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3" w:author="RAN2#122" w:date="2023-06-13T13:15:00Z" w:initials="EAY">
    <w:p w14:paraId="157FF63F" w14:textId="6932BE6E" w:rsidR="007B7C3C" w:rsidRDefault="007B7C3C" w:rsidP="004C0F29">
      <w:pPr>
        <w:pStyle w:val="af2"/>
      </w:pPr>
      <w:r>
        <w:rPr>
          <w:rStyle w:val="af1"/>
        </w:rPr>
        <w:annotationRef/>
      </w:r>
      <w:r>
        <w:rPr>
          <w:rStyle w:val="af1"/>
        </w:rPr>
        <w:annotationRef/>
      </w:r>
      <w:r>
        <w:t>Rapporteur: This will be updated based on the final version of the 38.306 CR.</w:t>
      </w:r>
    </w:p>
    <w:p w14:paraId="4D4EC88D" w14:textId="691692FF" w:rsidR="007B7C3C" w:rsidRDefault="007B7C3C">
      <w:pPr>
        <w:pStyle w:val="af2"/>
      </w:pPr>
    </w:p>
  </w:comment>
  <w:comment w:id="218" w:author="Pradeep Jose" w:date="2023-10-18T11:01:00Z" w:initials="PJ">
    <w:p w14:paraId="176C104F" w14:textId="77777777" w:rsidR="007B7C3C" w:rsidRDefault="007B7C3C">
      <w:pPr>
        <w:pStyle w:val="af2"/>
      </w:pPr>
      <w:r>
        <w:rPr>
          <w:rStyle w:val="af1"/>
        </w:rPr>
        <w:annotationRef/>
      </w:r>
      <w:r>
        <w:t>This 'if-else' construct doesn't work as an eRC UE falls into the 'else' clause of the 'if UE is a RC UE' and vice versa. Propose the following update:</w:t>
      </w:r>
    </w:p>
    <w:p w14:paraId="27BA7081" w14:textId="77777777" w:rsidR="007B7C3C" w:rsidRDefault="007B7C3C">
      <w:pPr>
        <w:pStyle w:val="af2"/>
      </w:pPr>
    </w:p>
    <w:p w14:paraId="367ADB7B" w14:textId="77777777" w:rsidR="007B7C3C" w:rsidRDefault="007B7C3C">
      <w:pPr>
        <w:pStyle w:val="af2"/>
      </w:pPr>
      <w:r>
        <w:rPr>
          <w:i/>
          <w:iCs/>
        </w:rPr>
        <w:t>if UE is a RedCap UE:</w:t>
      </w:r>
    </w:p>
    <w:p w14:paraId="2242D6A0" w14:textId="77777777" w:rsidR="007B7C3C" w:rsidRDefault="007B7C3C">
      <w:pPr>
        <w:pStyle w:val="af2"/>
      </w:pPr>
      <w:r>
        <w:rPr>
          <w:i/>
          <w:iCs/>
        </w:rPr>
        <w:t>else if the UE is an eRedCap UE:</w:t>
      </w:r>
    </w:p>
    <w:p w14:paraId="157187FC" w14:textId="77777777" w:rsidR="007B7C3C" w:rsidRDefault="007B7C3C" w:rsidP="007B7C3C">
      <w:pPr>
        <w:pStyle w:val="af2"/>
      </w:pPr>
      <w:r>
        <w:rPr>
          <w:i/>
          <w:iCs/>
        </w:rPr>
        <w:t xml:space="preserve">else: </w:t>
      </w:r>
    </w:p>
  </w:comment>
  <w:comment w:id="673" w:author="Pradeep Jose" w:date="2023-10-18T11:21:00Z" w:initials="PJ">
    <w:p w14:paraId="16A01B39" w14:textId="7E7A290A" w:rsidR="007B7C3C" w:rsidRDefault="007B7C3C">
      <w:pPr>
        <w:pStyle w:val="af2"/>
      </w:pPr>
      <w:r>
        <w:rPr>
          <w:rStyle w:val="af1"/>
        </w:rPr>
        <w:annotationRef/>
      </w:r>
      <w:r>
        <w:t>We prefer to capture the behaviour as a Note as proposed by the proponents in Appendix A of R2-2310813.</w:t>
      </w:r>
    </w:p>
    <w:p w14:paraId="17411055" w14:textId="77777777" w:rsidR="007B7C3C" w:rsidRDefault="007B7C3C">
      <w:pPr>
        <w:pStyle w:val="af2"/>
      </w:pPr>
    </w:p>
    <w:p w14:paraId="74FB552C" w14:textId="77777777" w:rsidR="007B7C3C" w:rsidRDefault="007B7C3C" w:rsidP="007B7C3C">
      <w:pPr>
        <w:pStyle w:val="af2"/>
      </w:pPr>
      <w:r>
        <w:t>On the actual text itself, '</w:t>
      </w:r>
      <w:r>
        <w:rPr>
          <w:i/>
          <w:iCs/>
        </w:rPr>
        <w:t>i.e., it supports neither carrier aggregation nor dual connectivity</w:t>
      </w:r>
      <w:r>
        <w:t>' needs to be removed. This doesn't add any value as eRedCap UEs are already defined in section 3.1. It also creates confusion as this text is also true for legacy RedCap UEs. So this can be misconstrued to be applicable to Rel-17.</w:t>
      </w:r>
    </w:p>
  </w:comment>
  <w:comment w:id="674" w:author="Qualcomm (Ruiming)" w:date="2023-10-19T10:11:00Z" w:initials="RZ">
    <w:p w14:paraId="14DD0E17" w14:textId="77777777" w:rsidR="007B7C3C" w:rsidRDefault="007B7C3C" w:rsidP="007B7C3C">
      <w:pPr>
        <w:pStyle w:val="af2"/>
      </w:pPr>
      <w:r>
        <w:rPr>
          <w:rStyle w:val="af1"/>
        </w:rPr>
        <w:annotationRef/>
      </w:r>
      <w:r>
        <w:t>Either way, i.e., as a Note or in a normative text is fine with us.</w:t>
      </w:r>
    </w:p>
  </w:comment>
  <w:comment w:id="675" w:author="Huawei - Yiru" w:date="2023-10-19T14:34:00Z" w:initials="yiru">
    <w:p w14:paraId="2447A18E" w14:textId="77777777" w:rsidR="007B7C3C" w:rsidRDefault="007B7C3C">
      <w:pPr>
        <w:pStyle w:val="af2"/>
        <w:rPr>
          <w:rFonts w:eastAsia="等线"/>
          <w:lang w:eastAsia="zh-CN"/>
        </w:rPr>
      </w:pPr>
      <w:r>
        <w:rPr>
          <w:rStyle w:val="af1"/>
        </w:rPr>
        <w:annotationRef/>
      </w:r>
      <w:r>
        <w:rPr>
          <w:rFonts w:eastAsia="等线"/>
          <w:lang w:eastAsia="zh-CN"/>
        </w:rPr>
        <w:t>Share the same view, the “i.e.” sentence can be removed.</w:t>
      </w:r>
    </w:p>
    <w:p w14:paraId="5914CDCC" w14:textId="557524FB" w:rsidR="007B7C3C" w:rsidRPr="006C128A" w:rsidRDefault="007B7C3C">
      <w:pPr>
        <w:pStyle w:val="af2"/>
        <w:rPr>
          <w:rFonts w:eastAsia="等线"/>
          <w:lang w:eastAsia="zh-CN"/>
        </w:rPr>
      </w:pPr>
      <w:r>
        <w:t xml:space="preserve">Note or normative text is fine for us, however, we think the UE behaviour for </w:t>
      </w:r>
      <w:r w:rsidRPr="006C128A">
        <w:t>fill</w:t>
      </w:r>
      <w:r>
        <w:t>ing</w:t>
      </w:r>
      <w:r w:rsidRPr="006C128A">
        <w:t xml:space="preserve"> in</w:t>
      </w:r>
      <w:r>
        <w:t xml:space="preserve"> the </w:t>
      </w:r>
      <w:r w:rsidRPr="006C128A">
        <w:t>mirrored</w:t>
      </w:r>
      <w:r>
        <w:t xml:space="preserve"> filter should also be updated, please see our comment below.</w:t>
      </w:r>
    </w:p>
  </w:comment>
  <w:comment w:id="681" w:author="Huawei - Yiru" w:date="2023-10-19T14:43:00Z" w:initials="yiru">
    <w:p w14:paraId="74D7E5D6" w14:textId="732FDF90" w:rsidR="00CF75E5" w:rsidRPr="00CF75E5" w:rsidRDefault="00CF75E5">
      <w:pPr>
        <w:pStyle w:val="af2"/>
        <w:rPr>
          <w:rFonts w:eastAsia="等线"/>
          <w:lang w:eastAsia="zh-CN"/>
        </w:rPr>
      </w:pPr>
      <w:r>
        <w:rPr>
          <w:rStyle w:val="af1"/>
        </w:rPr>
        <w:annotationRef/>
      </w:r>
      <w:r>
        <w:rPr>
          <w:rFonts w:eastAsia="等线"/>
          <w:lang w:eastAsia="zh-CN"/>
        </w:rPr>
        <w:t>“;” is missing.</w:t>
      </w:r>
    </w:p>
  </w:comment>
  <w:comment w:id="682" w:author="Huawei - Yiru" w:date="2023-10-19T14:37:00Z" w:initials="yiru">
    <w:p w14:paraId="71D43A9B" w14:textId="77777777" w:rsidR="007B7C3C" w:rsidRDefault="007B7C3C">
      <w:pPr>
        <w:pStyle w:val="af2"/>
      </w:pPr>
      <w:r>
        <w:rPr>
          <w:rStyle w:val="af1"/>
        </w:rPr>
        <w:annotationRef/>
      </w:r>
      <w:r>
        <w:rPr>
          <w:rFonts w:eastAsia="等线"/>
          <w:lang w:eastAsia="zh-CN"/>
        </w:rPr>
        <w:t xml:space="preserve">Here, the UE include all the supported bands of UE </w:t>
      </w:r>
      <w:r w:rsidRPr="00F10B4F">
        <w:t xml:space="preserve">in the field </w:t>
      </w:r>
      <w:r w:rsidRPr="00F10B4F">
        <w:rPr>
          <w:i/>
        </w:rPr>
        <w:t>appliedFreqBandListFilter</w:t>
      </w:r>
      <w:r>
        <w:rPr>
          <w:rFonts w:eastAsia="等线"/>
          <w:lang w:eastAsia="zh-CN"/>
        </w:rPr>
        <w:t xml:space="preserve"> rather than </w:t>
      </w:r>
      <w:r w:rsidRPr="00F10B4F">
        <w:t>received</w:t>
      </w:r>
      <w:r>
        <w:t xml:space="preserve"> </w:t>
      </w:r>
      <w:r w:rsidR="00411680">
        <w:t>fitler, this should be clarified in the spec.</w:t>
      </w:r>
    </w:p>
    <w:p w14:paraId="2B115E15" w14:textId="77777777" w:rsidR="00411680" w:rsidRDefault="00411680">
      <w:pPr>
        <w:pStyle w:val="af2"/>
        <w:rPr>
          <w:rFonts w:eastAsia="等线"/>
          <w:lang w:eastAsia="zh-CN"/>
        </w:rPr>
      </w:pPr>
    </w:p>
    <w:p w14:paraId="776837FB" w14:textId="77777777" w:rsidR="00411680" w:rsidRDefault="00411680">
      <w:pPr>
        <w:pStyle w:val="af2"/>
      </w:pPr>
      <w:r>
        <w:rPr>
          <w:rFonts w:eastAsia="等线"/>
          <w:lang w:eastAsia="zh-CN"/>
        </w:rPr>
        <w:t xml:space="preserve">For example, if UE behaivor </w:t>
      </w:r>
      <w:r w:rsidR="00CF75E5">
        <w:rPr>
          <w:rFonts w:eastAsia="等线"/>
          <w:lang w:eastAsia="zh-CN"/>
        </w:rPr>
        <w:t xml:space="preserve">is captured </w:t>
      </w:r>
      <w:r>
        <w:rPr>
          <w:rFonts w:eastAsia="等线"/>
          <w:lang w:eastAsia="zh-CN"/>
        </w:rPr>
        <w:t xml:space="preserve">in </w:t>
      </w:r>
      <w:r w:rsidR="00CF75E5">
        <w:t>normative text, the following change can be considered:</w:t>
      </w:r>
    </w:p>
    <w:p w14:paraId="3B29750E" w14:textId="77777777" w:rsidR="00CF75E5" w:rsidRDefault="00CF75E5">
      <w:pPr>
        <w:pStyle w:val="af2"/>
        <w:rPr>
          <w:rFonts w:eastAsia="等线"/>
          <w:lang w:eastAsia="zh-CN"/>
        </w:rPr>
      </w:pPr>
    </w:p>
    <w:p w14:paraId="5E68619B" w14:textId="112B4AF1" w:rsidR="00CF75E5" w:rsidRPr="00CF75E5" w:rsidRDefault="00CF75E5" w:rsidP="00CF75E5">
      <w:pPr>
        <w:pStyle w:val="B1"/>
        <w:rPr>
          <w:color w:val="FF0000"/>
          <w:u w:val="single"/>
        </w:rPr>
      </w:pPr>
      <w:r w:rsidRPr="00CF75E5">
        <w:rPr>
          <w:color w:val="FF0000"/>
          <w:u w:val="single"/>
        </w:rPr>
        <w:t>1</w:t>
      </w:r>
      <w:r w:rsidRPr="00CF75E5">
        <w:rPr>
          <w:rStyle w:val="af1"/>
          <w:color w:val="FF0000"/>
          <w:u w:val="single"/>
        </w:rPr>
        <w:annotationRef/>
      </w:r>
      <w:r w:rsidRPr="00CF75E5">
        <w:rPr>
          <w:rStyle w:val="af1"/>
          <w:color w:val="FF0000"/>
          <w:u w:val="single"/>
        </w:rPr>
        <w:annotationRef/>
      </w:r>
      <w:r w:rsidRPr="00CF75E5">
        <w:rPr>
          <w:color w:val="FF0000"/>
          <w:u w:val="single"/>
        </w:rPr>
        <w:t>&gt;</w:t>
      </w:r>
      <w:r w:rsidRPr="00CF75E5">
        <w:rPr>
          <w:color w:val="FF0000"/>
          <w:u w:val="single"/>
        </w:rPr>
        <w:tab/>
        <w:t xml:space="preserve">if the UE is an eRedCap UE and the UE assumes </w:t>
      </w:r>
      <w:r w:rsidRPr="00CF75E5">
        <w:rPr>
          <w:i/>
          <w:iCs/>
          <w:color w:val="FF0000"/>
          <w:u w:val="single"/>
        </w:rPr>
        <w:t>frequencyBandListFilter</w:t>
      </w:r>
      <w:r w:rsidRPr="00CF75E5">
        <w:rPr>
          <w:color w:val="FF0000"/>
          <w:u w:val="single"/>
        </w:rPr>
        <w:t xml:space="preserve"> to be the filter containing all the supported bands of the UE:</w:t>
      </w:r>
    </w:p>
    <w:p w14:paraId="65755EA2" w14:textId="3ECAF831" w:rsidR="00CF75E5" w:rsidRPr="00CF75E5" w:rsidRDefault="00CF75E5" w:rsidP="00CF75E5">
      <w:pPr>
        <w:pStyle w:val="B1"/>
        <w:ind w:firstLine="0"/>
        <w:rPr>
          <w:color w:val="FF0000"/>
          <w:u w:val="single"/>
        </w:rPr>
      </w:pPr>
      <w:r w:rsidRPr="00CF75E5">
        <w:rPr>
          <w:color w:val="FF0000"/>
          <w:u w:val="single"/>
        </w:rPr>
        <w:t xml:space="preserve">  2&gt; include all the supported bands of the UE in the field </w:t>
      </w:r>
      <w:bookmarkStart w:id="685" w:name="_Hlk148619232"/>
      <w:r w:rsidRPr="00CF75E5">
        <w:rPr>
          <w:i/>
          <w:color w:val="FF0000"/>
          <w:u w:val="single"/>
        </w:rPr>
        <w:t>appliedFreqBandListFilter</w:t>
      </w:r>
      <w:bookmarkEnd w:id="685"/>
      <w:r w:rsidRPr="00CF75E5">
        <w:rPr>
          <w:color w:val="FF0000"/>
          <w:u w:val="single"/>
        </w:rPr>
        <w:t>;</w:t>
      </w:r>
    </w:p>
    <w:p w14:paraId="62BC5932" w14:textId="77777777" w:rsidR="00CF75E5" w:rsidRDefault="00CF75E5" w:rsidP="00CF75E5">
      <w:pPr>
        <w:pStyle w:val="B1"/>
      </w:pPr>
      <w:r w:rsidRPr="00CF75E5">
        <w:rPr>
          <w:color w:val="FF0000"/>
          <w:u w:val="single"/>
        </w:rPr>
        <w:t>1&gt;</w:t>
      </w:r>
      <w:r w:rsidRPr="00CF75E5">
        <w:rPr>
          <w:color w:val="FF0000"/>
          <w:u w:val="single"/>
        </w:rPr>
        <w:tab/>
        <w:t xml:space="preserve">else: </w:t>
      </w:r>
    </w:p>
    <w:p w14:paraId="6EB6C607" w14:textId="2E3C2B2E" w:rsidR="00CF75E5" w:rsidRPr="00F10B4F" w:rsidRDefault="00CF75E5" w:rsidP="00CF75E5">
      <w:pPr>
        <w:pStyle w:val="B1"/>
        <w:ind w:firstLine="0"/>
      </w:pPr>
      <w:r>
        <w:t xml:space="preserve">  </w:t>
      </w:r>
      <w:r w:rsidRPr="00CF75E5">
        <w:rPr>
          <w:color w:val="FF0000"/>
          <w:u w:val="single"/>
        </w:rPr>
        <w:t>2</w:t>
      </w:r>
      <w:r w:rsidRPr="00CF75E5">
        <w:rPr>
          <w:strike/>
          <w:color w:val="FF0000"/>
          <w:u w:val="single"/>
        </w:rPr>
        <w:t>1</w:t>
      </w:r>
      <w:r w:rsidRPr="00CF75E5">
        <w:rPr>
          <w:color w:val="FF0000"/>
          <w:u w:val="single"/>
        </w:rPr>
        <w:t>&gt;</w:t>
      </w:r>
      <w:r>
        <w:t xml:space="preserve"> </w:t>
      </w:r>
      <w:r w:rsidRPr="00F10B4F">
        <w:t xml:space="preserve">include the received </w:t>
      </w:r>
      <w:r w:rsidRPr="00F10B4F">
        <w:rPr>
          <w:i/>
        </w:rPr>
        <w:t>frequencyBandListFilter</w:t>
      </w:r>
      <w:r w:rsidRPr="00F10B4F">
        <w:t xml:space="preserve"> in the field </w:t>
      </w:r>
      <w:r w:rsidRPr="00F10B4F">
        <w:rPr>
          <w:i/>
        </w:rPr>
        <w:t>appliedFreqBandListFilter</w:t>
      </w:r>
      <w:r w:rsidRPr="00F10B4F">
        <w:t xml:space="preserve"> of the requested UE capability, except if the requested </w:t>
      </w:r>
      <w:r w:rsidRPr="00F10B4F">
        <w:rPr>
          <w:i/>
        </w:rPr>
        <w:t>rat-Type</w:t>
      </w:r>
      <w:r w:rsidRPr="00F10B4F">
        <w:t xml:space="preserve"> is </w:t>
      </w:r>
      <w:r w:rsidRPr="00F10B4F">
        <w:rPr>
          <w:i/>
        </w:rPr>
        <w:t>nr</w:t>
      </w:r>
      <w:r w:rsidRPr="00F10B4F">
        <w:t xml:space="preserve"> and</w:t>
      </w:r>
      <w:r w:rsidRPr="00F10B4F">
        <w:rPr>
          <w:i/>
        </w:rPr>
        <w:t xml:space="preserve"> </w:t>
      </w:r>
      <w:r w:rsidRPr="00F10B4F">
        <w:t xml:space="preserve">the network included the </w:t>
      </w:r>
      <w:r w:rsidRPr="00F10B4F">
        <w:rPr>
          <w:i/>
        </w:rPr>
        <w:t>eutra-nr-only</w:t>
      </w:r>
      <w:r w:rsidRPr="00F10B4F">
        <w:t xml:space="preserve"> field;</w:t>
      </w:r>
    </w:p>
    <w:p w14:paraId="6BC62569" w14:textId="77777777" w:rsidR="00CF75E5" w:rsidRDefault="00CF75E5">
      <w:pPr>
        <w:pStyle w:val="af2"/>
        <w:rPr>
          <w:rFonts w:eastAsia="等线"/>
          <w:lang w:eastAsia="zh-CN"/>
        </w:rPr>
      </w:pPr>
    </w:p>
    <w:p w14:paraId="564915EB" w14:textId="77777777" w:rsidR="00D20793" w:rsidRDefault="00D20793">
      <w:pPr>
        <w:pStyle w:val="af2"/>
        <w:rPr>
          <w:rFonts w:eastAsia="等线"/>
          <w:lang w:eastAsia="zh-CN"/>
        </w:rPr>
      </w:pPr>
      <w:r>
        <w:rPr>
          <w:rFonts w:eastAsia="等线"/>
          <w:lang w:eastAsia="zh-CN"/>
        </w:rPr>
        <w:t xml:space="preserve">If UE behaivor is captured in NOTE, the clarification can be added in filed description of </w:t>
      </w:r>
      <w:r w:rsidRPr="00D20793">
        <w:rPr>
          <w:rFonts w:eastAsia="等线"/>
          <w:i/>
          <w:lang w:eastAsia="zh-CN"/>
        </w:rPr>
        <w:t>appliedFreqBandListFilter</w:t>
      </w:r>
      <w:r>
        <w:rPr>
          <w:rFonts w:eastAsia="等线"/>
          <w:lang w:eastAsia="zh-CN"/>
        </w:rPr>
        <w:t>, e.g.</w:t>
      </w:r>
    </w:p>
    <w:p w14:paraId="0085AA2B" w14:textId="77777777" w:rsidR="00D20793" w:rsidRDefault="00D20793">
      <w:pPr>
        <w:pStyle w:val="af2"/>
        <w:rPr>
          <w:rFonts w:eastAsia="等线"/>
          <w:lang w:eastAsia="zh-CN"/>
        </w:rPr>
      </w:pPr>
    </w:p>
    <w:p w14:paraId="6AD27702" w14:textId="0B49666C" w:rsidR="00D20793" w:rsidRPr="00D20793" w:rsidRDefault="00D20793">
      <w:pPr>
        <w:pStyle w:val="af2"/>
        <w:rPr>
          <w:rFonts w:eastAsia="等线"/>
          <w:lang w:eastAsia="zh-CN"/>
        </w:rPr>
      </w:pPr>
      <w:r>
        <w:rPr>
          <w:color w:val="FF0000"/>
          <w:u w:val="single"/>
        </w:rPr>
        <w:t>I</w:t>
      </w:r>
      <w:r w:rsidRPr="00CF75E5">
        <w:rPr>
          <w:color w:val="FF0000"/>
          <w:u w:val="single"/>
        </w:rPr>
        <w:t xml:space="preserve">f the UE is an eRedCap UE and assumes </w:t>
      </w:r>
      <w:r w:rsidRPr="00CF75E5">
        <w:rPr>
          <w:i/>
          <w:iCs/>
          <w:color w:val="FF0000"/>
          <w:u w:val="single"/>
        </w:rPr>
        <w:t>frequencyBandListFilter</w:t>
      </w:r>
      <w:r w:rsidRPr="00CF75E5">
        <w:rPr>
          <w:color w:val="FF0000"/>
          <w:u w:val="single"/>
        </w:rPr>
        <w:t xml:space="preserve"> to be the filter containing all the supported bands of the UE</w:t>
      </w:r>
      <w:r>
        <w:rPr>
          <w:color w:val="FF0000"/>
          <w:u w:val="single"/>
        </w:rPr>
        <w:t xml:space="preserve">, the UE </w:t>
      </w:r>
      <w:r w:rsidRPr="00CF75E5">
        <w:rPr>
          <w:color w:val="FF0000"/>
          <w:u w:val="single"/>
        </w:rPr>
        <w:t>include</w:t>
      </w:r>
      <w:r>
        <w:rPr>
          <w:color w:val="FF0000"/>
          <w:u w:val="single"/>
        </w:rPr>
        <w:t>s</w:t>
      </w:r>
      <w:r w:rsidRPr="00CF75E5">
        <w:rPr>
          <w:color w:val="FF0000"/>
          <w:u w:val="single"/>
        </w:rPr>
        <w:t xml:space="preserve"> all the supported bands of the UE in th</w:t>
      </w:r>
      <w:r>
        <w:rPr>
          <w:color w:val="FF0000"/>
          <w:u w:val="single"/>
        </w:rPr>
        <w:t>is</w:t>
      </w:r>
      <w:r w:rsidRPr="00CF75E5">
        <w:rPr>
          <w:color w:val="FF0000"/>
          <w:u w:val="single"/>
        </w:rPr>
        <w:t xml:space="preserve"> field</w:t>
      </w:r>
      <w:r>
        <w:rPr>
          <w:color w:val="FF0000"/>
          <w:u w:val="single"/>
        </w:rPr>
        <w:t>.</w:t>
      </w:r>
    </w:p>
  </w:comment>
  <w:comment w:id="683" w:author="Qualcomm (Ruiming)" w:date="2023-10-19T17:30:00Z" w:initials="RZ">
    <w:p w14:paraId="3F292823" w14:textId="77777777" w:rsidR="00B21950" w:rsidRDefault="00E03A51">
      <w:pPr>
        <w:pStyle w:val="af2"/>
      </w:pPr>
      <w:r>
        <w:rPr>
          <w:rStyle w:val="af1"/>
        </w:rPr>
        <w:annotationRef/>
      </w:r>
      <w:r w:rsidR="00B21950">
        <w:t>This part is considered as a change in the field description of the '</w:t>
      </w:r>
      <w:r w:rsidR="00B21950">
        <w:rPr>
          <w:b/>
          <w:bCs/>
          <w:i/>
          <w:iCs/>
        </w:rPr>
        <w:t>appliedFreqBandListFilter</w:t>
      </w:r>
      <w:r w:rsidR="00B21950">
        <w:t>'.</w:t>
      </w:r>
    </w:p>
    <w:p w14:paraId="7082A592" w14:textId="77777777" w:rsidR="00B21950" w:rsidRDefault="00B21950" w:rsidP="001E662E">
      <w:pPr>
        <w:pStyle w:val="af2"/>
      </w:pPr>
      <w:r>
        <w:t xml:space="preserve">--&gt;In this field the UE mirrors the </w:t>
      </w:r>
      <w:r>
        <w:rPr>
          <w:i/>
          <w:iCs/>
        </w:rPr>
        <w:t>FreqBandList</w:t>
      </w:r>
      <w:r>
        <w:t xml:space="preserve"> that the NW provided in the capability enquiry, if any, </w:t>
      </w:r>
      <w:r>
        <w:rPr>
          <w:color w:val="FF0000"/>
          <w:u w:val="single"/>
        </w:rPr>
        <w:t>as described in clause 5.6.1.4.</w:t>
      </w:r>
      <w:r>
        <w:t xml:space="preserve"> </w:t>
      </w:r>
    </w:p>
  </w:comment>
  <w:comment w:id="684" w:author="Huawei - Yiru" w:date="2023-10-19T17:39:00Z" w:initials="yiru">
    <w:p w14:paraId="38B04C60" w14:textId="1DB06580" w:rsidR="0098708A" w:rsidRPr="0098708A" w:rsidRDefault="0098708A">
      <w:pPr>
        <w:pStyle w:val="af2"/>
      </w:pPr>
      <w:r>
        <w:rPr>
          <w:rStyle w:val="af1"/>
        </w:rPr>
        <w:annotationRef/>
      </w:r>
      <w:r>
        <w:t xml:space="preserve">Just referring to the clause is unclear, since the legacy </w:t>
      </w:r>
      <w:r>
        <w:t xml:space="preserve">behaviour </w:t>
      </w:r>
      <w:r>
        <w:t xml:space="preserve">is also captured in </w:t>
      </w:r>
      <w:r w:rsidRPr="0098708A">
        <w:t>clause 5.6.1.4</w:t>
      </w:r>
      <w:r>
        <w:t xml:space="preserve">, i.e, UE include </w:t>
      </w:r>
      <w:r w:rsidRPr="00F10B4F">
        <w:t>received</w:t>
      </w:r>
      <w:r>
        <w:t xml:space="preserve"> fitler. </w:t>
      </w:r>
      <w:r>
        <w:t xml:space="preserve">It may be misunderstood as UE report the capability assuming </w:t>
      </w:r>
      <w:r w:rsidRPr="0098708A">
        <w:t>filter containing all the supported bands</w:t>
      </w:r>
      <w:r>
        <w:t xml:space="preserve"> but still mirror the received the filter (not </w:t>
      </w:r>
      <w:r w:rsidRPr="0098708A">
        <w:t>all the supported bands</w:t>
      </w:r>
      <w:r>
        <w:t>), we prefer to capture it explicitly.</w:t>
      </w:r>
      <w:bookmarkStart w:id="686" w:name="_GoBack"/>
      <w:bookmarkEnd w:id="686"/>
    </w:p>
  </w:comment>
  <w:comment w:id="1468" w:author="RAN2#123bis" w:date="2023-10-17T23:15:00Z" w:initials="EAY">
    <w:p w14:paraId="7A3243AC" w14:textId="72B2B288" w:rsidR="007B7C3C" w:rsidRDefault="007B7C3C">
      <w:pPr>
        <w:pStyle w:val="af2"/>
      </w:pPr>
      <w:r>
        <w:rPr>
          <w:rStyle w:val="af1"/>
        </w:rPr>
        <w:annotationRef/>
      </w:r>
      <w:r>
        <w:t>Note that the change on changes will be removed when this post email discussion is finalized. This is just to show the impact on the latest version of the running CR prior to the RAN2#123bis meeting.</w:t>
      </w:r>
    </w:p>
  </w:comment>
  <w:comment w:id="1553" w:author="Pradeep Jose" w:date="2023-10-18T11:33:00Z" w:initials="PJ">
    <w:p w14:paraId="3B907A5E" w14:textId="77777777" w:rsidR="007B7C3C" w:rsidRDefault="007B7C3C">
      <w:pPr>
        <w:pStyle w:val="af2"/>
      </w:pPr>
      <w:r>
        <w:rPr>
          <w:rStyle w:val="af1"/>
        </w:rPr>
        <w:annotationRef/>
      </w:r>
      <w:r>
        <w:t>Currently reads as though 38.304 defines what the value corresponds to. Was the intention actually as below (i.e. to point out that application of PTW is defined in 38.304)?</w:t>
      </w:r>
      <w:r>
        <w:br/>
      </w:r>
      <w:r>
        <w:br/>
      </w:r>
      <w:r>
        <w:rPr>
          <w:i/>
          <w:iCs/>
        </w:rPr>
        <w:t xml:space="preserve">The length of paging transmission window for RAN-initiated paging to be applied by the UE </w:t>
      </w:r>
      <w:r>
        <w:rPr>
          <w:i/>
          <w:iCs/>
          <w:color w:val="FF0000"/>
        </w:rPr>
        <w:t xml:space="preserve">as defined in TS 38.304 [20]. </w:t>
      </w:r>
      <w:r>
        <w:rPr>
          <w:i/>
          <w:iCs/>
        </w:rPr>
        <w:t xml:space="preserve">Value ms1280 corresponds to 1280 miliseconds, value ms2560 corresponds to 2560 miliseconds and so on </w:t>
      </w:r>
      <w:r>
        <w:rPr>
          <w:i/>
          <w:iCs/>
          <w:strike/>
          <w:color w:val="FF0000"/>
        </w:rPr>
        <w:t>as defined in TS 38.304 [20]</w:t>
      </w:r>
      <w:r>
        <w:rPr>
          <w:i/>
          <w:iCs/>
        </w:rPr>
        <w:t xml:space="preserve">. </w:t>
      </w:r>
    </w:p>
    <w:p w14:paraId="30B32AD6" w14:textId="77777777" w:rsidR="007B7C3C" w:rsidRDefault="007B7C3C">
      <w:pPr>
        <w:pStyle w:val="af2"/>
      </w:pPr>
    </w:p>
    <w:p w14:paraId="08309E21" w14:textId="77777777" w:rsidR="007B7C3C" w:rsidRDefault="007B7C3C" w:rsidP="007B7C3C">
      <w:pPr>
        <w:pStyle w:val="af2"/>
      </w:pPr>
      <w:r>
        <w:t>By the way, the 38.304 CR expects the PTW length in seconds whereas its captured here in milliseconds. Would be good to align this.</w:t>
      </w:r>
    </w:p>
  </w:comment>
  <w:comment w:id="1572" w:author="Huawei - Yiru" w:date="2023-10-19T14:51:00Z" w:initials="yiru">
    <w:p w14:paraId="774AC61D" w14:textId="7780A14F" w:rsidR="00384F57" w:rsidRPr="00384F57" w:rsidRDefault="00384F57">
      <w:pPr>
        <w:pStyle w:val="af2"/>
        <w:rPr>
          <w:rFonts w:eastAsia="等线"/>
          <w:lang w:eastAsia="zh-CN"/>
        </w:rPr>
      </w:pPr>
      <w:r>
        <w:rPr>
          <w:rStyle w:val="af1"/>
        </w:rPr>
        <w:annotationRef/>
      </w:r>
      <w:r>
        <w:rPr>
          <w:rFonts w:eastAsia="等线"/>
          <w:lang w:eastAsia="zh-CN"/>
        </w:rPr>
        <w:t>This can be removed</w:t>
      </w:r>
      <w:r>
        <w:rPr>
          <w:rFonts w:eastAsia="等线" w:hint="eastAsia"/>
          <w:lang w:eastAsia="zh-CN"/>
        </w:rPr>
        <w:t>?</w:t>
      </w:r>
    </w:p>
  </w:comment>
  <w:comment w:id="1848" w:author="RAN2#121bis-e" w:date="2023-05-12T04:11:00Z" w:initials="EAY">
    <w:p w14:paraId="1E953BC1" w14:textId="7C10554D" w:rsidR="007B7C3C" w:rsidRDefault="007B7C3C">
      <w:pPr>
        <w:pStyle w:val="af2"/>
      </w:pPr>
      <w:r>
        <w:rPr>
          <w:rStyle w:val="af1"/>
        </w:rPr>
        <w:annotationRef/>
      </w:r>
      <w:r>
        <w:t xml:space="preserve">Rapporteur: Note that this change is to align the wording in the description for parameter </w:t>
      </w:r>
      <w:r w:rsidRPr="00D339C9">
        <w:rPr>
          <w:i/>
        </w:rPr>
        <w:t>eRedCapAccessAllowed</w:t>
      </w:r>
    </w:p>
  </w:comment>
  <w:comment w:id="2103" w:author="RAN2#123bis" w:date="2023-10-17T23:50:00Z" w:initials="EAY">
    <w:p w14:paraId="664D04B6" w14:textId="236C98C0" w:rsidR="007B7C3C" w:rsidRDefault="007B7C3C">
      <w:pPr>
        <w:pStyle w:val="af2"/>
      </w:pPr>
      <w:r>
        <w:rPr>
          <w:rStyle w:val="af1"/>
        </w:rPr>
        <w:annotationRef/>
      </w:r>
      <w:r>
        <w:t>Rapporteur: The parameters in this field description table is not in alphabetical order. Note that this will be corrected in a RRC rapporteur CR for editorial changes.</w:t>
      </w:r>
    </w:p>
  </w:comment>
  <w:comment w:id="2109" w:author="Huawei - Yiru" w:date="2023-10-19T14:52:00Z" w:initials="yiru">
    <w:p w14:paraId="1CB95148" w14:textId="00309705" w:rsidR="00384F57" w:rsidRPr="00384F57" w:rsidRDefault="00384F57">
      <w:pPr>
        <w:pStyle w:val="af2"/>
        <w:rPr>
          <w:rFonts w:eastAsia="等线"/>
          <w:lang w:eastAsia="zh-CN"/>
        </w:rPr>
      </w:pPr>
      <w:r>
        <w:rPr>
          <w:rStyle w:val="af1"/>
        </w:rPr>
        <w:annotationRef/>
      </w:r>
      <w:r>
        <w:rPr>
          <w:rFonts w:eastAsia="等线"/>
          <w:lang w:eastAsia="zh-CN"/>
        </w:rPr>
        <w:t xml:space="preserve">Should be </w:t>
      </w:r>
      <w:r w:rsidRPr="00384F57">
        <w:rPr>
          <w:rFonts w:eastAsia="等线"/>
          <w:lang w:eastAsia="zh-CN"/>
        </w:rPr>
        <w:t>full stop</w:t>
      </w:r>
      <w:r>
        <w:rPr>
          <w:rFonts w:eastAsia="等线"/>
          <w:lang w:eastAsia="zh-CN"/>
        </w:rPr>
        <w:t>.</w:t>
      </w:r>
    </w:p>
  </w:comment>
  <w:comment w:id="2111" w:author="Huawei - Yiru" w:date="2023-10-19T14:52:00Z" w:initials="yiru">
    <w:p w14:paraId="489B31A6" w14:textId="0A6C26A8" w:rsidR="00DC57C8" w:rsidRDefault="00384F57" w:rsidP="00384F57">
      <w:pPr>
        <w:pStyle w:val="af2"/>
        <w:rPr>
          <w:rFonts w:eastAsia="等线"/>
          <w:noProof/>
          <w:lang w:eastAsia="zh-CN"/>
        </w:rPr>
      </w:pPr>
      <w:r>
        <w:rPr>
          <w:rStyle w:val="af1"/>
        </w:rPr>
        <w:annotationRef/>
      </w:r>
      <w:r w:rsidR="00DC57C8">
        <w:rPr>
          <w:rFonts w:eastAsia="等线"/>
          <w:noProof/>
          <w:lang w:eastAsia="zh-CN"/>
        </w:rPr>
        <w:t>To be more aligned with MAC spec:</w:t>
      </w:r>
    </w:p>
    <w:p w14:paraId="7213B399" w14:textId="0E24FDA7" w:rsidR="00DC57C8" w:rsidRPr="00DC57C8" w:rsidRDefault="00DC57C8" w:rsidP="00384F57">
      <w:pPr>
        <w:pStyle w:val="af2"/>
        <w:rPr>
          <w:rFonts w:eastAsia="等线"/>
          <w:noProof/>
          <w:lang w:eastAsia="zh-CN"/>
        </w:rPr>
      </w:pPr>
      <w:r>
        <w:rPr>
          <w:noProof/>
          <w:lang w:eastAsia="zh-CN"/>
        </w:rPr>
        <w:t>“</w:t>
      </w:r>
      <w:r w:rsidRPr="00DA7D85">
        <w:rPr>
          <w:noProof/>
          <w:highlight w:val="yellow"/>
          <w:lang w:eastAsia="zh-CN"/>
        </w:rPr>
        <w:t>The applicability of (e)</w:t>
      </w:r>
      <w:r w:rsidRPr="00DA7D85">
        <w:rPr>
          <w:highlight w:val="yellow"/>
          <w:lang w:eastAsia="ko-KR"/>
        </w:rPr>
        <w:t>RedCap is also determined by upper layers</w:t>
      </w:r>
      <w:r w:rsidRPr="00B71987">
        <w:rPr>
          <w:lang w:eastAsia="ko-KR"/>
        </w:rPr>
        <w:t xml:space="preserve"> when Random Access procedure is initiated and it is applicable to the </w:t>
      </w:r>
      <w:r w:rsidRPr="00B71987">
        <w:rPr>
          <w:noProof/>
          <w:lang w:eastAsia="zh-CN"/>
        </w:rPr>
        <w:t>Random Access procedures initiated by PDCCH orders and any Random Access procedure initiated by the MAC entity.</w:t>
      </w:r>
      <w:r>
        <w:rPr>
          <w:noProof/>
          <w:lang w:eastAsia="zh-CN"/>
        </w:rPr>
        <w:t>”</w:t>
      </w:r>
    </w:p>
    <w:p w14:paraId="376BF0F7" w14:textId="77777777" w:rsidR="00DC57C8" w:rsidRDefault="00DC57C8" w:rsidP="00384F57">
      <w:pPr>
        <w:pStyle w:val="af2"/>
        <w:rPr>
          <w:rFonts w:eastAsia="等线"/>
          <w:noProof/>
          <w:lang w:eastAsia="zh-CN"/>
        </w:rPr>
      </w:pPr>
    </w:p>
    <w:p w14:paraId="7466869B" w14:textId="28948F2D" w:rsidR="00384F57" w:rsidRDefault="00DC57C8" w:rsidP="00384F57">
      <w:pPr>
        <w:pStyle w:val="af2"/>
        <w:rPr>
          <w:rFonts w:eastAsia="等线"/>
          <w:noProof/>
          <w:lang w:eastAsia="zh-CN"/>
        </w:rPr>
      </w:pPr>
      <w:r>
        <w:rPr>
          <w:rFonts w:eastAsia="等线"/>
          <w:noProof/>
          <w:lang w:eastAsia="zh-CN"/>
        </w:rPr>
        <w:t>T</w:t>
      </w:r>
      <w:r w:rsidR="00384F57">
        <w:rPr>
          <w:rFonts w:eastAsia="等线"/>
          <w:noProof/>
          <w:lang w:eastAsia="zh-CN"/>
        </w:rPr>
        <w:t>he</w:t>
      </w:r>
      <w:r>
        <w:rPr>
          <w:rFonts w:eastAsia="等线"/>
          <w:noProof/>
          <w:lang w:eastAsia="zh-CN"/>
        </w:rPr>
        <w:t xml:space="preserve"> following</w:t>
      </w:r>
      <w:r w:rsidR="00384F57">
        <w:rPr>
          <w:rFonts w:eastAsia="等线"/>
          <w:noProof/>
          <w:lang w:eastAsia="zh-CN"/>
        </w:rPr>
        <w:t xml:space="preserve"> wording</w:t>
      </w:r>
      <w:r>
        <w:rPr>
          <w:rFonts w:eastAsia="等线"/>
          <w:noProof/>
          <w:lang w:eastAsia="zh-CN"/>
        </w:rPr>
        <w:t xml:space="preserve"> is suggested</w:t>
      </w:r>
      <w:r w:rsidR="00384F57">
        <w:rPr>
          <w:rFonts w:eastAsia="等线"/>
          <w:noProof/>
          <w:lang w:eastAsia="zh-CN"/>
        </w:rPr>
        <w:t>:</w:t>
      </w:r>
    </w:p>
    <w:p w14:paraId="631E4A05" w14:textId="7409D8CA" w:rsidR="00384F57" w:rsidRDefault="00384F57" w:rsidP="00384F57">
      <w:pPr>
        <w:pStyle w:val="af2"/>
      </w:pPr>
      <w:r>
        <w:rPr>
          <w:rFonts w:eastAsia="等线"/>
          <w:noProof/>
          <w:lang w:eastAsia="zh-CN"/>
        </w:rPr>
        <w:t>“</w:t>
      </w:r>
      <w:r w:rsidRPr="00DA7D85">
        <w:rPr>
          <w:rFonts w:eastAsia="等线"/>
          <w:noProof/>
          <w:color w:val="FF0000"/>
          <w:lang w:eastAsia="zh-CN"/>
        </w:rPr>
        <w:t xml:space="preserve">the UE consider </w:t>
      </w:r>
      <w:r w:rsidRPr="00DA7D85">
        <w:rPr>
          <w:color w:val="FF0000"/>
          <w:lang w:eastAsia="ko-KR"/>
        </w:rPr>
        <w:t xml:space="preserve">RedCap is </w:t>
      </w:r>
      <w:r w:rsidRPr="00DA7D85">
        <w:rPr>
          <w:b/>
          <w:color w:val="FF0000"/>
          <w:lang w:eastAsia="ko-KR"/>
        </w:rPr>
        <w:t>applicable</w:t>
      </w:r>
      <w:r w:rsidRPr="00DA7D85">
        <w:rPr>
          <w:color w:val="FF0000"/>
          <w:lang w:eastAsia="ko-KR"/>
        </w:rPr>
        <w:t xml:space="preserve"> for initated Random Access procedure</w:t>
      </w:r>
      <w:r>
        <w:rPr>
          <w:rFonts w:eastAsia="等线"/>
          <w:noProof/>
          <w:lang w:eastAsia="zh-CN"/>
        </w:rPr>
        <w:t>”</w:t>
      </w:r>
      <w:r w:rsidR="00DC57C8">
        <w:rPr>
          <w:rFonts w:eastAsia="等线"/>
          <w:noProof/>
          <w:lang w:eastAsia="zh-CN"/>
        </w:rPr>
        <w:t>.</w:t>
      </w:r>
    </w:p>
  </w:comment>
  <w:comment w:id="2680" w:author="Pradeep Jose" w:date="2023-10-18T12:17:00Z" w:initials="PJ">
    <w:p w14:paraId="58CE8E6E" w14:textId="77777777" w:rsidR="007B7C3C" w:rsidRDefault="007B7C3C" w:rsidP="007B7C3C">
      <w:pPr>
        <w:pStyle w:val="af2"/>
      </w:pPr>
      <w:r>
        <w:rPr>
          <w:rStyle w:val="af1"/>
        </w:rPr>
        <w:annotationRef/>
      </w:r>
      <w:r>
        <w:t>Isn't this captured in the capability RRC CR from discussion 806?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D4EC88D" w15:done="0"/>
  <w15:commentEx w15:paraId="157187FC" w15:done="0"/>
  <w15:commentEx w15:paraId="74FB552C" w15:done="0"/>
  <w15:commentEx w15:paraId="14DD0E17" w15:paraIdParent="74FB552C" w15:done="0"/>
  <w15:commentEx w15:paraId="5914CDCC" w15:paraIdParent="74FB552C" w15:done="0"/>
  <w15:commentEx w15:paraId="74D7E5D6" w15:done="0"/>
  <w15:commentEx w15:paraId="6AD27702" w15:done="0"/>
  <w15:commentEx w15:paraId="7082A592" w15:paraIdParent="6AD27702" w15:done="0"/>
  <w15:commentEx w15:paraId="38B04C60" w15:paraIdParent="6AD27702" w15:done="0"/>
  <w15:commentEx w15:paraId="7A3243AC" w15:done="0"/>
  <w15:commentEx w15:paraId="08309E21" w15:done="0"/>
  <w15:commentEx w15:paraId="774AC61D" w15:done="0"/>
  <w15:commentEx w15:paraId="1E953BC1" w15:done="0"/>
  <w15:commentEx w15:paraId="664D04B6" w15:done="0"/>
  <w15:commentEx w15:paraId="1CB95148" w15:done="0"/>
  <w15:commentEx w15:paraId="631E4A05" w15:done="0"/>
  <w15:commentEx w15:paraId="58CE8E6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32EA88" w16cex:dateUtc="2023-06-13T11:15:00Z"/>
  <w16cex:commentExtensible w16cex:durableId="28DA3983" w16cex:dateUtc="2023-10-18T10:01:00Z"/>
  <w16cex:commentExtensible w16cex:durableId="28DA3E2B" w16cex:dateUtc="2023-10-18T10:21:00Z"/>
  <w16cex:commentExtensible w16cex:durableId="717C88DE" w16cex:dateUtc="2023-10-19T02:11:00Z"/>
  <w16cex:commentExtensible w16cex:durableId="3A3F074D" w16cex:dateUtc="2023-10-19T09:30:00Z"/>
  <w16cex:commentExtensible w16cex:durableId="28D99411" w16cex:dateUtc="2023-10-17T21:15:00Z"/>
  <w16cex:commentExtensible w16cex:durableId="28DA4105" w16cex:dateUtc="2023-10-18T10:33:00Z"/>
  <w16cex:commentExtensible w16cex:durableId="28083AEB" w16cex:dateUtc="2023-05-12T02:11:00Z"/>
  <w16cex:commentExtensible w16cex:durableId="28D99C51" w16cex:dateUtc="2023-10-17T21:50:00Z"/>
  <w16cex:commentExtensible w16cex:durableId="28DA4B58" w16cex:dateUtc="2023-10-18T11: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4EC88D" w16cid:durableId="2832EA88"/>
  <w16cid:commentId w16cid:paraId="157187FC" w16cid:durableId="28DA3983"/>
  <w16cid:commentId w16cid:paraId="74FB552C" w16cid:durableId="28DA3E2B"/>
  <w16cid:commentId w16cid:paraId="14DD0E17" w16cid:durableId="717C88DE"/>
  <w16cid:commentId w16cid:paraId="5914CDCC" w16cid:durableId="28DBBD07"/>
  <w16cid:commentId w16cid:paraId="74D7E5D6" w16cid:durableId="257D381D"/>
  <w16cid:commentId w16cid:paraId="6AD27702" w16cid:durableId="28DBBD9F"/>
  <w16cid:commentId w16cid:paraId="7082A592" w16cid:durableId="3A3F074D"/>
  <w16cid:commentId w16cid:paraId="38B04C60" w16cid:durableId="28DBE852"/>
  <w16cid:commentId w16cid:paraId="7A3243AC" w16cid:durableId="28D99411"/>
  <w16cid:commentId w16cid:paraId="08309E21" w16cid:durableId="28DA4105"/>
  <w16cid:commentId w16cid:paraId="774AC61D" w16cid:durableId="28DBC0F2"/>
  <w16cid:commentId w16cid:paraId="1E953BC1" w16cid:durableId="28083AEB"/>
  <w16cid:commentId w16cid:paraId="664D04B6" w16cid:durableId="28D99C51"/>
  <w16cid:commentId w16cid:paraId="1CB95148" w16cid:durableId="28DBC116"/>
  <w16cid:commentId w16cid:paraId="631E4A05" w16cid:durableId="28DBC131"/>
  <w16cid:commentId w16cid:paraId="58CE8E6E" w16cid:durableId="28DA4B5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E6D16D" w14:textId="77777777" w:rsidR="00F95D46" w:rsidRDefault="00F95D46">
      <w:pPr>
        <w:spacing w:after="0"/>
      </w:pPr>
      <w:r>
        <w:separator/>
      </w:r>
    </w:p>
  </w:endnote>
  <w:endnote w:type="continuationSeparator" w:id="0">
    <w:p w14:paraId="148ED6F9" w14:textId="77777777" w:rsidR="00F95D46" w:rsidRDefault="00F95D46">
      <w:pPr>
        <w:spacing w:after="0"/>
      </w:pPr>
      <w:r>
        <w:continuationSeparator/>
      </w:r>
    </w:p>
  </w:endnote>
  <w:endnote w:type="continuationNotice" w:id="1">
    <w:p w14:paraId="2C1F91EB" w14:textId="77777777" w:rsidR="00F95D46" w:rsidRDefault="00F95D4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Yu Gothic"/>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atang">
    <w:altName w:val="Malgun Gothic"/>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Microsoft JhengHei"/>
    <w:panose1 w:val="02010601000101010101"/>
    <w:charset w:val="88"/>
    <w:family w:val="roman"/>
    <w:pitch w:val="variable"/>
    <w:sig w:usb0="A00002FF" w:usb1="28CFFCFA" w:usb2="00000016" w:usb3="00000000" w:csb0="00100001" w:csb1="00000000"/>
  </w:font>
  <w:font w:name="等线">
    <w:altName w:val="DengXian"/>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Times New Roman Italic">
    <w:altName w:val="Times New Roman"/>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 ??">
    <w:altName w:val="MS Gothic"/>
    <w:panose1 w:val="00000000000000000000"/>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DotumChe">
    <w:altName w:val="Arial Unicode MS"/>
    <w:charset w:val="81"/>
    <w:family w:val="modern"/>
    <w:pitch w:val="fixed"/>
    <w:sig w:usb0="B00002AF"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7B7C3C" w:rsidRDefault="007B7C3C">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0EB062" w14:textId="77777777" w:rsidR="00F95D46" w:rsidRDefault="00F95D46">
      <w:pPr>
        <w:spacing w:after="0"/>
      </w:pPr>
      <w:r>
        <w:separator/>
      </w:r>
    </w:p>
  </w:footnote>
  <w:footnote w:type="continuationSeparator" w:id="0">
    <w:p w14:paraId="372FD7CF" w14:textId="77777777" w:rsidR="00F95D46" w:rsidRDefault="00F95D46">
      <w:pPr>
        <w:spacing w:after="0"/>
      </w:pPr>
      <w:r>
        <w:continuationSeparator/>
      </w:r>
    </w:p>
  </w:footnote>
  <w:footnote w:type="continuationNotice" w:id="1">
    <w:p w14:paraId="0BB3CB32" w14:textId="77777777" w:rsidR="00F95D46" w:rsidRDefault="00F95D4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4B18C" w14:textId="77777777" w:rsidR="007B7C3C" w:rsidRDefault="007B7C3C" w:rsidP="00255542">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39324BD7" w:rsidR="007B7C3C" w:rsidRDefault="007B7C3C">
    <w:pPr>
      <w:framePr w:h="284" w:hRule="exact" w:wrap="around" w:vAnchor="text" w:hAnchor="margin" w:xAlign="right" w:y="1"/>
      <w:rPr>
        <w:rFonts w:ascii="Arial" w:hAnsi="Arial" w:cs="Arial"/>
        <w:b/>
        <w:sz w:val="18"/>
        <w:szCs w:val="18"/>
      </w:rPr>
    </w:pPr>
    <w:del w:id="3284" w:author="ZTE-Ting" w:date="2023-06-22T13:33:00Z">
      <w:r w:rsidDel="00770BB6">
        <w:rPr>
          <w:rFonts w:ascii="Arial" w:hAnsi="Arial" w:cs="Arial"/>
          <w:b/>
          <w:sz w:val="18"/>
          <w:szCs w:val="18"/>
        </w:rPr>
        <w:fldChar w:fldCharType="begin"/>
      </w:r>
      <w:r w:rsidDel="00770BB6">
        <w:rPr>
          <w:rFonts w:ascii="Arial" w:hAnsi="Arial" w:cs="Arial"/>
          <w:b/>
          <w:sz w:val="18"/>
          <w:szCs w:val="18"/>
        </w:rPr>
        <w:delInstrText xml:space="preserve"> STYLEREF ZA </w:delInstrText>
      </w:r>
      <w:r w:rsidDel="00770BB6">
        <w:rPr>
          <w:rFonts w:ascii="Arial" w:hAnsi="Arial" w:cs="Arial"/>
          <w:b/>
          <w:sz w:val="18"/>
          <w:szCs w:val="18"/>
        </w:rPr>
        <w:fldChar w:fldCharType="separate"/>
      </w:r>
      <w:r w:rsidDel="00770BB6">
        <w:rPr>
          <w:rFonts w:ascii="Arial" w:hAnsi="Arial" w:cs="Arial"/>
          <w:bCs/>
          <w:noProof/>
          <w:sz w:val="18"/>
          <w:szCs w:val="18"/>
          <w:lang w:val="en-US"/>
        </w:rPr>
        <w:delText>Error! No text of specified style in document.</w:delText>
      </w:r>
      <w:r w:rsidDel="00770BB6">
        <w:rPr>
          <w:rFonts w:ascii="Arial" w:hAnsi="Arial" w:cs="Arial"/>
          <w:b/>
          <w:sz w:val="18"/>
          <w:szCs w:val="18"/>
        </w:rPr>
        <w:fldChar w:fldCharType="end"/>
      </w:r>
    </w:del>
  </w:p>
  <w:p w14:paraId="7E4C60FC" w14:textId="5F65F9E5" w:rsidR="007B7C3C" w:rsidRDefault="007B7C3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1298</w:t>
    </w:r>
    <w:r>
      <w:rPr>
        <w:rFonts w:ascii="Arial" w:hAnsi="Arial" w:cs="Arial"/>
        <w:b/>
        <w:sz w:val="18"/>
        <w:szCs w:val="18"/>
      </w:rPr>
      <w:fldChar w:fldCharType="end"/>
    </w:r>
  </w:p>
  <w:p w14:paraId="5331B14F" w14:textId="6B63473F" w:rsidR="007B7C3C" w:rsidRDefault="007B7C3C">
    <w:pPr>
      <w:framePr w:h="284" w:hRule="exact" w:wrap="around" w:vAnchor="text" w:hAnchor="margin" w:y="7"/>
      <w:rPr>
        <w:rFonts w:ascii="Arial" w:hAnsi="Arial" w:cs="Arial"/>
        <w:b/>
        <w:sz w:val="18"/>
        <w:szCs w:val="18"/>
      </w:rPr>
    </w:pPr>
    <w:del w:id="3285" w:author="ZTE-Ting" w:date="2023-06-22T13:33:00Z">
      <w:r w:rsidDel="00770BB6">
        <w:rPr>
          <w:rFonts w:ascii="Arial" w:hAnsi="Arial" w:cs="Arial"/>
          <w:b/>
          <w:sz w:val="18"/>
          <w:szCs w:val="18"/>
        </w:rPr>
        <w:fldChar w:fldCharType="begin"/>
      </w:r>
      <w:r w:rsidDel="00770BB6">
        <w:rPr>
          <w:rFonts w:ascii="Arial" w:hAnsi="Arial" w:cs="Arial"/>
          <w:b/>
          <w:sz w:val="18"/>
          <w:szCs w:val="18"/>
        </w:rPr>
        <w:delInstrText xml:space="preserve"> STYLEREF ZGSM </w:delInstrText>
      </w:r>
      <w:r w:rsidDel="00770BB6">
        <w:rPr>
          <w:rFonts w:ascii="Arial" w:hAnsi="Arial" w:cs="Arial"/>
          <w:b/>
          <w:sz w:val="18"/>
          <w:szCs w:val="18"/>
        </w:rPr>
        <w:fldChar w:fldCharType="separate"/>
      </w:r>
      <w:r w:rsidDel="00770BB6">
        <w:rPr>
          <w:rFonts w:ascii="Arial" w:hAnsi="Arial" w:cs="Arial"/>
          <w:bCs/>
          <w:noProof/>
          <w:sz w:val="18"/>
          <w:szCs w:val="18"/>
          <w:lang w:val="en-US"/>
        </w:rPr>
        <w:delText>Error! No text of specified style in document.</w:delText>
      </w:r>
      <w:r w:rsidDel="00770BB6">
        <w:rPr>
          <w:rFonts w:ascii="Arial" w:hAnsi="Arial" w:cs="Arial"/>
          <w:b/>
          <w:sz w:val="18"/>
          <w:szCs w:val="18"/>
        </w:rPr>
        <w:fldChar w:fldCharType="end"/>
      </w:r>
    </w:del>
  </w:p>
  <w:p w14:paraId="346C1704" w14:textId="77777777" w:rsidR="007B7C3C" w:rsidRDefault="007B7C3C">
    <w:pPr>
      <w:pStyle w:val="a3"/>
    </w:pPr>
  </w:p>
  <w:p w14:paraId="31BBBCD6" w14:textId="77777777" w:rsidR="007B7C3C" w:rsidRDefault="007B7C3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8B41183"/>
    <w:multiLevelType w:val="hybridMultilevel"/>
    <w:tmpl w:val="261C50BC"/>
    <w:lvl w:ilvl="0" w:tplc="0CE06E68">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2" w15:restartNumberingAfterBreak="0">
    <w:nsid w:val="15156AFF"/>
    <w:multiLevelType w:val="multilevel"/>
    <w:tmpl w:val="15156AFF"/>
    <w:lvl w:ilvl="0">
      <w:start w:val="1"/>
      <w:numFmt w:val="decimal"/>
      <w:lvlText w:val="%1&gt;"/>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3"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4"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5" w15:restartNumberingAfterBreak="0">
    <w:nsid w:val="313D3A22"/>
    <w:multiLevelType w:val="hybridMultilevel"/>
    <w:tmpl w:val="1D906D9C"/>
    <w:lvl w:ilvl="0" w:tplc="583C5400">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42D52D4"/>
    <w:multiLevelType w:val="hybridMultilevel"/>
    <w:tmpl w:val="F2EE3420"/>
    <w:lvl w:ilvl="0" w:tplc="0470AB74">
      <w:numFmt w:val="bullet"/>
      <w:lvlText w:val="-"/>
      <w:lvlJc w:val="left"/>
      <w:pPr>
        <w:ind w:left="560" w:hanging="360"/>
      </w:pPr>
      <w:rPr>
        <w:rFonts w:ascii="Arial" w:eastAsiaTheme="minorEastAsia" w:hAnsi="Arial" w:cs="Arial" w:hint="default"/>
        <w:color w:val="FF0000"/>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7"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8" w15:restartNumberingAfterBreak="0">
    <w:nsid w:val="4A991401"/>
    <w:multiLevelType w:val="hybridMultilevel"/>
    <w:tmpl w:val="22428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714E31"/>
    <w:multiLevelType w:val="hybridMultilevel"/>
    <w:tmpl w:val="7338B3E0"/>
    <w:lvl w:ilvl="0" w:tplc="A6B036A2">
      <w:start w:val="5"/>
      <w:numFmt w:val="bullet"/>
      <w:lvlText w:val="-"/>
      <w:lvlJc w:val="left"/>
      <w:pPr>
        <w:ind w:left="720" w:hanging="360"/>
      </w:pPr>
      <w:rPr>
        <w:rFonts w:ascii="Arial" w:eastAsia="宋体"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58783846"/>
    <w:multiLevelType w:val="hybridMultilevel"/>
    <w:tmpl w:val="C024A3EC"/>
    <w:lvl w:ilvl="0" w:tplc="EDEC32BA">
      <w:start w:val="1"/>
      <w:numFmt w:val="bullet"/>
      <w:lvlText w:val="−"/>
      <w:lvlJc w:val="left"/>
      <w:pPr>
        <w:ind w:left="720" w:hanging="360"/>
      </w:pPr>
      <w:rPr>
        <w:rFonts w:ascii="Arial" w:eastAsia="宋体" w:hAnsi="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65164186"/>
    <w:multiLevelType w:val="hybridMultilevel"/>
    <w:tmpl w:val="183E7DE0"/>
    <w:lvl w:ilvl="0" w:tplc="FF1A4038">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7" w15:restartNumberingAfterBreak="0">
    <w:nsid w:val="78692DF1"/>
    <w:multiLevelType w:val="hybridMultilevel"/>
    <w:tmpl w:val="5A5601D2"/>
    <w:lvl w:ilvl="0" w:tplc="A6187904">
      <w:start w:val="22"/>
      <w:numFmt w:val="bullet"/>
      <w:lvlText w:val="-"/>
      <w:lvlJc w:val="left"/>
      <w:pPr>
        <w:tabs>
          <w:tab w:val="num" w:pos="460"/>
        </w:tabs>
        <w:ind w:left="460" w:hanging="360"/>
      </w:pPr>
      <w:rPr>
        <w:rFonts w:ascii="Times New Roman" w:eastAsia="MS Mincho" w:hAnsi="Times New Roman" w:cs="Times New Roman" w:hint="default"/>
      </w:r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28"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abstractNumId w:val="0"/>
  </w:num>
  <w:num w:numId="2">
    <w:abstractNumId w:val="17"/>
  </w:num>
  <w:num w:numId="3">
    <w:abstractNumId w:val="22"/>
  </w:num>
  <w:num w:numId="4">
    <w:abstractNumId w:val="20"/>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24"/>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25"/>
  </w:num>
  <w:num w:numId="18">
    <w:abstractNumId w:val="11"/>
  </w:num>
  <w:num w:numId="19">
    <w:abstractNumId w:val="28"/>
  </w:num>
  <w:num w:numId="20">
    <w:abstractNumId w:val="13"/>
  </w:num>
  <w:num w:numId="21">
    <w:abstractNumId w:val="8"/>
  </w:num>
  <w:num w:numId="22">
    <w:abstractNumId w:val="26"/>
  </w:num>
  <w:num w:numId="23">
    <w:abstractNumId w:val="14"/>
  </w:num>
  <w:num w:numId="24">
    <w:abstractNumId w:val="18"/>
  </w:num>
  <w:num w:numId="25">
    <w:abstractNumId w:val="12"/>
  </w:num>
  <w:num w:numId="26">
    <w:abstractNumId w:val="10"/>
  </w:num>
  <w:num w:numId="27">
    <w:abstractNumId w:val="19"/>
  </w:num>
  <w:num w:numId="28">
    <w:abstractNumId w:val="27"/>
  </w:num>
  <w:num w:numId="29">
    <w:abstractNumId w:val="16"/>
  </w:num>
  <w:num w:numId="30">
    <w:abstractNumId w:val="15"/>
  </w:num>
  <w:num w:numId="31">
    <w:abstractNumId w:val="23"/>
  </w:num>
  <w:num w:numId="32">
    <w:abstractNumId w:val="21"/>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N2#122">
    <w15:presenceInfo w15:providerId="None" w15:userId="RAN2#122"/>
  </w15:person>
  <w15:person w15:author="RAN2#123">
    <w15:presenceInfo w15:providerId="None" w15:userId="RAN2#123"/>
  </w15:person>
  <w15:person w15:author="Pradeep Jose">
    <w15:presenceInfo w15:providerId="AD" w15:userId="S::Pradeep.Jose@mediatek.com::e62a0ee1-6fce-4523-b6d7-0504e9d2a3cf"/>
  </w15:person>
  <w15:person w15:author="RAN2#123bis">
    <w15:presenceInfo w15:providerId="None" w15:userId="RAN2#123bis"/>
  </w15:person>
  <w15:person w15:author="Qualcomm (Ruiming)">
    <w15:presenceInfo w15:providerId="None" w15:userId="Qualcomm (Ruiming)"/>
  </w15:person>
  <w15:person w15:author="Huawei - Yiru">
    <w15:presenceInfo w15:providerId="None" w15:userId="Huawei - Yiru"/>
  </w15:person>
  <w15:person w15:author="RAN2#121">
    <w15:presenceInfo w15:providerId="None" w15:userId="RAN2#121"/>
  </w15:person>
  <w15:person w15:author="RAN2#121bis-e">
    <w15:presenceInfo w15:providerId="None" w15:userId="RAN2#121bis-e"/>
  </w15:person>
  <w15:person w15:author="ZTE-Ting">
    <w15:presenceInfo w15:providerId="None" w15:userId="ZTE-T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148"/>
    <w:rsid w:val="0000130A"/>
    <w:rsid w:val="0000155E"/>
    <w:rsid w:val="00001ABB"/>
    <w:rsid w:val="00001B4C"/>
    <w:rsid w:val="00001D15"/>
    <w:rsid w:val="000021C0"/>
    <w:rsid w:val="000021F2"/>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CD0"/>
    <w:rsid w:val="000062D8"/>
    <w:rsid w:val="00006651"/>
    <w:rsid w:val="0000730B"/>
    <w:rsid w:val="000077F4"/>
    <w:rsid w:val="0000791A"/>
    <w:rsid w:val="00007AA3"/>
    <w:rsid w:val="00007E49"/>
    <w:rsid w:val="00007E8F"/>
    <w:rsid w:val="00010156"/>
    <w:rsid w:val="000103E4"/>
    <w:rsid w:val="00010536"/>
    <w:rsid w:val="000109D7"/>
    <w:rsid w:val="00010C3E"/>
    <w:rsid w:val="00010CDA"/>
    <w:rsid w:val="0001164C"/>
    <w:rsid w:val="00011CD5"/>
    <w:rsid w:val="00011F32"/>
    <w:rsid w:val="00011F9C"/>
    <w:rsid w:val="00012284"/>
    <w:rsid w:val="0001248F"/>
    <w:rsid w:val="000128BE"/>
    <w:rsid w:val="0001292F"/>
    <w:rsid w:val="00012B4E"/>
    <w:rsid w:val="000133FD"/>
    <w:rsid w:val="00013757"/>
    <w:rsid w:val="000138A2"/>
    <w:rsid w:val="00013FCA"/>
    <w:rsid w:val="00014970"/>
    <w:rsid w:val="000149C7"/>
    <w:rsid w:val="00014E77"/>
    <w:rsid w:val="000151EB"/>
    <w:rsid w:val="00015221"/>
    <w:rsid w:val="00015289"/>
    <w:rsid w:val="00015613"/>
    <w:rsid w:val="00015B6E"/>
    <w:rsid w:val="00015CA7"/>
    <w:rsid w:val="00015CFE"/>
    <w:rsid w:val="00015E1F"/>
    <w:rsid w:val="00015F27"/>
    <w:rsid w:val="00016189"/>
    <w:rsid w:val="00016CEA"/>
    <w:rsid w:val="00017168"/>
    <w:rsid w:val="0001722F"/>
    <w:rsid w:val="000172AD"/>
    <w:rsid w:val="00017449"/>
    <w:rsid w:val="00017525"/>
    <w:rsid w:val="00017EF7"/>
    <w:rsid w:val="0002199B"/>
    <w:rsid w:val="00021C07"/>
    <w:rsid w:val="00021E50"/>
    <w:rsid w:val="00021F61"/>
    <w:rsid w:val="00022071"/>
    <w:rsid w:val="00022127"/>
    <w:rsid w:val="00022435"/>
    <w:rsid w:val="00022ACC"/>
    <w:rsid w:val="00022DF1"/>
    <w:rsid w:val="00022E4A"/>
    <w:rsid w:val="00022EFB"/>
    <w:rsid w:val="0002308A"/>
    <w:rsid w:val="000230E5"/>
    <w:rsid w:val="0002335A"/>
    <w:rsid w:val="000235BA"/>
    <w:rsid w:val="00023A45"/>
    <w:rsid w:val="0002410C"/>
    <w:rsid w:val="000245C2"/>
    <w:rsid w:val="000247CD"/>
    <w:rsid w:val="00024A7F"/>
    <w:rsid w:val="00024E1A"/>
    <w:rsid w:val="000250AC"/>
    <w:rsid w:val="00025B35"/>
    <w:rsid w:val="00025CD7"/>
    <w:rsid w:val="00025E2B"/>
    <w:rsid w:val="00025E91"/>
    <w:rsid w:val="00025F12"/>
    <w:rsid w:val="000264BF"/>
    <w:rsid w:val="00026599"/>
    <w:rsid w:val="00026AF1"/>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88D"/>
    <w:rsid w:val="00033B0E"/>
    <w:rsid w:val="000342F6"/>
    <w:rsid w:val="00034397"/>
    <w:rsid w:val="0003439E"/>
    <w:rsid w:val="000343A5"/>
    <w:rsid w:val="0003441F"/>
    <w:rsid w:val="000347BD"/>
    <w:rsid w:val="00034A87"/>
    <w:rsid w:val="0003508C"/>
    <w:rsid w:val="00035D25"/>
    <w:rsid w:val="0003639E"/>
    <w:rsid w:val="000363C1"/>
    <w:rsid w:val="0003677F"/>
    <w:rsid w:val="00036793"/>
    <w:rsid w:val="000368E6"/>
    <w:rsid w:val="00036A37"/>
    <w:rsid w:val="00036DE1"/>
    <w:rsid w:val="00036E50"/>
    <w:rsid w:val="00036EA3"/>
    <w:rsid w:val="0004001C"/>
    <w:rsid w:val="00040095"/>
    <w:rsid w:val="00040185"/>
    <w:rsid w:val="000406D5"/>
    <w:rsid w:val="00040955"/>
    <w:rsid w:val="00040CBF"/>
    <w:rsid w:val="00040DAA"/>
    <w:rsid w:val="00040E3C"/>
    <w:rsid w:val="00041435"/>
    <w:rsid w:val="00041938"/>
    <w:rsid w:val="00041BCA"/>
    <w:rsid w:val="00041EE7"/>
    <w:rsid w:val="00042159"/>
    <w:rsid w:val="00042E7A"/>
    <w:rsid w:val="00043408"/>
    <w:rsid w:val="0004359B"/>
    <w:rsid w:val="00043744"/>
    <w:rsid w:val="0004377C"/>
    <w:rsid w:val="00043F81"/>
    <w:rsid w:val="00043F8D"/>
    <w:rsid w:val="0004418E"/>
    <w:rsid w:val="000442E2"/>
    <w:rsid w:val="0004457B"/>
    <w:rsid w:val="00044AB8"/>
    <w:rsid w:val="00045391"/>
    <w:rsid w:val="0004579F"/>
    <w:rsid w:val="00045D3C"/>
    <w:rsid w:val="00045EC0"/>
    <w:rsid w:val="0004615B"/>
    <w:rsid w:val="0004643E"/>
    <w:rsid w:val="00046C62"/>
    <w:rsid w:val="00046C82"/>
    <w:rsid w:val="00046E54"/>
    <w:rsid w:val="0004715C"/>
    <w:rsid w:val="00047740"/>
    <w:rsid w:val="00050392"/>
    <w:rsid w:val="000504AE"/>
    <w:rsid w:val="00050563"/>
    <w:rsid w:val="00050875"/>
    <w:rsid w:val="00050C84"/>
    <w:rsid w:val="00050E39"/>
    <w:rsid w:val="00050EA3"/>
    <w:rsid w:val="00051105"/>
    <w:rsid w:val="000514F7"/>
    <w:rsid w:val="000517E2"/>
    <w:rsid w:val="000517F2"/>
    <w:rsid w:val="00051834"/>
    <w:rsid w:val="00051958"/>
    <w:rsid w:val="00051AC9"/>
    <w:rsid w:val="00051CAC"/>
    <w:rsid w:val="00051CB6"/>
    <w:rsid w:val="0005240D"/>
    <w:rsid w:val="00052615"/>
    <w:rsid w:val="000526C8"/>
    <w:rsid w:val="00052DEB"/>
    <w:rsid w:val="00052E32"/>
    <w:rsid w:val="00052E6A"/>
    <w:rsid w:val="000533BC"/>
    <w:rsid w:val="00053644"/>
    <w:rsid w:val="00053648"/>
    <w:rsid w:val="000536B7"/>
    <w:rsid w:val="000538CE"/>
    <w:rsid w:val="000538EA"/>
    <w:rsid w:val="00053A18"/>
    <w:rsid w:val="00053B15"/>
    <w:rsid w:val="00053C5D"/>
    <w:rsid w:val="00054010"/>
    <w:rsid w:val="00054480"/>
    <w:rsid w:val="00054513"/>
    <w:rsid w:val="000547E1"/>
    <w:rsid w:val="00054954"/>
    <w:rsid w:val="00054A22"/>
    <w:rsid w:val="00055382"/>
    <w:rsid w:val="0005589D"/>
    <w:rsid w:val="000558E7"/>
    <w:rsid w:val="00055C34"/>
    <w:rsid w:val="00055D34"/>
    <w:rsid w:val="00055D57"/>
    <w:rsid w:val="00055DB7"/>
    <w:rsid w:val="00055DD7"/>
    <w:rsid w:val="0005611B"/>
    <w:rsid w:val="00056235"/>
    <w:rsid w:val="000566F0"/>
    <w:rsid w:val="000567AB"/>
    <w:rsid w:val="00056A4B"/>
    <w:rsid w:val="00056A99"/>
    <w:rsid w:val="0005704D"/>
    <w:rsid w:val="00057356"/>
    <w:rsid w:val="00057574"/>
    <w:rsid w:val="00057659"/>
    <w:rsid w:val="000602A5"/>
    <w:rsid w:val="0006088A"/>
    <w:rsid w:val="000609B1"/>
    <w:rsid w:val="00060B35"/>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591"/>
    <w:rsid w:val="00064756"/>
    <w:rsid w:val="00064878"/>
    <w:rsid w:val="00064A52"/>
    <w:rsid w:val="00064A83"/>
    <w:rsid w:val="00064D21"/>
    <w:rsid w:val="000655A6"/>
    <w:rsid w:val="000658FB"/>
    <w:rsid w:val="00065C74"/>
    <w:rsid w:val="00065CF7"/>
    <w:rsid w:val="00065D0B"/>
    <w:rsid w:val="00066084"/>
    <w:rsid w:val="000660EE"/>
    <w:rsid w:val="00066123"/>
    <w:rsid w:val="000661D5"/>
    <w:rsid w:val="0006633D"/>
    <w:rsid w:val="00066645"/>
    <w:rsid w:val="000668CD"/>
    <w:rsid w:val="00066ED6"/>
    <w:rsid w:val="00066F80"/>
    <w:rsid w:val="00067332"/>
    <w:rsid w:val="0006762C"/>
    <w:rsid w:val="00067669"/>
    <w:rsid w:val="000676BB"/>
    <w:rsid w:val="000702A1"/>
    <w:rsid w:val="00070769"/>
    <w:rsid w:val="00070859"/>
    <w:rsid w:val="000708FF"/>
    <w:rsid w:val="00070947"/>
    <w:rsid w:val="00070B8B"/>
    <w:rsid w:val="0007103F"/>
    <w:rsid w:val="00071057"/>
    <w:rsid w:val="000710FB"/>
    <w:rsid w:val="0007117C"/>
    <w:rsid w:val="0007145F"/>
    <w:rsid w:val="0007230C"/>
    <w:rsid w:val="00072316"/>
    <w:rsid w:val="0007255E"/>
    <w:rsid w:val="00072E90"/>
    <w:rsid w:val="00073246"/>
    <w:rsid w:val="0007351E"/>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48F"/>
    <w:rsid w:val="0007769E"/>
    <w:rsid w:val="00077796"/>
    <w:rsid w:val="00077802"/>
    <w:rsid w:val="0007787B"/>
    <w:rsid w:val="00077AFE"/>
    <w:rsid w:val="00077CF4"/>
    <w:rsid w:val="00077D51"/>
    <w:rsid w:val="00080294"/>
    <w:rsid w:val="00080433"/>
    <w:rsid w:val="00080512"/>
    <w:rsid w:val="00080B9C"/>
    <w:rsid w:val="0008100A"/>
    <w:rsid w:val="00081258"/>
    <w:rsid w:val="00081285"/>
    <w:rsid w:val="00081493"/>
    <w:rsid w:val="000816B3"/>
    <w:rsid w:val="000817E3"/>
    <w:rsid w:val="00082087"/>
    <w:rsid w:val="0008265E"/>
    <w:rsid w:val="00082AE4"/>
    <w:rsid w:val="00082ECD"/>
    <w:rsid w:val="00082F94"/>
    <w:rsid w:val="00082FD9"/>
    <w:rsid w:val="000830BB"/>
    <w:rsid w:val="000834D1"/>
    <w:rsid w:val="0008350B"/>
    <w:rsid w:val="0008379B"/>
    <w:rsid w:val="00083B22"/>
    <w:rsid w:val="00083C4D"/>
    <w:rsid w:val="00083C59"/>
    <w:rsid w:val="00083CD3"/>
    <w:rsid w:val="00083D00"/>
    <w:rsid w:val="00083EA8"/>
    <w:rsid w:val="0008464B"/>
    <w:rsid w:val="00084829"/>
    <w:rsid w:val="000850E4"/>
    <w:rsid w:val="0008539C"/>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124F"/>
    <w:rsid w:val="00091300"/>
    <w:rsid w:val="000916F4"/>
    <w:rsid w:val="00091936"/>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C80"/>
    <w:rsid w:val="00095D2C"/>
    <w:rsid w:val="00095E61"/>
    <w:rsid w:val="00095EE0"/>
    <w:rsid w:val="00096367"/>
    <w:rsid w:val="00096601"/>
    <w:rsid w:val="00096AC1"/>
    <w:rsid w:val="00096C4E"/>
    <w:rsid w:val="00096F06"/>
    <w:rsid w:val="00096FD5"/>
    <w:rsid w:val="00097024"/>
    <w:rsid w:val="00097470"/>
    <w:rsid w:val="00097556"/>
    <w:rsid w:val="00097892"/>
    <w:rsid w:val="000A0348"/>
    <w:rsid w:val="000A03AD"/>
    <w:rsid w:val="000A0D34"/>
    <w:rsid w:val="000A1435"/>
    <w:rsid w:val="000A178F"/>
    <w:rsid w:val="000A184A"/>
    <w:rsid w:val="000A195F"/>
    <w:rsid w:val="000A1A79"/>
    <w:rsid w:val="000A209D"/>
    <w:rsid w:val="000A2302"/>
    <w:rsid w:val="000A23F5"/>
    <w:rsid w:val="000A27DF"/>
    <w:rsid w:val="000A27FD"/>
    <w:rsid w:val="000A28AF"/>
    <w:rsid w:val="000A2A7C"/>
    <w:rsid w:val="000A2D2E"/>
    <w:rsid w:val="000A33FD"/>
    <w:rsid w:val="000A3699"/>
    <w:rsid w:val="000A40B9"/>
    <w:rsid w:val="000A4958"/>
    <w:rsid w:val="000A4C66"/>
    <w:rsid w:val="000A51CA"/>
    <w:rsid w:val="000A53BA"/>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441"/>
    <w:rsid w:val="000B0A38"/>
    <w:rsid w:val="000B0B06"/>
    <w:rsid w:val="000B0E74"/>
    <w:rsid w:val="000B11FD"/>
    <w:rsid w:val="000B12CF"/>
    <w:rsid w:val="000B19A6"/>
    <w:rsid w:val="000B1C30"/>
    <w:rsid w:val="000B1DDA"/>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DB"/>
    <w:rsid w:val="000B52FD"/>
    <w:rsid w:val="000B5F13"/>
    <w:rsid w:val="000B62E8"/>
    <w:rsid w:val="000B63BE"/>
    <w:rsid w:val="000B63F4"/>
    <w:rsid w:val="000B6415"/>
    <w:rsid w:val="000B654D"/>
    <w:rsid w:val="000B6892"/>
    <w:rsid w:val="000B6DB7"/>
    <w:rsid w:val="000B6DE7"/>
    <w:rsid w:val="000B6FBF"/>
    <w:rsid w:val="000B71A6"/>
    <w:rsid w:val="000B730D"/>
    <w:rsid w:val="000B744E"/>
    <w:rsid w:val="000B7835"/>
    <w:rsid w:val="000B799A"/>
    <w:rsid w:val="000B7BE7"/>
    <w:rsid w:val="000B7CF6"/>
    <w:rsid w:val="000B7FED"/>
    <w:rsid w:val="000C006D"/>
    <w:rsid w:val="000C011F"/>
    <w:rsid w:val="000C0163"/>
    <w:rsid w:val="000C019D"/>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A39"/>
    <w:rsid w:val="000C2AC5"/>
    <w:rsid w:val="000C2C5D"/>
    <w:rsid w:val="000C30FB"/>
    <w:rsid w:val="000C3A7C"/>
    <w:rsid w:val="000C3EA7"/>
    <w:rsid w:val="000C44BA"/>
    <w:rsid w:val="000C451F"/>
    <w:rsid w:val="000C4554"/>
    <w:rsid w:val="000C4634"/>
    <w:rsid w:val="000C47EF"/>
    <w:rsid w:val="000C4EB8"/>
    <w:rsid w:val="000C4F33"/>
    <w:rsid w:val="000C50E1"/>
    <w:rsid w:val="000C5402"/>
    <w:rsid w:val="000C5F94"/>
    <w:rsid w:val="000C6050"/>
    <w:rsid w:val="000C6100"/>
    <w:rsid w:val="000C6598"/>
    <w:rsid w:val="000C6773"/>
    <w:rsid w:val="000C68F6"/>
    <w:rsid w:val="000C6A30"/>
    <w:rsid w:val="000C6AD6"/>
    <w:rsid w:val="000C7315"/>
    <w:rsid w:val="000C7399"/>
    <w:rsid w:val="000C7493"/>
    <w:rsid w:val="000C75ED"/>
    <w:rsid w:val="000C7737"/>
    <w:rsid w:val="000C7810"/>
    <w:rsid w:val="000C7E28"/>
    <w:rsid w:val="000C7E4D"/>
    <w:rsid w:val="000D05BC"/>
    <w:rsid w:val="000D0986"/>
    <w:rsid w:val="000D1143"/>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3EE3"/>
    <w:rsid w:val="000D43E8"/>
    <w:rsid w:val="000D557A"/>
    <w:rsid w:val="000D5712"/>
    <w:rsid w:val="000D58AB"/>
    <w:rsid w:val="000D5A4C"/>
    <w:rsid w:val="000D5C7A"/>
    <w:rsid w:val="000D6437"/>
    <w:rsid w:val="000D6501"/>
    <w:rsid w:val="000D6549"/>
    <w:rsid w:val="000D669D"/>
    <w:rsid w:val="000D66CA"/>
    <w:rsid w:val="000D679A"/>
    <w:rsid w:val="000D7A08"/>
    <w:rsid w:val="000D7C2E"/>
    <w:rsid w:val="000D7F1B"/>
    <w:rsid w:val="000E01EC"/>
    <w:rsid w:val="000E0350"/>
    <w:rsid w:val="000E08F8"/>
    <w:rsid w:val="000E0A21"/>
    <w:rsid w:val="000E0A42"/>
    <w:rsid w:val="000E0A9D"/>
    <w:rsid w:val="000E0B66"/>
    <w:rsid w:val="000E0E18"/>
    <w:rsid w:val="000E103A"/>
    <w:rsid w:val="000E12C3"/>
    <w:rsid w:val="000E15BF"/>
    <w:rsid w:val="000E1B79"/>
    <w:rsid w:val="000E1C3E"/>
    <w:rsid w:val="000E1CAF"/>
    <w:rsid w:val="000E1EB6"/>
    <w:rsid w:val="000E1F40"/>
    <w:rsid w:val="000E24F4"/>
    <w:rsid w:val="000E2573"/>
    <w:rsid w:val="000E2948"/>
    <w:rsid w:val="000E2BBF"/>
    <w:rsid w:val="000E3300"/>
    <w:rsid w:val="000E3311"/>
    <w:rsid w:val="000E34FA"/>
    <w:rsid w:val="000E3546"/>
    <w:rsid w:val="000E35AE"/>
    <w:rsid w:val="000E35CC"/>
    <w:rsid w:val="000E35DC"/>
    <w:rsid w:val="000E3647"/>
    <w:rsid w:val="000E378A"/>
    <w:rsid w:val="000E3BE6"/>
    <w:rsid w:val="000E3EAB"/>
    <w:rsid w:val="000E42F4"/>
    <w:rsid w:val="000E42F8"/>
    <w:rsid w:val="000E4A1F"/>
    <w:rsid w:val="000E4C11"/>
    <w:rsid w:val="000E550B"/>
    <w:rsid w:val="000E5A30"/>
    <w:rsid w:val="000E5C0F"/>
    <w:rsid w:val="000E630F"/>
    <w:rsid w:val="000E66B3"/>
    <w:rsid w:val="000E69FD"/>
    <w:rsid w:val="000E6C8E"/>
    <w:rsid w:val="000E6E48"/>
    <w:rsid w:val="000E759C"/>
    <w:rsid w:val="000E770B"/>
    <w:rsid w:val="000E7942"/>
    <w:rsid w:val="000E7ABB"/>
    <w:rsid w:val="000E7B65"/>
    <w:rsid w:val="000E7C83"/>
    <w:rsid w:val="000F0741"/>
    <w:rsid w:val="000F07AB"/>
    <w:rsid w:val="000F093A"/>
    <w:rsid w:val="000F0E47"/>
    <w:rsid w:val="000F15CF"/>
    <w:rsid w:val="000F17D5"/>
    <w:rsid w:val="000F1C87"/>
    <w:rsid w:val="000F1FAA"/>
    <w:rsid w:val="000F2113"/>
    <w:rsid w:val="000F2958"/>
    <w:rsid w:val="000F2A63"/>
    <w:rsid w:val="000F2B5F"/>
    <w:rsid w:val="000F2D94"/>
    <w:rsid w:val="000F33E0"/>
    <w:rsid w:val="000F3B47"/>
    <w:rsid w:val="000F3BD4"/>
    <w:rsid w:val="000F3E18"/>
    <w:rsid w:val="000F464D"/>
    <w:rsid w:val="000F46A5"/>
    <w:rsid w:val="000F48A5"/>
    <w:rsid w:val="000F4BF8"/>
    <w:rsid w:val="000F4E77"/>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D20"/>
    <w:rsid w:val="00100085"/>
    <w:rsid w:val="00100624"/>
    <w:rsid w:val="00100C97"/>
    <w:rsid w:val="00101062"/>
    <w:rsid w:val="001011DB"/>
    <w:rsid w:val="001012F6"/>
    <w:rsid w:val="00101705"/>
    <w:rsid w:val="001018E9"/>
    <w:rsid w:val="00101E4C"/>
    <w:rsid w:val="001022F4"/>
    <w:rsid w:val="001025FB"/>
    <w:rsid w:val="00102727"/>
    <w:rsid w:val="00102905"/>
    <w:rsid w:val="00103451"/>
    <w:rsid w:val="00103455"/>
    <w:rsid w:val="001034AE"/>
    <w:rsid w:val="00103896"/>
    <w:rsid w:val="00103DE8"/>
    <w:rsid w:val="00103EED"/>
    <w:rsid w:val="0010457E"/>
    <w:rsid w:val="001048B2"/>
    <w:rsid w:val="00104B3F"/>
    <w:rsid w:val="00104E9F"/>
    <w:rsid w:val="00105207"/>
    <w:rsid w:val="001053C3"/>
    <w:rsid w:val="00105485"/>
    <w:rsid w:val="00105CAA"/>
    <w:rsid w:val="00105D08"/>
    <w:rsid w:val="00105EE6"/>
    <w:rsid w:val="00106090"/>
    <w:rsid w:val="00106A25"/>
    <w:rsid w:val="001072E9"/>
    <w:rsid w:val="00107B4D"/>
    <w:rsid w:val="00107CFF"/>
    <w:rsid w:val="00110426"/>
    <w:rsid w:val="00110757"/>
    <w:rsid w:val="0011084F"/>
    <w:rsid w:val="00110CBF"/>
    <w:rsid w:val="00110DBE"/>
    <w:rsid w:val="00111052"/>
    <w:rsid w:val="0011122D"/>
    <w:rsid w:val="001112BE"/>
    <w:rsid w:val="0011160A"/>
    <w:rsid w:val="0011168B"/>
    <w:rsid w:val="00111D03"/>
    <w:rsid w:val="00111D3D"/>
    <w:rsid w:val="00111D52"/>
    <w:rsid w:val="00111D57"/>
    <w:rsid w:val="00112234"/>
    <w:rsid w:val="001125FA"/>
    <w:rsid w:val="00112796"/>
    <w:rsid w:val="0011358A"/>
    <w:rsid w:val="00113CDA"/>
    <w:rsid w:val="00113FED"/>
    <w:rsid w:val="001141C4"/>
    <w:rsid w:val="0011494A"/>
    <w:rsid w:val="00114950"/>
    <w:rsid w:val="00114CB9"/>
    <w:rsid w:val="00114E60"/>
    <w:rsid w:val="00114E83"/>
    <w:rsid w:val="001151D7"/>
    <w:rsid w:val="00115BF0"/>
    <w:rsid w:val="00115F71"/>
    <w:rsid w:val="001161CF"/>
    <w:rsid w:val="00116356"/>
    <w:rsid w:val="001163BA"/>
    <w:rsid w:val="00116A54"/>
    <w:rsid w:val="001171F5"/>
    <w:rsid w:val="00117EB2"/>
    <w:rsid w:val="00117F77"/>
    <w:rsid w:val="00120609"/>
    <w:rsid w:val="0012096F"/>
    <w:rsid w:val="00121064"/>
    <w:rsid w:val="0012109E"/>
    <w:rsid w:val="00121239"/>
    <w:rsid w:val="0012128A"/>
    <w:rsid w:val="001212B2"/>
    <w:rsid w:val="001214CC"/>
    <w:rsid w:val="00121506"/>
    <w:rsid w:val="0012187F"/>
    <w:rsid w:val="00121EE7"/>
    <w:rsid w:val="001220B7"/>
    <w:rsid w:val="001224DE"/>
    <w:rsid w:val="00122531"/>
    <w:rsid w:val="001225C3"/>
    <w:rsid w:val="00122AE0"/>
    <w:rsid w:val="00122FA7"/>
    <w:rsid w:val="001231D3"/>
    <w:rsid w:val="001231DA"/>
    <w:rsid w:val="00123AFB"/>
    <w:rsid w:val="00123E0B"/>
    <w:rsid w:val="00123F36"/>
    <w:rsid w:val="00123FB4"/>
    <w:rsid w:val="00124159"/>
    <w:rsid w:val="0012563B"/>
    <w:rsid w:val="0012568C"/>
    <w:rsid w:val="001256B8"/>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66"/>
    <w:rsid w:val="0013054D"/>
    <w:rsid w:val="00130883"/>
    <w:rsid w:val="00130A2A"/>
    <w:rsid w:val="00130EFC"/>
    <w:rsid w:val="0013171E"/>
    <w:rsid w:val="001317B3"/>
    <w:rsid w:val="00132254"/>
    <w:rsid w:val="001323C1"/>
    <w:rsid w:val="00132924"/>
    <w:rsid w:val="00132A05"/>
    <w:rsid w:val="00132E99"/>
    <w:rsid w:val="001339BF"/>
    <w:rsid w:val="00133E67"/>
    <w:rsid w:val="0013438A"/>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7322"/>
    <w:rsid w:val="001373DF"/>
    <w:rsid w:val="001374E8"/>
    <w:rsid w:val="0013784A"/>
    <w:rsid w:val="00137D3B"/>
    <w:rsid w:val="00137D47"/>
    <w:rsid w:val="00137F46"/>
    <w:rsid w:val="00140554"/>
    <w:rsid w:val="0014057C"/>
    <w:rsid w:val="00140A3E"/>
    <w:rsid w:val="00140A8D"/>
    <w:rsid w:val="00140BB7"/>
    <w:rsid w:val="001411C5"/>
    <w:rsid w:val="00141293"/>
    <w:rsid w:val="00142286"/>
    <w:rsid w:val="001428F9"/>
    <w:rsid w:val="00142A88"/>
    <w:rsid w:val="00142A9B"/>
    <w:rsid w:val="00142BAE"/>
    <w:rsid w:val="00142DE5"/>
    <w:rsid w:val="00143441"/>
    <w:rsid w:val="00143527"/>
    <w:rsid w:val="001437F6"/>
    <w:rsid w:val="00143837"/>
    <w:rsid w:val="001439CB"/>
    <w:rsid w:val="00143C2D"/>
    <w:rsid w:val="00144012"/>
    <w:rsid w:val="00144B5F"/>
    <w:rsid w:val="0014502C"/>
    <w:rsid w:val="001456D8"/>
    <w:rsid w:val="00145838"/>
    <w:rsid w:val="00145A6F"/>
    <w:rsid w:val="00145C8B"/>
    <w:rsid w:val="00145D43"/>
    <w:rsid w:val="00145ECB"/>
    <w:rsid w:val="00146A25"/>
    <w:rsid w:val="00146A2F"/>
    <w:rsid w:val="00146C34"/>
    <w:rsid w:val="0014739A"/>
    <w:rsid w:val="001473C7"/>
    <w:rsid w:val="00147F04"/>
    <w:rsid w:val="00150266"/>
    <w:rsid w:val="001503A1"/>
    <w:rsid w:val="0015041E"/>
    <w:rsid w:val="001510A8"/>
    <w:rsid w:val="00151167"/>
    <w:rsid w:val="001516D4"/>
    <w:rsid w:val="001519FD"/>
    <w:rsid w:val="00151C9B"/>
    <w:rsid w:val="001524CD"/>
    <w:rsid w:val="00152629"/>
    <w:rsid w:val="00152721"/>
    <w:rsid w:val="001529DE"/>
    <w:rsid w:val="00152D9B"/>
    <w:rsid w:val="00152FD3"/>
    <w:rsid w:val="001535F2"/>
    <w:rsid w:val="0015367B"/>
    <w:rsid w:val="00153734"/>
    <w:rsid w:val="0015389C"/>
    <w:rsid w:val="001538BE"/>
    <w:rsid w:val="001539FC"/>
    <w:rsid w:val="00153BC9"/>
    <w:rsid w:val="001542AE"/>
    <w:rsid w:val="001545F5"/>
    <w:rsid w:val="00154FBC"/>
    <w:rsid w:val="001550E8"/>
    <w:rsid w:val="0015611D"/>
    <w:rsid w:val="0015671B"/>
    <w:rsid w:val="0015676D"/>
    <w:rsid w:val="00156A47"/>
    <w:rsid w:val="00156B95"/>
    <w:rsid w:val="0015770E"/>
    <w:rsid w:val="00157C78"/>
    <w:rsid w:val="00157FB1"/>
    <w:rsid w:val="0016006D"/>
    <w:rsid w:val="001602C6"/>
    <w:rsid w:val="00160412"/>
    <w:rsid w:val="001607EC"/>
    <w:rsid w:val="00160B04"/>
    <w:rsid w:val="00160C9B"/>
    <w:rsid w:val="0016100A"/>
    <w:rsid w:val="001610A9"/>
    <w:rsid w:val="001613A1"/>
    <w:rsid w:val="00161685"/>
    <w:rsid w:val="00161810"/>
    <w:rsid w:val="001618EB"/>
    <w:rsid w:val="0016193E"/>
    <w:rsid w:val="00161A13"/>
    <w:rsid w:val="0016200C"/>
    <w:rsid w:val="0016246C"/>
    <w:rsid w:val="0016265E"/>
    <w:rsid w:val="00162F1F"/>
    <w:rsid w:val="0016340E"/>
    <w:rsid w:val="00163435"/>
    <w:rsid w:val="001634A6"/>
    <w:rsid w:val="00163945"/>
    <w:rsid w:val="00163A72"/>
    <w:rsid w:val="001646C5"/>
    <w:rsid w:val="00164B34"/>
    <w:rsid w:val="00164CF8"/>
    <w:rsid w:val="00164D2D"/>
    <w:rsid w:val="00165639"/>
    <w:rsid w:val="001657A0"/>
    <w:rsid w:val="00165B54"/>
    <w:rsid w:val="00165C29"/>
    <w:rsid w:val="00165DBD"/>
    <w:rsid w:val="0016663C"/>
    <w:rsid w:val="0016664D"/>
    <w:rsid w:val="00166762"/>
    <w:rsid w:val="0016694C"/>
    <w:rsid w:val="00166C04"/>
    <w:rsid w:val="00166F6F"/>
    <w:rsid w:val="001672BC"/>
    <w:rsid w:val="00167849"/>
    <w:rsid w:val="00167A48"/>
    <w:rsid w:val="00167A7B"/>
    <w:rsid w:val="00167BFF"/>
    <w:rsid w:val="00167C26"/>
    <w:rsid w:val="00167FA9"/>
    <w:rsid w:val="001702FB"/>
    <w:rsid w:val="00170633"/>
    <w:rsid w:val="0017071F"/>
    <w:rsid w:val="00170E44"/>
    <w:rsid w:val="0017141D"/>
    <w:rsid w:val="0017151E"/>
    <w:rsid w:val="001715ED"/>
    <w:rsid w:val="001716CA"/>
    <w:rsid w:val="00171E5C"/>
    <w:rsid w:val="001726E5"/>
    <w:rsid w:val="0017275E"/>
    <w:rsid w:val="00172C5E"/>
    <w:rsid w:val="00172F28"/>
    <w:rsid w:val="001735AF"/>
    <w:rsid w:val="00173614"/>
    <w:rsid w:val="001737EE"/>
    <w:rsid w:val="00173D77"/>
    <w:rsid w:val="00173E6D"/>
    <w:rsid w:val="00173EA3"/>
    <w:rsid w:val="001740C8"/>
    <w:rsid w:val="00174250"/>
    <w:rsid w:val="0017428C"/>
    <w:rsid w:val="001744A2"/>
    <w:rsid w:val="00174658"/>
    <w:rsid w:val="0017465A"/>
    <w:rsid w:val="00174857"/>
    <w:rsid w:val="0017493E"/>
    <w:rsid w:val="00174ABF"/>
    <w:rsid w:val="00174DEC"/>
    <w:rsid w:val="0017617E"/>
    <w:rsid w:val="001761CA"/>
    <w:rsid w:val="001764C3"/>
    <w:rsid w:val="00176AF3"/>
    <w:rsid w:val="001775F2"/>
    <w:rsid w:val="00177724"/>
    <w:rsid w:val="00177B07"/>
    <w:rsid w:val="001800E9"/>
    <w:rsid w:val="00180236"/>
    <w:rsid w:val="0018069D"/>
    <w:rsid w:val="00180B6B"/>
    <w:rsid w:val="0018102B"/>
    <w:rsid w:val="0018131C"/>
    <w:rsid w:val="0018131E"/>
    <w:rsid w:val="001814A9"/>
    <w:rsid w:val="001817FB"/>
    <w:rsid w:val="001819A7"/>
    <w:rsid w:val="00181E1E"/>
    <w:rsid w:val="00181E95"/>
    <w:rsid w:val="0018209C"/>
    <w:rsid w:val="00183091"/>
    <w:rsid w:val="0018338F"/>
    <w:rsid w:val="001833DF"/>
    <w:rsid w:val="00183803"/>
    <w:rsid w:val="00183AA7"/>
    <w:rsid w:val="00184452"/>
    <w:rsid w:val="0018468A"/>
    <w:rsid w:val="00184936"/>
    <w:rsid w:val="00184CEE"/>
    <w:rsid w:val="00184EE0"/>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BB6"/>
    <w:rsid w:val="00187DBE"/>
    <w:rsid w:val="00187E43"/>
    <w:rsid w:val="00187ED9"/>
    <w:rsid w:val="0019047C"/>
    <w:rsid w:val="001905AC"/>
    <w:rsid w:val="00190AB7"/>
    <w:rsid w:val="00190AEC"/>
    <w:rsid w:val="00190C8C"/>
    <w:rsid w:val="00190D17"/>
    <w:rsid w:val="0019113B"/>
    <w:rsid w:val="00191A09"/>
    <w:rsid w:val="00191FBB"/>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366"/>
    <w:rsid w:val="00197806"/>
    <w:rsid w:val="001A02AE"/>
    <w:rsid w:val="001A05F8"/>
    <w:rsid w:val="001A079E"/>
    <w:rsid w:val="001A07F9"/>
    <w:rsid w:val="001A08B3"/>
    <w:rsid w:val="001A0E08"/>
    <w:rsid w:val="001A0F54"/>
    <w:rsid w:val="001A10B7"/>
    <w:rsid w:val="001A12B7"/>
    <w:rsid w:val="001A14E0"/>
    <w:rsid w:val="001A15F9"/>
    <w:rsid w:val="001A1DD7"/>
    <w:rsid w:val="001A22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D59"/>
    <w:rsid w:val="001B0FFC"/>
    <w:rsid w:val="001B10B7"/>
    <w:rsid w:val="001B1109"/>
    <w:rsid w:val="001B114D"/>
    <w:rsid w:val="001B158D"/>
    <w:rsid w:val="001B15D8"/>
    <w:rsid w:val="001B191E"/>
    <w:rsid w:val="001B1A88"/>
    <w:rsid w:val="001B1E4D"/>
    <w:rsid w:val="001B231B"/>
    <w:rsid w:val="001B28A4"/>
    <w:rsid w:val="001B2A23"/>
    <w:rsid w:val="001B2ADB"/>
    <w:rsid w:val="001B2E87"/>
    <w:rsid w:val="001B2F91"/>
    <w:rsid w:val="001B31D5"/>
    <w:rsid w:val="001B3312"/>
    <w:rsid w:val="001B3396"/>
    <w:rsid w:val="001B34F9"/>
    <w:rsid w:val="001B375E"/>
    <w:rsid w:val="001B3A7D"/>
    <w:rsid w:val="001B3DA0"/>
    <w:rsid w:val="001B3DF0"/>
    <w:rsid w:val="001B3E50"/>
    <w:rsid w:val="001B41AA"/>
    <w:rsid w:val="001B458E"/>
    <w:rsid w:val="001B4C68"/>
    <w:rsid w:val="001B4E4E"/>
    <w:rsid w:val="001B4E8D"/>
    <w:rsid w:val="001B5059"/>
    <w:rsid w:val="001B52F0"/>
    <w:rsid w:val="001B53FF"/>
    <w:rsid w:val="001B5589"/>
    <w:rsid w:val="001B58BA"/>
    <w:rsid w:val="001B5BC4"/>
    <w:rsid w:val="001B62AA"/>
    <w:rsid w:val="001B6348"/>
    <w:rsid w:val="001B636C"/>
    <w:rsid w:val="001B64C3"/>
    <w:rsid w:val="001B651A"/>
    <w:rsid w:val="001B68AA"/>
    <w:rsid w:val="001B6CF0"/>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763"/>
    <w:rsid w:val="001C190F"/>
    <w:rsid w:val="001C193F"/>
    <w:rsid w:val="001C1AF2"/>
    <w:rsid w:val="001C1BA2"/>
    <w:rsid w:val="001C1E29"/>
    <w:rsid w:val="001C21FA"/>
    <w:rsid w:val="001C2607"/>
    <w:rsid w:val="001C2BDC"/>
    <w:rsid w:val="001C2CF9"/>
    <w:rsid w:val="001C2F6A"/>
    <w:rsid w:val="001C30D7"/>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7B5"/>
    <w:rsid w:val="001C7B7D"/>
    <w:rsid w:val="001C7BC7"/>
    <w:rsid w:val="001C7BCD"/>
    <w:rsid w:val="001C7BD8"/>
    <w:rsid w:val="001D01BD"/>
    <w:rsid w:val="001D01EC"/>
    <w:rsid w:val="001D02C2"/>
    <w:rsid w:val="001D0791"/>
    <w:rsid w:val="001D0A7A"/>
    <w:rsid w:val="001D0B21"/>
    <w:rsid w:val="001D0C3B"/>
    <w:rsid w:val="001D1833"/>
    <w:rsid w:val="001D1854"/>
    <w:rsid w:val="001D2797"/>
    <w:rsid w:val="001D29D0"/>
    <w:rsid w:val="001D300A"/>
    <w:rsid w:val="001D329C"/>
    <w:rsid w:val="001D35CC"/>
    <w:rsid w:val="001D42FC"/>
    <w:rsid w:val="001D4385"/>
    <w:rsid w:val="001D4B33"/>
    <w:rsid w:val="001D4BB0"/>
    <w:rsid w:val="001D4F4F"/>
    <w:rsid w:val="001D54C7"/>
    <w:rsid w:val="001D5555"/>
    <w:rsid w:val="001D5A11"/>
    <w:rsid w:val="001D5C5D"/>
    <w:rsid w:val="001D5E79"/>
    <w:rsid w:val="001D5E87"/>
    <w:rsid w:val="001D5F27"/>
    <w:rsid w:val="001D5F91"/>
    <w:rsid w:val="001D683D"/>
    <w:rsid w:val="001D6A88"/>
    <w:rsid w:val="001D6EA1"/>
    <w:rsid w:val="001D7031"/>
    <w:rsid w:val="001D7396"/>
    <w:rsid w:val="001D756D"/>
    <w:rsid w:val="001D7738"/>
    <w:rsid w:val="001D7C1F"/>
    <w:rsid w:val="001D7D3F"/>
    <w:rsid w:val="001E001C"/>
    <w:rsid w:val="001E0372"/>
    <w:rsid w:val="001E06D0"/>
    <w:rsid w:val="001E0B68"/>
    <w:rsid w:val="001E0C75"/>
    <w:rsid w:val="001E0DD9"/>
    <w:rsid w:val="001E0FBF"/>
    <w:rsid w:val="001E1525"/>
    <w:rsid w:val="001E1620"/>
    <w:rsid w:val="001E16EA"/>
    <w:rsid w:val="001E194D"/>
    <w:rsid w:val="001E1AF6"/>
    <w:rsid w:val="001E1B85"/>
    <w:rsid w:val="001E1BFA"/>
    <w:rsid w:val="001E20F8"/>
    <w:rsid w:val="001E243A"/>
    <w:rsid w:val="001E27CF"/>
    <w:rsid w:val="001E2B64"/>
    <w:rsid w:val="001E2D9A"/>
    <w:rsid w:val="001E30F8"/>
    <w:rsid w:val="001E312E"/>
    <w:rsid w:val="001E3594"/>
    <w:rsid w:val="001E3AA6"/>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037"/>
    <w:rsid w:val="001E6324"/>
    <w:rsid w:val="001E633D"/>
    <w:rsid w:val="001E6434"/>
    <w:rsid w:val="001E644B"/>
    <w:rsid w:val="001E70EA"/>
    <w:rsid w:val="001E7440"/>
    <w:rsid w:val="001E7795"/>
    <w:rsid w:val="001E7C9A"/>
    <w:rsid w:val="001F043A"/>
    <w:rsid w:val="001F05B6"/>
    <w:rsid w:val="001F0951"/>
    <w:rsid w:val="001F09AB"/>
    <w:rsid w:val="001F0A6D"/>
    <w:rsid w:val="001F168B"/>
    <w:rsid w:val="001F1702"/>
    <w:rsid w:val="001F1E42"/>
    <w:rsid w:val="001F1E80"/>
    <w:rsid w:val="001F207A"/>
    <w:rsid w:val="001F21FF"/>
    <w:rsid w:val="001F2630"/>
    <w:rsid w:val="001F2791"/>
    <w:rsid w:val="001F283D"/>
    <w:rsid w:val="001F2963"/>
    <w:rsid w:val="001F29E2"/>
    <w:rsid w:val="001F2D80"/>
    <w:rsid w:val="001F3457"/>
    <w:rsid w:val="001F35C4"/>
    <w:rsid w:val="001F38D0"/>
    <w:rsid w:val="001F38D4"/>
    <w:rsid w:val="001F3ADC"/>
    <w:rsid w:val="001F3C00"/>
    <w:rsid w:val="001F3C31"/>
    <w:rsid w:val="001F3F76"/>
    <w:rsid w:val="001F428A"/>
    <w:rsid w:val="001F4355"/>
    <w:rsid w:val="001F4958"/>
    <w:rsid w:val="001F4B54"/>
    <w:rsid w:val="001F52ED"/>
    <w:rsid w:val="001F5E65"/>
    <w:rsid w:val="001F5F45"/>
    <w:rsid w:val="001F6158"/>
    <w:rsid w:val="001F631E"/>
    <w:rsid w:val="001F665B"/>
    <w:rsid w:val="001F66FC"/>
    <w:rsid w:val="001F671C"/>
    <w:rsid w:val="001F69F7"/>
    <w:rsid w:val="001F6C9F"/>
    <w:rsid w:val="001F6D0E"/>
    <w:rsid w:val="001F6D8F"/>
    <w:rsid w:val="001F71BB"/>
    <w:rsid w:val="001F736A"/>
    <w:rsid w:val="001F759D"/>
    <w:rsid w:val="001F774F"/>
    <w:rsid w:val="001F7B17"/>
    <w:rsid w:val="001F7D0F"/>
    <w:rsid w:val="001F7D9D"/>
    <w:rsid w:val="001F7EE3"/>
    <w:rsid w:val="00200224"/>
    <w:rsid w:val="00200316"/>
    <w:rsid w:val="00200455"/>
    <w:rsid w:val="002006FA"/>
    <w:rsid w:val="00200EFA"/>
    <w:rsid w:val="00200FBB"/>
    <w:rsid w:val="002011CD"/>
    <w:rsid w:val="00201233"/>
    <w:rsid w:val="002014C5"/>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4481"/>
    <w:rsid w:val="00204698"/>
    <w:rsid w:val="002046A2"/>
    <w:rsid w:val="00204A0D"/>
    <w:rsid w:val="00204F24"/>
    <w:rsid w:val="00205CA0"/>
    <w:rsid w:val="00205D47"/>
    <w:rsid w:val="002066CD"/>
    <w:rsid w:val="00206E14"/>
    <w:rsid w:val="00207030"/>
    <w:rsid w:val="002070A4"/>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399"/>
    <w:rsid w:val="002124A2"/>
    <w:rsid w:val="00212830"/>
    <w:rsid w:val="0021290C"/>
    <w:rsid w:val="00212AA8"/>
    <w:rsid w:val="00212C36"/>
    <w:rsid w:val="0021332D"/>
    <w:rsid w:val="00213550"/>
    <w:rsid w:val="00213644"/>
    <w:rsid w:val="0021390A"/>
    <w:rsid w:val="0021397E"/>
    <w:rsid w:val="00213BF4"/>
    <w:rsid w:val="00213D18"/>
    <w:rsid w:val="00213E38"/>
    <w:rsid w:val="00214168"/>
    <w:rsid w:val="00214323"/>
    <w:rsid w:val="00214979"/>
    <w:rsid w:val="00215224"/>
    <w:rsid w:val="0021547E"/>
    <w:rsid w:val="0021578A"/>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14"/>
    <w:rsid w:val="00217CAD"/>
    <w:rsid w:val="002211AC"/>
    <w:rsid w:val="00221244"/>
    <w:rsid w:val="0022127E"/>
    <w:rsid w:val="002213EE"/>
    <w:rsid w:val="002215EA"/>
    <w:rsid w:val="00221BFB"/>
    <w:rsid w:val="00221E5A"/>
    <w:rsid w:val="00221F1F"/>
    <w:rsid w:val="00222399"/>
    <w:rsid w:val="002228C0"/>
    <w:rsid w:val="00222A02"/>
    <w:rsid w:val="00223032"/>
    <w:rsid w:val="00223201"/>
    <w:rsid w:val="00223283"/>
    <w:rsid w:val="00223303"/>
    <w:rsid w:val="002234DF"/>
    <w:rsid w:val="002235B0"/>
    <w:rsid w:val="0022373D"/>
    <w:rsid w:val="00223A0E"/>
    <w:rsid w:val="00223C3A"/>
    <w:rsid w:val="00224ADF"/>
    <w:rsid w:val="00224B3B"/>
    <w:rsid w:val="00224BAF"/>
    <w:rsid w:val="00224BCD"/>
    <w:rsid w:val="00225207"/>
    <w:rsid w:val="00225222"/>
    <w:rsid w:val="0022565C"/>
    <w:rsid w:val="00225B78"/>
    <w:rsid w:val="00225C4B"/>
    <w:rsid w:val="00225FDA"/>
    <w:rsid w:val="0022630A"/>
    <w:rsid w:val="0022647C"/>
    <w:rsid w:val="00226591"/>
    <w:rsid w:val="002266C6"/>
    <w:rsid w:val="0022742E"/>
    <w:rsid w:val="00227613"/>
    <w:rsid w:val="002278E4"/>
    <w:rsid w:val="002279A0"/>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21B"/>
    <w:rsid w:val="0023334C"/>
    <w:rsid w:val="00233388"/>
    <w:rsid w:val="002346F6"/>
    <w:rsid w:val="002347A2"/>
    <w:rsid w:val="00234A78"/>
    <w:rsid w:val="00234B30"/>
    <w:rsid w:val="00234B44"/>
    <w:rsid w:val="00234C6C"/>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1BD"/>
    <w:rsid w:val="002413DA"/>
    <w:rsid w:val="00241570"/>
    <w:rsid w:val="0024163D"/>
    <w:rsid w:val="00241858"/>
    <w:rsid w:val="00241952"/>
    <w:rsid w:val="00241A63"/>
    <w:rsid w:val="00241BD1"/>
    <w:rsid w:val="00241C8B"/>
    <w:rsid w:val="00241FA7"/>
    <w:rsid w:val="00242081"/>
    <w:rsid w:val="00242169"/>
    <w:rsid w:val="00242386"/>
    <w:rsid w:val="002423CC"/>
    <w:rsid w:val="002427C4"/>
    <w:rsid w:val="00242B19"/>
    <w:rsid w:val="002434F4"/>
    <w:rsid w:val="0024368E"/>
    <w:rsid w:val="002436DC"/>
    <w:rsid w:val="00243878"/>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6B63"/>
    <w:rsid w:val="00246B6D"/>
    <w:rsid w:val="002475D9"/>
    <w:rsid w:val="00247A68"/>
    <w:rsid w:val="00247D0F"/>
    <w:rsid w:val="00247D84"/>
    <w:rsid w:val="00247F5B"/>
    <w:rsid w:val="00250632"/>
    <w:rsid w:val="002515B1"/>
    <w:rsid w:val="00251D93"/>
    <w:rsid w:val="002523B0"/>
    <w:rsid w:val="002527AD"/>
    <w:rsid w:val="0025298A"/>
    <w:rsid w:val="00252A4C"/>
    <w:rsid w:val="00252A82"/>
    <w:rsid w:val="00252E18"/>
    <w:rsid w:val="00253A3E"/>
    <w:rsid w:val="00253CCC"/>
    <w:rsid w:val="00253E56"/>
    <w:rsid w:val="002543F5"/>
    <w:rsid w:val="00254797"/>
    <w:rsid w:val="00254C16"/>
    <w:rsid w:val="00254C1A"/>
    <w:rsid w:val="00254E44"/>
    <w:rsid w:val="00255542"/>
    <w:rsid w:val="00255974"/>
    <w:rsid w:val="00255A96"/>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A24"/>
    <w:rsid w:val="00261B30"/>
    <w:rsid w:val="00261BA1"/>
    <w:rsid w:val="00261C6E"/>
    <w:rsid w:val="00261E44"/>
    <w:rsid w:val="002623F9"/>
    <w:rsid w:val="00262741"/>
    <w:rsid w:val="002629BE"/>
    <w:rsid w:val="00262A29"/>
    <w:rsid w:val="00262B4A"/>
    <w:rsid w:val="00262F54"/>
    <w:rsid w:val="00263157"/>
    <w:rsid w:val="00263C95"/>
    <w:rsid w:val="0026405E"/>
    <w:rsid w:val="002640DD"/>
    <w:rsid w:val="0026474C"/>
    <w:rsid w:val="00264885"/>
    <w:rsid w:val="00264EFB"/>
    <w:rsid w:val="00265064"/>
    <w:rsid w:val="0026563B"/>
    <w:rsid w:val="00265837"/>
    <w:rsid w:val="002658BF"/>
    <w:rsid w:val="00265AE8"/>
    <w:rsid w:val="00265DE0"/>
    <w:rsid w:val="00265EC5"/>
    <w:rsid w:val="00266288"/>
    <w:rsid w:val="002662C7"/>
    <w:rsid w:val="00266387"/>
    <w:rsid w:val="0026677E"/>
    <w:rsid w:val="00266975"/>
    <w:rsid w:val="00266C6E"/>
    <w:rsid w:val="00267154"/>
    <w:rsid w:val="00267508"/>
    <w:rsid w:val="0026782F"/>
    <w:rsid w:val="00267C52"/>
    <w:rsid w:val="00267C76"/>
    <w:rsid w:val="00267D84"/>
    <w:rsid w:val="00270473"/>
    <w:rsid w:val="00270504"/>
    <w:rsid w:val="00270789"/>
    <w:rsid w:val="00270869"/>
    <w:rsid w:val="00270D77"/>
    <w:rsid w:val="00271127"/>
    <w:rsid w:val="0027125D"/>
    <w:rsid w:val="00271394"/>
    <w:rsid w:val="002714C6"/>
    <w:rsid w:val="00271BE5"/>
    <w:rsid w:val="00272A3D"/>
    <w:rsid w:val="00272A5F"/>
    <w:rsid w:val="00272BB6"/>
    <w:rsid w:val="00272DE5"/>
    <w:rsid w:val="00272F99"/>
    <w:rsid w:val="00273114"/>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C79"/>
    <w:rsid w:val="00276FEB"/>
    <w:rsid w:val="00277CFA"/>
    <w:rsid w:val="00280012"/>
    <w:rsid w:val="002800EC"/>
    <w:rsid w:val="00280867"/>
    <w:rsid w:val="00280BA7"/>
    <w:rsid w:val="00280F34"/>
    <w:rsid w:val="00281271"/>
    <w:rsid w:val="00281387"/>
    <w:rsid w:val="00281667"/>
    <w:rsid w:val="002816E6"/>
    <w:rsid w:val="00281ABF"/>
    <w:rsid w:val="00281F7D"/>
    <w:rsid w:val="00282341"/>
    <w:rsid w:val="0028287C"/>
    <w:rsid w:val="002828C5"/>
    <w:rsid w:val="00282B0E"/>
    <w:rsid w:val="00282C94"/>
    <w:rsid w:val="00282EDC"/>
    <w:rsid w:val="00283008"/>
    <w:rsid w:val="00283316"/>
    <w:rsid w:val="002833E0"/>
    <w:rsid w:val="0028350C"/>
    <w:rsid w:val="002835CF"/>
    <w:rsid w:val="00283691"/>
    <w:rsid w:val="0028382E"/>
    <w:rsid w:val="00283C95"/>
    <w:rsid w:val="00283FA4"/>
    <w:rsid w:val="002844C2"/>
    <w:rsid w:val="00284BDD"/>
    <w:rsid w:val="00284CBD"/>
    <w:rsid w:val="00284E26"/>
    <w:rsid w:val="00284FEB"/>
    <w:rsid w:val="00285C4A"/>
    <w:rsid w:val="00285D1A"/>
    <w:rsid w:val="002860C4"/>
    <w:rsid w:val="0028619B"/>
    <w:rsid w:val="00286976"/>
    <w:rsid w:val="00287551"/>
    <w:rsid w:val="00287A05"/>
    <w:rsid w:val="00287CE6"/>
    <w:rsid w:val="00287F57"/>
    <w:rsid w:val="002903BF"/>
    <w:rsid w:val="00290E79"/>
    <w:rsid w:val="00290F35"/>
    <w:rsid w:val="00291F8D"/>
    <w:rsid w:val="0029211B"/>
    <w:rsid w:val="00292178"/>
    <w:rsid w:val="00292387"/>
    <w:rsid w:val="00292662"/>
    <w:rsid w:val="002931FD"/>
    <w:rsid w:val="0029381E"/>
    <w:rsid w:val="0029399C"/>
    <w:rsid w:val="00294A64"/>
    <w:rsid w:val="0029505D"/>
    <w:rsid w:val="0029527C"/>
    <w:rsid w:val="00295D02"/>
    <w:rsid w:val="00295D90"/>
    <w:rsid w:val="0029605C"/>
    <w:rsid w:val="002960F5"/>
    <w:rsid w:val="0029652B"/>
    <w:rsid w:val="0029680E"/>
    <w:rsid w:val="00297080"/>
    <w:rsid w:val="002970C4"/>
    <w:rsid w:val="00297236"/>
    <w:rsid w:val="00297667"/>
    <w:rsid w:val="00297847"/>
    <w:rsid w:val="00297A1D"/>
    <w:rsid w:val="00297C6F"/>
    <w:rsid w:val="00297EA8"/>
    <w:rsid w:val="002A01CC"/>
    <w:rsid w:val="002A02A7"/>
    <w:rsid w:val="002A0347"/>
    <w:rsid w:val="002A05A0"/>
    <w:rsid w:val="002A05DD"/>
    <w:rsid w:val="002A1321"/>
    <w:rsid w:val="002A13D5"/>
    <w:rsid w:val="002A14EA"/>
    <w:rsid w:val="002A160F"/>
    <w:rsid w:val="002A21D2"/>
    <w:rsid w:val="002A2365"/>
    <w:rsid w:val="002A23A6"/>
    <w:rsid w:val="002A2469"/>
    <w:rsid w:val="002A275F"/>
    <w:rsid w:val="002A2A1C"/>
    <w:rsid w:val="002A2A7A"/>
    <w:rsid w:val="002A2F29"/>
    <w:rsid w:val="002A304D"/>
    <w:rsid w:val="002A30AC"/>
    <w:rsid w:val="002A3190"/>
    <w:rsid w:val="002A31C1"/>
    <w:rsid w:val="002A35C6"/>
    <w:rsid w:val="002A3D72"/>
    <w:rsid w:val="002A3F27"/>
    <w:rsid w:val="002A3FD4"/>
    <w:rsid w:val="002A4990"/>
    <w:rsid w:val="002A4B07"/>
    <w:rsid w:val="002A552F"/>
    <w:rsid w:val="002A57F4"/>
    <w:rsid w:val="002A5977"/>
    <w:rsid w:val="002A5CA2"/>
    <w:rsid w:val="002A61BB"/>
    <w:rsid w:val="002A63C1"/>
    <w:rsid w:val="002A653E"/>
    <w:rsid w:val="002A6B41"/>
    <w:rsid w:val="002A6B63"/>
    <w:rsid w:val="002A6BE4"/>
    <w:rsid w:val="002A7346"/>
    <w:rsid w:val="002A740D"/>
    <w:rsid w:val="002A76EE"/>
    <w:rsid w:val="002A7ECB"/>
    <w:rsid w:val="002B01A7"/>
    <w:rsid w:val="002B06AE"/>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6CF"/>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482"/>
    <w:rsid w:val="002B6672"/>
    <w:rsid w:val="002B6E9C"/>
    <w:rsid w:val="002B733D"/>
    <w:rsid w:val="002B79AC"/>
    <w:rsid w:val="002B7DAE"/>
    <w:rsid w:val="002B7E39"/>
    <w:rsid w:val="002C000D"/>
    <w:rsid w:val="002C0016"/>
    <w:rsid w:val="002C04FE"/>
    <w:rsid w:val="002C0DD0"/>
    <w:rsid w:val="002C18F2"/>
    <w:rsid w:val="002C1F80"/>
    <w:rsid w:val="002C2442"/>
    <w:rsid w:val="002C2A0A"/>
    <w:rsid w:val="002C338F"/>
    <w:rsid w:val="002C350C"/>
    <w:rsid w:val="002C35A0"/>
    <w:rsid w:val="002C3A6F"/>
    <w:rsid w:val="002C3D7C"/>
    <w:rsid w:val="002C3DEE"/>
    <w:rsid w:val="002C3ECF"/>
    <w:rsid w:val="002C4096"/>
    <w:rsid w:val="002C47BA"/>
    <w:rsid w:val="002C48ED"/>
    <w:rsid w:val="002C4E6C"/>
    <w:rsid w:val="002C5569"/>
    <w:rsid w:val="002C5C28"/>
    <w:rsid w:val="002C5D28"/>
    <w:rsid w:val="002C6342"/>
    <w:rsid w:val="002C6647"/>
    <w:rsid w:val="002C692E"/>
    <w:rsid w:val="002C6986"/>
    <w:rsid w:val="002C6C9C"/>
    <w:rsid w:val="002C6F40"/>
    <w:rsid w:val="002C7704"/>
    <w:rsid w:val="002C77C4"/>
    <w:rsid w:val="002C7965"/>
    <w:rsid w:val="002C7C40"/>
    <w:rsid w:val="002C7EBE"/>
    <w:rsid w:val="002C7EE3"/>
    <w:rsid w:val="002D0425"/>
    <w:rsid w:val="002D0436"/>
    <w:rsid w:val="002D06C4"/>
    <w:rsid w:val="002D074E"/>
    <w:rsid w:val="002D0CE4"/>
    <w:rsid w:val="002D0F10"/>
    <w:rsid w:val="002D1829"/>
    <w:rsid w:val="002D1D04"/>
    <w:rsid w:val="002D1E8D"/>
    <w:rsid w:val="002D1FFD"/>
    <w:rsid w:val="002D20A7"/>
    <w:rsid w:val="002D214E"/>
    <w:rsid w:val="002D2465"/>
    <w:rsid w:val="002D2763"/>
    <w:rsid w:val="002D2EA2"/>
    <w:rsid w:val="002D30F8"/>
    <w:rsid w:val="002D3111"/>
    <w:rsid w:val="002D355E"/>
    <w:rsid w:val="002D3658"/>
    <w:rsid w:val="002D3C20"/>
    <w:rsid w:val="002D3D12"/>
    <w:rsid w:val="002D3E8F"/>
    <w:rsid w:val="002D4290"/>
    <w:rsid w:val="002D4797"/>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4C"/>
    <w:rsid w:val="002D75BF"/>
    <w:rsid w:val="002D76C2"/>
    <w:rsid w:val="002D7C44"/>
    <w:rsid w:val="002D7E3A"/>
    <w:rsid w:val="002D7FAF"/>
    <w:rsid w:val="002E03DA"/>
    <w:rsid w:val="002E071B"/>
    <w:rsid w:val="002E0846"/>
    <w:rsid w:val="002E0A42"/>
    <w:rsid w:val="002E0E79"/>
    <w:rsid w:val="002E0E90"/>
    <w:rsid w:val="002E10C4"/>
    <w:rsid w:val="002E1A05"/>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130"/>
    <w:rsid w:val="002E41F1"/>
    <w:rsid w:val="002E44EF"/>
    <w:rsid w:val="002E4F26"/>
    <w:rsid w:val="002E5026"/>
    <w:rsid w:val="002E5142"/>
    <w:rsid w:val="002E530B"/>
    <w:rsid w:val="002E548B"/>
    <w:rsid w:val="002E58E4"/>
    <w:rsid w:val="002E596F"/>
    <w:rsid w:val="002E5B25"/>
    <w:rsid w:val="002E5C20"/>
    <w:rsid w:val="002E5C7B"/>
    <w:rsid w:val="002E5CA2"/>
    <w:rsid w:val="002E5E32"/>
    <w:rsid w:val="002E5E7D"/>
    <w:rsid w:val="002E5E8F"/>
    <w:rsid w:val="002E6290"/>
    <w:rsid w:val="002E649D"/>
    <w:rsid w:val="002E6766"/>
    <w:rsid w:val="002E688F"/>
    <w:rsid w:val="002E68EE"/>
    <w:rsid w:val="002E6A89"/>
    <w:rsid w:val="002E6C95"/>
    <w:rsid w:val="002E75CD"/>
    <w:rsid w:val="002E76DD"/>
    <w:rsid w:val="002E7A79"/>
    <w:rsid w:val="002E7A83"/>
    <w:rsid w:val="002E7B14"/>
    <w:rsid w:val="002E7C4D"/>
    <w:rsid w:val="002E7E5F"/>
    <w:rsid w:val="002E7EAE"/>
    <w:rsid w:val="002F0031"/>
    <w:rsid w:val="002F035A"/>
    <w:rsid w:val="002F036D"/>
    <w:rsid w:val="002F0374"/>
    <w:rsid w:val="002F04F1"/>
    <w:rsid w:val="002F085C"/>
    <w:rsid w:val="002F0876"/>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5565"/>
    <w:rsid w:val="002F556E"/>
    <w:rsid w:val="002F6121"/>
    <w:rsid w:val="002F63E5"/>
    <w:rsid w:val="002F6868"/>
    <w:rsid w:val="002F7027"/>
    <w:rsid w:val="002F773E"/>
    <w:rsid w:val="002F79E2"/>
    <w:rsid w:val="0030017D"/>
    <w:rsid w:val="00300380"/>
    <w:rsid w:val="003003E3"/>
    <w:rsid w:val="003006DC"/>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BF3"/>
    <w:rsid w:val="00305C17"/>
    <w:rsid w:val="00305C4E"/>
    <w:rsid w:val="00306103"/>
    <w:rsid w:val="0030618F"/>
    <w:rsid w:val="00306E14"/>
    <w:rsid w:val="00306F21"/>
    <w:rsid w:val="00307063"/>
    <w:rsid w:val="003070C7"/>
    <w:rsid w:val="003071C2"/>
    <w:rsid w:val="003072FD"/>
    <w:rsid w:val="00307912"/>
    <w:rsid w:val="003079A2"/>
    <w:rsid w:val="00307F05"/>
    <w:rsid w:val="00310379"/>
    <w:rsid w:val="003103EA"/>
    <w:rsid w:val="00310671"/>
    <w:rsid w:val="00310B0F"/>
    <w:rsid w:val="00310B44"/>
    <w:rsid w:val="00310D9E"/>
    <w:rsid w:val="003110A8"/>
    <w:rsid w:val="00311B91"/>
    <w:rsid w:val="00311B9D"/>
    <w:rsid w:val="00311D09"/>
    <w:rsid w:val="00312525"/>
    <w:rsid w:val="003126B1"/>
    <w:rsid w:val="00312C7E"/>
    <w:rsid w:val="00312DAC"/>
    <w:rsid w:val="00312FFE"/>
    <w:rsid w:val="003133D5"/>
    <w:rsid w:val="0031340C"/>
    <w:rsid w:val="00313720"/>
    <w:rsid w:val="00313D75"/>
    <w:rsid w:val="00314053"/>
    <w:rsid w:val="0031414C"/>
    <w:rsid w:val="003144AF"/>
    <w:rsid w:val="0031457D"/>
    <w:rsid w:val="003146BC"/>
    <w:rsid w:val="00314B3D"/>
    <w:rsid w:val="00314C66"/>
    <w:rsid w:val="00315745"/>
    <w:rsid w:val="003160AC"/>
    <w:rsid w:val="00316168"/>
    <w:rsid w:val="00316173"/>
    <w:rsid w:val="003164AD"/>
    <w:rsid w:val="00316518"/>
    <w:rsid w:val="003165D2"/>
    <w:rsid w:val="0031665F"/>
    <w:rsid w:val="0031666F"/>
    <w:rsid w:val="00316BD8"/>
    <w:rsid w:val="003171F0"/>
    <w:rsid w:val="003172DC"/>
    <w:rsid w:val="00317AC3"/>
    <w:rsid w:val="00317B20"/>
    <w:rsid w:val="00317B47"/>
    <w:rsid w:val="00317CA5"/>
    <w:rsid w:val="00320A71"/>
    <w:rsid w:val="00320E84"/>
    <w:rsid w:val="003211B4"/>
    <w:rsid w:val="003214D8"/>
    <w:rsid w:val="00321594"/>
    <w:rsid w:val="00321A36"/>
    <w:rsid w:val="00321E23"/>
    <w:rsid w:val="0032285F"/>
    <w:rsid w:val="003228F5"/>
    <w:rsid w:val="00322A22"/>
    <w:rsid w:val="00322BB6"/>
    <w:rsid w:val="00323467"/>
    <w:rsid w:val="00323BBF"/>
    <w:rsid w:val="00323CB2"/>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7175"/>
    <w:rsid w:val="00327742"/>
    <w:rsid w:val="003277C2"/>
    <w:rsid w:val="00327D89"/>
    <w:rsid w:val="00327FA6"/>
    <w:rsid w:val="003302C8"/>
    <w:rsid w:val="00330646"/>
    <w:rsid w:val="0033086C"/>
    <w:rsid w:val="00330CF5"/>
    <w:rsid w:val="00331883"/>
    <w:rsid w:val="00331BBB"/>
    <w:rsid w:val="00332131"/>
    <w:rsid w:val="003321BB"/>
    <w:rsid w:val="003325EE"/>
    <w:rsid w:val="00332C5E"/>
    <w:rsid w:val="003334DB"/>
    <w:rsid w:val="00333A1F"/>
    <w:rsid w:val="00333A90"/>
    <w:rsid w:val="00333CB7"/>
    <w:rsid w:val="00333E7E"/>
    <w:rsid w:val="0033408E"/>
    <w:rsid w:val="00334A36"/>
    <w:rsid w:val="00334BA1"/>
    <w:rsid w:val="003350BF"/>
    <w:rsid w:val="00335349"/>
    <w:rsid w:val="003354A6"/>
    <w:rsid w:val="00335673"/>
    <w:rsid w:val="003359AD"/>
    <w:rsid w:val="00336AA6"/>
    <w:rsid w:val="00336ADE"/>
    <w:rsid w:val="00336DB3"/>
    <w:rsid w:val="00337153"/>
    <w:rsid w:val="003373AB"/>
    <w:rsid w:val="0033741D"/>
    <w:rsid w:val="00337B3E"/>
    <w:rsid w:val="0034019E"/>
    <w:rsid w:val="0034022A"/>
    <w:rsid w:val="00340444"/>
    <w:rsid w:val="003407A3"/>
    <w:rsid w:val="003417A7"/>
    <w:rsid w:val="00341EF5"/>
    <w:rsid w:val="003420D6"/>
    <w:rsid w:val="003422A5"/>
    <w:rsid w:val="00342A63"/>
    <w:rsid w:val="00342CF3"/>
    <w:rsid w:val="003430AD"/>
    <w:rsid w:val="00343144"/>
    <w:rsid w:val="003431E3"/>
    <w:rsid w:val="00343209"/>
    <w:rsid w:val="003437D6"/>
    <w:rsid w:val="0034380B"/>
    <w:rsid w:val="00343D2C"/>
    <w:rsid w:val="00344007"/>
    <w:rsid w:val="00344070"/>
    <w:rsid w:val="0034416A"/>
    <w:rsid w:val="003449D5"/>
    <w:rsid w:val="0034534F"/>
    <w:rsid w:val="003455A3"/>
    <w:rsid w:val="00345BEA"/>
    <w:rsid w:val="00345E34"/>
    <w:rsid w:val="00345EB8"/>
    <w:rsid w:val="00345EFB"/>
    <w:rsid w:val="00346290"/>
    <w:rsid w:val="003463C8"/>
    <w:rsid w:val="00346AA6"/>
    <w:rsid w:val="00346B5A"/>
    <w:rsid w:val="00346FD7"/>
    <w:rsid w:val="0034792B"/>
    <w:rsid w:val="00347F16"/>
    <w:rsid w:val="00350453"/>
    <w:rsid w:val="003505FC"/>
    <w:rsid w:val="0035065D"/>
    <w:rsid w:val="00350AE9"/>
    <w:rsid w:val="003511E5"/>
    <w:rsid w:val="00351CEA"/>
    <w:rsid w:val="00351E96"/>
    <w:rsid w:val="00351F19"/>
    <w:rsid w:val="00351F24"/>
    <w:rsid w:val="003520FB"/>
    <w:rsid w:val="00352401"/>
    <w:rsid w:val="00352648"/>
    <w:rsid w:val="003529C4"/>
    <w:rsid w:val="00352B51"/>
    <w:rsid w:val="00352D7B"/>
    <w:rsid w:val="00353514"/>
    <w:rsid w:val="00353D4C"/>
    <w:rsid w:val="00353E78"/>
    <w:rsid w:val="00353F2A"/>
    <w:rsid w:val="00354003"/>
    <w:rsid w:val="0035429D"/>
    <w:rsid w:val="0035434D"/>
    <w:rsid w:val="00354355"/>
    <w:rsid w:val="003543D4"/>
    <w:rsid w:val="0035462D"/>
    <w:rsid w:val="003547C8"/>
    <w:rsid w:val="00354B4D"/>
    <w:rsid w:val="00354C86"/>
    <w:rsid w:val="00354F59"/>
    <w:rsid w:val="00355250"/>
    <w:rsid w:val="003558BC"/>
    <w:rsid w:val="00355A98"/>
    <w:rsid w:val="00355BC6"/>
    <w:rsid w:val="00356088"/>
    <w:rsid w:val="003563B3"/>
    <w:rsid w:val="00356500"/>
    <w:rsid w:val="00357082"/>
    <w:rsid w:val="003571CD"/>
    <w:rsid w:val="00357343"/>
    <w:rsid w:val="0035743E"/>
    <w:rsid w:val="003574E6"/>
    <w:rsid w:val="0035766C"/>
    <w:rsid w:val="0035783B"/>
    <w:rsid w:val="00360052"/>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3F7"/>
    <w:rsid w:val="0036362D"/>
    <w:rsid w:val="00363789"/>
    <w:rsid w:val="00363881"/>
    <w:rsid w:val="003639BB"/>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2D7"/>
    <w:rsid w:val="0037154B"/>
    <w:rsid w:val="0037158C"/>
    <w:rsid w:val="00371925"/>
    <w:rsid w:val="00371A5F"/>
    <w:rsid w:val="00371B0C"/>
    <w:rsid w:val="00371D82"/>
    <w:rsid w:val="00372354"/>
    <w:rsid w:val="003724F6"/>
    <w:rsid w:val="0037274F"/>
    <w:rsid w:val="00372B5E"/>
    <w:rsid w:val="00372FE2"/>
    <w:rsid w:val="00373ADB"/>
    <w:rsid w:val="00373CC3"/>
    <w:rsid w:val="00373D40"/>
    <w:rsid w:val="00374603"/>
    <w:rsid w:val="003747E4"/>
    <w:rsid w:val="00374966"/>
    <w:rsid w:val="00374DD4"/>
    <w:rsid w:val="00374F9A"/>
    <w:rsid w:val="00374FC2"/>
    <w:rsid w:val="003752A2"/>
    <w:rsid w:val="0037540C"/>
    <w:rsid w:val="00375666"/>
    <w:rsid w:val="00375A7A"/>
    <w:rsid w:val="00375C80"/>
    <w:rsid w:val="00375E04"/>
    <w:rsid w:val="00375F2D"/>
    <w:rsid w:val="00376096"/>
    <w:rsid w:val="003761BC"/>
    <w:rsid w:val="003761C0"/>
    <w:rsid w:val="0037622B"/>
    <w:rsid w:val="00376568"/>
    <w:rsid w:val="0037684F"/>
    <w:rsid w:val="00376896"/>
    <w:rsid w:val="00376A5D"/>
    <w:rsid w:val="00376CC1"/>
    <w:rsid w:val="003770CA"/>
    <w:rsid w:val="00377703"/>
    <w:rsid w:val="00377733"/>
    <w:rsid w:val="00377EE8"/>
    <w:rsid w:val="00380142"/>
    <w:rsid w:val="003804C0"/>
    <w:rsid w:val="003807D8"/>
    <w:rsid w:val="00380B16"/>
    <w:rsid w:val="00380ECA"/>
    <w:rsid w:val="003812A4"/>
    <w:rsid w:val="00381355"/>
    <w:rsid w:val="0038147D"/>
    <w:rsid w:val="00381778"/>
    <w:rsid w:val="003817FC"/>
    <w:rsid w:val="003819F7"/>
    <w:rsid w:val="00381C3A"/>
    <w:rsid w:val="00381C90"/>
    <w:rsid w:val="00381EF2"/>
    <w:rsid w:val="00381FA6"/>
    <w:rsid w:val="00382380"/>
    <w:rsid w:val="00382632"/>
    <w:rsid w:val="00382CC1"/>
    <w:rsid w:val="0038318F"/>
    <w:rsid w:val="003831C7"/>
    <w:rsid w:val="0038355C"/>
    <w:rsid w:val="00383661"/>
    <w:rsid w:val="003837FF"/>
    <w:rsid w:val="00383EE6"/>
    <w:rsid w:val="00383F37"/>
    <w:rsid w:val="003844F0"/>
    <w:rsid w:val="00384632"/>
    <w:rsid w:val="003848F7"/>
    <w:rsid w:val="00384921"/>
    <w:rsid w:val="0038496C"/>
    <w:rsid w:val="00384F57"/>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034E"/>
    <w:rsid w:val="003913D3"/>
    <w:rsid w:val="00391656"/>
    <w:rsid w:val="00391778"/>
    <w:rsid w:val="00391D89"/>
    <w:rsid w:val="00392320"/>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5D37"/>
    <w:rsid w:val="0039604A"/>
    <w:rsid w:val="0039637A"/>
    <w:rsid w:val="0039645C"/>
    <w:rsid w:val="003964A2"/>
    <w:rsid w:val="003965E2"/>
    <w:rsid w:val="00396730"/>
    <w:rsid w:val="00396793"/>
    <w:rsid w:val="00396A35"/>
    <w:rsid w:val="00396A88"/>
    <w:rsid w:val="00396C9C"/>
    <w:rsid w:val="00396D5C"/>
    <w:rsid w:val="00396FCC"/>
    <w:rsid w:val="003971CE"/>
    <w:rsid w:val="003974FD"/>
    <w:rsid w:val="00397DD9"/>
    <w:rsid w:val="00397E6B"/>
    <w:rsid w:val="00397F74"/>
    <w:rsid w:val="003A01F3"/>
    <w:rsid w:val="003A0240"/>
    <w:rsid w:val="003A0251"/>
    <w:rsid w:val="003A04EF"/>
    <w:rsid w:val="003A05DE"/>
    <w:rsid w:val="003A08CF"/>
    <w:rsid w:val="003A0FE5"/>
    <w:rsid w:val="003A10ED"/>
    <w:rsid w:val="003A1913"/>
    <w:rsid w:val="003A1A7F"/>
    <w:rsid w:val="003A1CEC"/>
    <w:rsid w:val="003A1DA8"/>
    <w:rsid w:val="003A1F5F"/>
    <w:rsid w:val="003A2266"/>
    <w:rsid w:val="003A23FB"/>
    <w:rsid w:val="003A24BC"/>
    <w:rsid w:val="003A2880"/>
    <w:rsid w:val="003A2A0E"/>
    <w:rsid w:val="003A2A35"/>
    <w:rsid w:val="003A2BA8"/>
    <w:rsid w:val="003A2D9D"/>
    <w:rsid w:val="003A2DBC"/>
    <w:rsid w:val="003A3480"/>
    <w:rsid w:val="003A3494"/>
    <w:rsid w:val="003A3615"/>
    <w:rsid w:val="003A42CD"/>
    <w:rsid w:val="003A5701"/>
    <w:rsid w:val="003A59A7"/>
    <w:rsid w:val="003A5AEE"/>
    <w:rsid w:val="003A5D4E"/>
    <w:rsid w:val="003A5D94"/>
    <w:rsid w:val="003A69E8"/>
    <w:rsid w:val="003A6C1A"/>
    <w:rsid w:val="003A76C8"/>
    <w:rsid w:val="003A77EF"/>
    <w:rsid w:val="003A79EA"/>
    <w:rsid w:val="003A7C9F"/>
    <w:rsid w:val="003B0535"/>
    <w:rsid w:val="003B06FB"/>
    <w:rsid w:val="003B0B04"/>
    <w:rsid w:val="003B0D79"/>
    <w:rsid w:val="003B0EB8"/>
    <w:rsid w:val="003B0F90"/>
    <w:rsid w:val="003B1201"/>
    <w:rsid w:val="003B13B8"/>
    <w:rsid w:val="003B159A"/>
    <w:rsid w:val="003B16CB"/>
    <w:rsid w:val="003B1A19"/>
    <w:rsid w:val="003B1A51"/>
    <w:rsid w:val="003B1C13"/>
    <w:rsid w:val="003B1F39"/>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3D"/>
    <w:rsid w:val="003B6234"/>
    <w:rsid w:val="003B6316"/>
    <w:rsid w:val="003B657B"/>
    <w:rsid w:val="003B68BB"/>
    <w:rsid w:val="003B68FE"/>
    <w:rsid w:val="003B6CBA"/>
    <w:rsid w:val="003B7147"/>
    <w:rsid w:val="003B7771"/>
    <w:rsid w:val="003B7C72"/>
    <w:rsid w:val="003B7D31"/>
    <w:rsid w:val="003B7DA0"/>
    <w:rsid w:val="003B7F99"/>
    <w:rsid w:val="003C0103"/>
    <w:rsid w:val="003C0215"/>
    <w:rsid w:val="003C03AB"/>
    <w:rsid w:val="003C0527"/>
    <w:rsid w:val="003C1064"/>
    <w:rsid w:val="003C1079"/>
    <w:rsid w:val="003C13F0"/>
    <w:rsid w:val="003C18D0"/>
    <w:rsid w:val="003C1C65"/>
    <w:rsid w:val="003C1C85"/>
    <w:rsid w:val="003C24D5"/>
    <w:rsid w:val="003C2504"/>
    <w:rsid w:val="003C291A"/>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A18"/>
    <w:rsid w:val="003C5B02"/>
    <w:rsid w:val="003C5CC0"/>
    <w:rsid w:val="003C5EC8"/>
    <w:rsid w:val="003C625F"/>
    <w:rsid w:val="003C62ED"/>
    <w:rsid w:val="003C6942"/>
    <w:rsid w:val="003C6C19"/>
    <w:rsid w:val="003C6C7A"/>
    <w:rsid w:val="003C6D08"/>
    <w:rsid w:val="003C6DC0"/>
    <w:rsid w:val="003C72F3"/>
    <w:rsid w:val="003C742F"/>
    <w:rsid w:val="003C75B3"/>
    <w:rsid w:val="003D05CB"/>
    <w:rsid w:val="003D071F"/>
    <w:rsid w:val="003D0E03"/>
    <w:rsid w:val="003D0F61"/>
    <w:rsid w:val="003D0F6E"/>
    <w:rsid w:val="003D114F"/>
    <w:rsid w:val="003D1824"/>
    <w:rsid w:val="003D18AD"/>
    <w:rsid w:val="003D19C4"/>
    <w:rsid w:val="003D1F28"/>
    <w:rsid w:val="003D212C"/>
    <w:rsid w:val="003D21D6"/>
    <w:rsid w:val="003D2265"/>
    <w:rsid w:val="003D23F5"/>
    <w:rsid w:val="003D26C9"/>
    <w:rsid w:val="003D2716"/>
    <w:rsid w:val="003D2F09"/>
    <w:rsid w:val="003D3D4C"/>
    <w:rsid w:val="003D3DAD"/>
    <w:rsid w:val="003D44C0"/>
    <w:rsid w:val="003D471A"/>
    <w:rsid w:val="003D475F"/>
    <w:rsid w:val="003D4AD8"/>
    <w:rsid w:val="003D4E52"/>
    <w:rsid w:val="003D4F45"/>
    <w:rsid w:val="003D511D"/>
    <w:rsid w:val="003D51A3"/>
    <w:rsid w:val="003D5258"/>
    <w:rsid w:val="003D538B"/>
    <w:rsid w:val="003D54B3"/>
    <w:rsid w:val="003D562D"/>
    <w:rsid w:val="003D59F8"/>
    <w:rsid w:val="003D5B15"/>
    <w:rsid w:val="003D65F9"/>
    <w:rsid w:val="003D6867"/>
    <w:rsid w:val="003D6B10"/>
    <w:rsid w:val="003D6EED"/>
    <w:rsid w:val="003D775D"/>
    <w:rsid w:val="003D7763"/>
    <w:rsid w:val="003D7832"/>
    <w:rsid w:val="003D7DD3"/>
    <w:rsid w:val="003E0167"/>
    <w:rsid w:val="003E01C1"/>
    <w:rsid w:val="003E02BA"/>
    <w:rsid w:val="003E0A53"/>
    <w:rsid w:val="003E11D3"/>
    <w:rsid w:val="003E12A1"/>
    <w:rsid w:val="003E1312"/>
    <w:rsid w:val="003E1463"/>
    <w:rsid w:val="003E1A36"/>
    <w:rsid w:val="003E1D6A"/>
    <w:rsid w:val="003E1DA6"/>
    <w:rsid w:val="003E2617"/>
    <w:rsid w:val="003E28D2"/>
    <w:rsid w:val="003E2EAC"/>
    <w:rsid w:val="003E362E"/>
    <w:rsid w:val="003E3C2B"/>
    <w:rsid w:val="003E3DE1"/>
    <w:rsid w:val="003E4131"/>
    <w:rsid w:val="003E422B"/>
    <w:rsid w:val="003E44DB"/>
    <w:rsid w:val="003E4673"/>
    <w:rsid w:val="003E4A5A"/>
    <w:rsid w:val="003E4C2A"/>
    <w:rsid w:val="003E5179"/>
    <w:rsid w:val="003E5807"/>
    <w:rsid w:val="003E5891"/>
    <w:rsid w:val="003E5E94"/>
    <w:rsid w:val="003E6059"/>
    <w:rsid w:val="003E6953"/>
    <w:rsid w:val="003E6D78"/>
    <w:rsid w:val="003E6F61"/>
    <w:rsid w:val="003E7047"/>
    <w:rsid w:val="003E713F"/>
    <w:rsid w:val="003E7913"/>
    <w:rsid w:val="003E7B2B"/>
    <w:rsid w:val="003F01E8"/>
    <w:rsid w:val="003F03BD"/>
    <w:rsid w:val="003F05AF"/>
    <w:rsid w:val="003F0F9B"/>
    <w:rsid w:val="003F1288"/>
    <w:rsid w:val="003F128C"/>
    <w:rsid w:val="003F132A"/>
    <w:rsid w:val="003F141F"/>
    <w:rsid w:val="003F1432"/>
    <w:rsid w:val="003F1734"/>
    <w:rsid w:val="003F1A73"/>
    <w:rsid w:val="003F1AB3"/>
    <w:rsid w:val="003F1CDA"/>
    <w:rsid w:val="003F1D66"/>
    <w:rsid w:val="003F1DD0"/>
    <w:rsid w:val="003F1F99"/>
    <w:rsid w:val="003F2067"/>
    <w:rsid w:val="003F2147"/>
    <w:rsid w:val="003F2307"/>
    <w:rsid w:val="003F2974"/>
    <w:rsid w:val="003F2BD9"/>
    <w:rsid w:val="003F2E53"/>
    <w:rsid w:val="003F2EA6"/>
    <w:rsid w:val="003F33C5"/>
    <w:rsid w:val="003F368B"/>
    <w:rsid w:val="003F38A6"/>
    <w:rsid w:val="003F3F51"/>
    <w:rsid w:val="003F3FA6"/>
    <w:rsid w:val="003F4345"/>
    <w:rsid w:val="003F44E8"/>
    <w:rsid w:val="003F4601"/>
    <w:rsid w:val="003F55A2"/>
    <w:rsid w:val="003F5A8C"/>
    <w:rsid w:val="003F5FFE"/>
    <w:rsid w:val="003F60E2"/>
    <w:rsid w:val="003F6104"/>
    <w:rsid w:val="003F6931"/>
    <w:rsid w:val="003F6F2E"/>
    <w:rsid w:val="003F7068"/>
    <w:rsid w:val="003F70C1"/>
    <w:rsid w:val="003F7236"/>
    <w:rsid w:val="003F7328"/>
    <w:rsid w:val="003F7595"/>
    <w:rsid w:val="003F78AD"/>
    <w:rsid w:val="003F7A2B"/>
    <w:rsid w:val="0040000E"/>
    <w:rsid w:val="00400059"/>
    <w:rsid w:val="00400490"/>
    <w:rsid w:val="004004D1"/>
    <w:rsid w:val="004008AC"/>
    <w:rsid w:val="0040096E"/>
    <w:rsid w:val="00400A81"/>
    <w:rsid w:val="00400B6A"/>
    <w:rsid w:val="00400FD7"/>
    <w:rsid w:val="00401698"/>
    <w:rsid w:val="0040198E"/>
    <w:rsid w:val="00401DAE"/>
    <w:rsid w:val="0040224D"/>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6E85"/>
    <w:rsid w:val="004070C0"/>
    <w:rsid w:val="004072B1"/>
    <w:rsid w:val="00407D61"/>
    <w:rsid w:val="00407F1E"/>
    <w:rsid w:val="00410371"/>
    <w:rsid w:val="00410C20"/>
    <w:rsid w:val="00411091"/>
    <w:rsid w:val="00411680"/>
    <w:rsid w:val="00411920"/>
    <w:rsid w:val="00411C2B"/>
    <w:rsid w:val="00411C38"/>
    <w:rsid w:val="00412444"/>
    <w:rsid w:val="004130DC"/>
    <w:rsid w:val="00413418"/>
    <w:rsid w:val="00413A89"/>
    <w:rsid w:val="00413BAE"/>
    <w:rsid w:val="00413BD1"/>
    <w:rsid w:val="004143F3"/>
    <w:rsid w:val="00414713"/>
    <w:rsid w:val="004148CB"/>
    <w:rsid w:val="00414A36"/>
    <w:rsid w:val="00414A57"/>
    <w:rsid w:val="00414D7F"/>
    <w:rsid w:val="0041530A"/>
    <w:rsid w:val="004155DB"/>
    <w:rsid w:val="0041614D"/>
    <w:rsid w:val="0041622E"/>
    <w:rsid w:val="004165FF"/>
    <w:rsid w:val="00416A83"/>
    <w:rsid w:val="00416B79"/>
    <w:rsid w:val="0041714A"/>
    <w:rsid w:val="00417158"/>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56"/>
    <w:rsid w:val="00422D0D"/>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5498"/>
    <w:rsid w:val="004255C9"/>
    <w:rsid w:val="00425A53"/>
    <w:rsid w:val="00425B34"/>
    <w:rsid w:val="00425CBF"/>
    <w:rsid w:val="00425E6C"/>
    <w:rsid w:val="004260F3"/>
    <w:rsid w:val="00426557"/>
    <w:rsid w:val="0042656A"/>
    <w:rsid w:val="00426811"/>
    <w:rsid w:val="00426D97"/>
    <w:rsid w:val="00426DB1"/>
    <w:rsid w:val="0042708A"/>
    <w:rsid w:val="00427153"/>
    <w:rsid w:val="00427382"/>
    <w:rsid w:val="00427530"/>
    <w:rsid w:val="00430124"/>
    <w:rsid w:val="00430179"/>
    <w:rsid w:val="004304DD"/>
    <w:rsid w:val="00430562"/>
    <w:rsid w:val="00430AF6"/>
    <w:rsid w:val="00430C52"/>
    <w:rsid w:val="00430FC8"/>
    <w:rsid w:val="00431488"/>
    <w:rsid w:val="00431496"/>
    <w:rsid w:val="004314B0"/>
    <w:rsid w:val="004314B3"/>
    <w:rsid w:val="0043189F"/>
    <w:rsid w:val="004318D5"/>
    <w:rsid w:val="0043230F"/>
    <w:rsid w:val="0043261F"/>
    <w:rsid w:val="00432C5F"/>
    <w:rsid w:val="00432D09"/>
    <w:rsid w:val="00432ECC"/>
    <w:rsid w:val="0043353F"/>
    <w:rsid w:val="00433752"/>
    <w:rsid w:val="00433C77"/>
    <w:rsid w:val="00433D34"/>
    <w:rsid w:val="00434A8E"/>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2A"/>
    <w:rsid w:val="00442DB3"/>
    <w:rsid w:val="00442F84"/>
    <w:rsid w:val="004430C5"/>
    <w:rsid w:val="0044317C"/>
    <w:rsid w:val="004434D3"/>
    <w:rsid w:val="00443A38"/>
    <w:rsid w:val="00443B03"/>
    <w:rsid w:val="00443F13"/>
    <w:rsid w:val="0044428E"/>
    <w:rsid w:val="004445C8"/>
    <w:rsid w:val="0044493A"/>
    <w:rsid w:val="00445018"/>
    <w:rsid w:val="0044525F"/>
    <w:rsid w:val="0044547B"/>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07E"/>
    <w:rsid w:val="00453187"/>
    <w:rsid w:val="004535C7"/>
    <w:rsid w:val="00453805"/>
    <w:rsid w:val="00453806"/>
    <w:rsid w:val="00453958"/>
    <w:rsid w:val="00453B63"/>
    <w:rsid w:val="00453D45"/>
    <w:rsid w:val="00453E4B"/>
    <w:rsid w:val="0045411F"/>
    <w:rsid w:val="004545C1"/>
    <w:rsid w:val="00454684"/>
    <w:rsid w:val="00454689"/>
    <w:rsid w:val="00454AAC"/>
    <w:rsid w:val="00454D3A"/>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1BF4"/>
    <w:rsid w:val="0046275D"/>
    <w:rsid w:val="00462FC2"/>
    <w:rsid w:val="00463575"/>
    <w:rsid w:val="0046366C"/>
    <w:rsid w:val="00463E02"/>
    <w:rsid w:val="00464090"/>
    <w:rsid w:val="00464863"/>
    <w:rsid w:val="0046497D"/>
    <w:rsid w:val="00464BB3"/>
    <w:rsid w:val="00465CAC"/>
    <w:rsid w:val="00465F2B"/>
    <w:rsid w:val="004660EE"/>
    <w:rsid w:val="004666C8"/>
    <w:rsid w:val="00466829"/>
    <w:rsid w:val="00466B2E"/>
    <w:rsid w:val="00467DB0"/>
    <w:rsid w:val="00467DF0"/>
    <w:rsid w:val="004705E5"/>
    <w:rsid w:val="0047061C"/>
    <w:rsid w:val="00470752"/>
    <w:rsid w:val="00470836"/>
    <w:rsid w:val="00471512"/>
    <w:rsid w:val="004717B3"/>
    <w:rsid w:val="00472211"/>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4E1"/>
    <w:rsid w:val="00480718"/>
    <w:rsid w:val="00480B3B"/>
    <w:rsid w:val="00480C33"/>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B1E"/>
    <w:rsid w:val="00485068"/>
    <w:rsid w:val="00485C98"/>
    <w:rsid w:val="00485D09"/>
    <w:rsid w:val="00485E70"/>
    <w:rsid w:val="00485FD7"/>
    <w:rsid w:val="004861A8"/>
    <w:rsid w:val="004861FC"/>
    <w:rsid w:val="00486327"/>
    <w:rsid w:val="00486489"/>
    <w:rsid w:val="004864A7"/>
    <w:rsid w:val="004865AE"/>
    <w:rsid w:val="00486912"/>
    <w:rsid w:val="0048695E"/>
    <w:rsid w:val="0048720C"/>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44CA"/>
    <w:rsid w:val="0049491A"/>
    <w:rsid w:val="00494DE6"/>
    <w:rsid w:val="00494F73"/>
    <w:rsid w:val="00495535"/>
    <w:rsid w:val="00495594"/>
    <w:rsid w:val="00495C95"/>
    <w:rsid w:val="00495E8D"/>
    <w:rsid w:val="00495EC2"/>
    <w:rsid w:val="00496755"/>
    <w:rsid w:val="00496B55"/>
    <w:rsid w:val="00496BCB"/>
    <w:rsid w:val="00496C82"/>
    <w:rsid w:val="00496E16"/>
    <w:rsid w:val="00497059"/>
    <w:rsid w:val="00497492"/>
    <w:rsid w:val="00497569"/>
    <w:rsid w:val="0049792E"/>
    <w:rsid w:val="00497F88"/>
    <w:rsid w:val="004A05C2"/>
    <w:rsid w:val="004A0EC3"/>
    <w:rsid w:val="004A119B"/>
    <w:rsid w:val="004A2175"/>
    <w:rsid w:val="004A28E1"/>
    <w:rsid w:val="004A2A27"/>
    <w:rsid w:val="004A3655"/>
    <w:rsid w:val="004A3C4A"/>
    <w:rsid w:val="004A3E8E"/>
    <w:rsid w:val="004A40AB"/>
    <w:rsid w:val="004A4437"/>
    <w:rsid w:val="004A4673"/>
    <w:rsid w:val="004A47DF"/>
    <w:rsid w:val="004A4962"/>
    <w:rsid w:val="004A4B56"/>
    <w:rsid w:val="004A5294"/>
    <w:rsid w:val="004A536A"/>
    <w:rsid w:val="004A5654"/>
    <w:rsid w:val="004A5C7C"/>
    <w:rsid w:val="004A5D49"/>
    <w:rsid w:val="004A5E25"/>
    <w:rsid w:val="004A614E"/>
    <w:rsid w:val="004A6670"/>
    <w:rsid w:val="004A6B4F"/>
    <w:rsid w:val="004A7206"/>
    <w:rsid w:val="004A74F6"/>
    <w:rsid w:val="004A760D"/>
    <w:rsid w:val="004A76DE"/>
    <w:rsid w:val="004A76EE"/>
    <w:rsid w:val="004A772D"/>
    <w:rsid w:val="004A773C"/>
    <w:rsid w:val="004A77CA"/>
    <w:rsid w:val="004B0051"/>
    <w:rsid w:val="004B0132"/>
    <w:rsid w:val="004B0634"/>
    <w:rsid w:val="004B0D5F"/>
    <w:rsid w:val="004B0FA9"/>
    <w:rsid w:val="004B13F7"/>
    <w:rsid w:val="004B165F"/>
    <w:rsid w:val="004B17B8"/>
    <w:rsid w:val="004B2137"/>
    <w:rsid w:val="004B278A"/>
    <w:rsid w:val="004B29F4"/>
    <w:rsid w:val="004B2C7F"/>
    <w:rsid w:val="004B3954"/>
    <w:rsid w:val="004B3BDE"/>
    <w:rsid w:val="004B3C5C"/>
    <w:rsid w:val="004B3CE7"/>
    <w:rsid w:val="004B3E02"/>
    <w:rsid w:val="004B3E3A"/>
    <w:rsid w:val="004B3F8E"/>
    <w:rsid w:val="004B3FEB"/>
    <w:rsid w:val="004B43B3"/>
    <w:rsid w:val="004B4557"/>
    <w:rsid w:val="004B466E"/>
    <w:rsid w:val="004B4E41"/>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0F29"/>
    <w:rsid w:val="004C1163"/>
    <w:rsid w:val="004C11C7"/>
    <w:rsid w:val="004C1C90"/>
    <w:rsid w:val="004C1F1F"/>
    <w:rsid w:val="004C27A0"/>
    <w:rsid w:val="004C2A7F"/>
    <w:rsid w:val="004C2B8C"/>
    <w:rsid w:val="004C2BB6"/>
    <w:rsid w:val="004C3142"/>
    <w:rsid w:val="004C32FD"/>
    <w:rsid w:val="004C34C2"/>
    <w:rsid w:val="004C39A2"/>
    <w:rsid w:val="004C400D"/>
    <w:rsid w:val="004C402F"/>
    <w:rsid w:val="004C4260"/>
    <w:rsid w:val="004C45F4"/>
    <w:rsid w:val="004C4837"/>
    <w:rsid w:val="004C4F0A"/>
    <w:rsid w:val="004C4F88"/>
    <w:rsid w:val="004C5035"/>
    <w:rsid w:val="004C50BC"/>
    <w:rsid w:val="004C51AF"/>
    <w:rsid w:val="004C5CEF"/>
    <w:rsid w:val="004C6627"/>
    <w:rsid w:val="004C6C78"/>
    <w:rsid w:val="004C6D62"/>
    <w:rsid w:val="004C7060"/>
    <w:rsid w:val="004C72E9"/>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2F4B"/>
    <w:rsid w:val="004D31F8"/>
    <w:rsid w:val="004D325C"/>
    <w:rsid w:val="004D34F2"/>
    <w:rsid w:val="004D3578"/>
    <w:rsid w:val="004D393F"/>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1433"/>
    <w:rsid w:val="004E16B4"/>
    <w:rsid w:val="004E17FA"/>
    <w:rsid w:val="004E194E"/>
    <w:rsid w:val="004E213A"/>
    <w:rsid w:val="004E2351"/>
    <w:rsid w:val="004E23B0"/>
    <w:rsid w:val="004E2519"/>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1"/>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7039"/>
    <w:rsid w:val="004E74CC"/>
    <w:rsid w:val="004E7DAF"/>
    <w:rsid w:val="004E7DC2"/>
    <w:rsid w:val="004E7E0A"/>
    <w:rsid w:val="004F0634"/>
    <w:rsid w:val="004F07B4"/>
    <w:rsid w:val="004F087A"/>
    <w:rsid w:val="004F0F11"/>
    <w:rsid w:val="004F17E1"/>
    <w:rsid w:val="004F1B8A"/>
    <w:rsid w:val="004F1D65"/>
    <w:rsid w:val="004F1F85"/>
    <w:rsid w:val="004F210F"/>
    <w:rsid w:val="004F24D3"/>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8F3"/>
    <w:rsid w:val="004F495E"/>
    <w:rsid w:val="004F4F21"/>
    <w:rsid w:val="004F552B"/>
    <w:rsid w:val="004F581F"/>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594"/>
    <w:rsid w:val="00501719"/>
    <w:rsid w:val="00501761"/>
    <w:rsid w:val="00501768"/>
    <w:rsid w:val="0050191D"/>
    <w:rsid w:val="00502B5E"/>
    <w:rsid w:val="00502CD7"/>
    <w:rsid w:val="00503156"/>
    <w:rsid w:val="005033A2"/>
    <w:rsid w:val="00503619"/>
    <w:rsid w:val="00503B30"/>
    <w:rsid w:val="00503DE4"/>
    <w:rsid w:val="005042B9"/>
    <w:rsid w:val="005044B0"/>
    <w:rsid w:val="0050476D"/>
    <w:rsid w:val="0050478A"/>
    <w:rsid w:val="005049A8"/>
    <w:rsid w:val="005049D1"/>
    <w:rsid w:val="005049D2"/>
    <w:rsid w:val="00504E98"/>
    <w:rsid w:val="005051A8"/>
    <w:rsid w:val="00505293"/>
    <w:rsid w:val="005056AC"/>
    <w:rsid w:val="00505B08"/>
    <w:rsid w:val="00506181"/>
    <w:rsid w:val="00506277"/>
    <w:rsid w:val="00506521"/>
    <w:rsid w:val="00506937"/>
    <w:rsid w:val="00506CA2"/>
    <w:rsid w:val="00506DAC"/>
    <w:rsid w:val="0050711C"/>
    <w:rsid w:val="005104B0"/>
    <w:rsid w:val="005105F5"/>
    <w:rsid w:val="00510F40"/>
    <w:rsid w:val="0051102B"/>
    <w:rsid w:val="00511ADC"/>
    <w:rsid w:val="00511BBF"/>
    <w:rsid w:val="00511C9F"/>
    <w:rsid w:val="00511FD3"/>
    <w:rsid w:val="0051203C"/>
    <w:rsid w:val="00512376"/>
    <w:rsid w:val="00512440"/>
    <w:rsid w:val="0051265D"/>
    <w:rsid w:val="00512A60"/>
    <w:rsid w:val="00512B13"/>
    <w:rsid w:val="00512B63"/>
    <w:rsid w:val="00512F65"/>
    <w:rsid w:val="005130E5"/>
    <w:rsid w:val="0051325E"/>
    <w:rsid w:val="00513298"/>
    <w:rsid w:val="00513354"/>
    <w:rsid w:val="0051336A"/>
    <w:rsid w:val="00513A78"/>
    <w:rsid w:val="00513ACE"/>
    <w:rsid w:val="00513E07"/>
    <w:rsid w:val="005146CB"/>
    <w:rsid w:val="005147BF"/>
    <w:rsid w:val="005147DB"/>
    <w:rsid w:val="0051483F"/>
    <w:rsid w:val="00514A9A"/>
    <w:rsid w:val="00514D8F"/>
    <w:rsid w:val="00514DC2"/>
    <w:rsid w:val="0051526C"/>
    <w:rsid w:val="005153AC"/>
    <w:rsid w:val="005153DD"/>
    <w:rsid w:val="0051558C"/>
    <w:rsid w:val="0051580D"/>
    <w:rsid w:val="00515C53"/>
    <w:rsid w:val="00515DB6"/>
    <w:rsid w:val="005165F8"/>
    <w:rsid w:val="00516D49"/>
    <w:rsid w:val="00516DBB"/>
    <w:rsid w:val="005170FF"/>
    <w:rsid w:val="00517376"/>
    <w:rsid w:val="0051771F"/>
    <w:rsid w:val="00517842"/>
    <w:rsid w:val="00517A33"/>
    <w:rsid w:val="005202F9"/>
    <w:rsid w:val="0052178C"/>
    <w:rsid w:val="00521795"/>
    <w:rsid w:val="00521B34"/>
    <w:rsid w:val="00521BB2"/>
    <w:rsid w:val="00521DF3"/>
    <w:rsid w:val="00521E39"/>
    <w:rsid w:val="00521FFF"/>
    <w:rsid w:val="005220C9"/>
    <w:rsid w:val="0052237C"/>
    <w:rsid w:val="00522428"/>
    <w:rsid w:val="00522AAC"/>
    <w:rsid w:val="00522FA4"/>
    <w:rsid w:val="00523700"/>
    <w:rsid w:val="00523792"/>
    <w:rsid w:val="00523D7C"/>
    <w:rsid w:val="00523E98"/>
    <w:rsid w:val="005241ED"/>
    <w:rsid w:val="0052427F"/>
    <w:rsid w:val="0052494B"/>
    <w:rsid w:val="00524EF4"/>
    <w:rsid w:val="00524FA3"/>
    <w:rsid w:val="005256A7"/>
    <w:rsid w:val="00525702"/>
    <w:rsid w:val="005257F2"/>
    <w:rsid w:val="00525B68"/>
    <w:rsid w:val="0052653C"/>
    <w:rsid w:val="00526801"/>
    <w:rsid w:val="0052681B"/>
    <w:rsid w:val="00526873"/>
    <w:rsid w:val="00526BF9"/>
    <w:rsid w:val="00526C9C"/>
    <w:rsid w:val="00526FA0"/>
    <w:rsid w:val="00527A43"/>
    <w:rsid w:val="00527E37"/>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B7D"/>
    <w:rsid w:val="00532D42"/>
    <w:rsid w:val="00532F41"/>
    <w:rsid w:val="00532FD4"/>
    <w:rsid w:val="00533204"/>
    <w:rsid w:val="005337F6"/>
    <w:rsid w:val="00533821"/>
    <w:rsid w:val="00533A09"/>
    <w:rsid w:val="00533A24"/>
    <w:rsid w:val="0053476B"/>
    <w:rsid w:val="00534D72"/>
    <w:rsid w:val="00534E5C"/>
    <w:rsid w:val="00535529"/>
    <w:rsid w:val="00535557"/>
    <w:rsid w:val="00535736"/>
    <w:rsid w:val="005357C4"/>
    <w:rsid w:val="00535AF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0CB2"/>
    <w:rsid w:val="00541138"/>
    <w:rsid w:val="00541175"/>
    <w:rsid w:val="00541679"/>
    <w:rsid w:val="00541A95"/>
    <w:rsid w:val="00541FAF"/>
    <w:rsid w:val="0054202C"/>
    <w:rsid w:val="00542042"/>
    <w:rsid w:val="005420CF"/>
    <w:rsid w:val="005424C4"/>
    <w:rsid w:val="0054270E"/>
    <w:rsid w:val="00542899"/>
    <w:rsid w:val="00542A57"/>
    <w:rsid w:val="00542B55"/>
    <w:rsid w:val="00542C97"/>
    <w:rsid w:val="00542D12"/>
    <w:rsid w:val="00542FA5"/>
    <w:rsid w:val="00543054"/>
    <w:rsid w:val="00543134"/>
    <w:rsid w:val="00543A96"/>
    <w:rsid w:val="00543B2F"/>
    <w:rsid w:val="00543BDF"/>
    <w:rsid w:val="00543D3E"/>
    <w:rsid w:val="00543DCE"/>
    <w:rsid w:val="00543E6C"/>
    <w:rsid w:val="00543FAA"/>
    <w:rsid w:val="00544085"/>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202"/>
    <w:rsid w:val="00550625"/>
    <w:rsid w:val="00550677"/>
    <w:rsid w:val="005507D1"/>
    <w:rsid w:val="00550975"/>
    <w:rsid w:val="00550A88"/>
    <w:rsid w:val="00550ABA"/>
    <w:rsid w:val="00550DF2"/>
    <w:rsid w:val="00550F20"/>
    <w:rsid w:val="00551BB2"/>
    <w:rsid w:val="00551D21"/>
    <w:rsid w:val="00551FB2"/>
    <w:rsid w:val="00552190"/>
    <w:rsid w:val="005521A9"/>
    <w:rsid w:val="005521FB"/>
    <w:rsid w:val="00552715"/>
    <w:rsid w:val="00552D11"/>
    <w:rsid w:val="00552E60"/>
    <w:rsid w:val="00552E79"/>
    <w:rsid w:val="00552EC2"/>
    <w:rsid w:val="00553416"/>
    <w:rsid w:val="005536B7"/>
    <w:rsid w:val="0055376B"/>
    <w:rsid w:val="005537D7"/>
    <w:rsid w:val="005538B5"/>
    <w:rsid w:val="00553D42"/>
    <w:rsid w:val="00553F8F"/>
    <w:rsid w:val="0055412D"/>
    <w:rsid w:val="005543A1"/>
    <w:rsid w:val="0055457B"/>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8B8"/>
    <w:rsid w:val="00557BB7"/>
    <w:rsid w:val="00557C49"/>
    <w:rsid w:val="0056095E"/>
    <w:rsid w:val="00560F98"/>
    <w:rsid w:val="005611F8"/>
    <w:rsid w:val="0056184F"/>
    <w:rsid w:val="005619BE"/>
    <w:rsid w:val="00562385"/>
    <w:rsid w:val="00562A4B"/>
    <w:rsid w:val="00562C86"/>
    <w:rsid w:val="00562EDF"/>
    <w:rsid w:val="00562F69"/>
    <w:rsid w:val="005631A8"/>
    <w:rsid w:val="005632A4"/>
    <w:rsid w:val="0056366C"/>
    <w:rsid w:val="0056369B"/>
    <w:rsid w:val="00563FD1"/>
    <w:rsid w:val="00564289"/>
    <w:rsid w:val="005643A0"/>
    <w:rsid w:val="005643DF"/>
    <w:rsid w:val="00564866"/>
    <w:rsid w:val="00564A22"/>
    <w:rsid w:val="00565087"/>
    <w:rsid w:val="0056538C"/>
    <w:rsid w:val="0056558B"/>
    <w:rsid w:val="005655DB"/>
    <w:rsid w:val="00565684"/>
    <w:rsid w:val="005658F1"/>
    <w:rsid w:val="005659DE"/>
    <w:rsid w:val="00565DF7"/>
    <w:rsid w:val="00566002"/>
    <w:rsid w:val="00566CBF"/>
    <w:rsid w:val="00566DE9"/>
    <w:rsid w:val="00566FC6"/>
    <w:rsid w:val="00567203"/>
    <w:rsid w:val="0056720D"/>
    <w:rsid w:val="005677B0"/>
    <w:rsid w:val="005679A9"/>
    <w:rsid w:val="00567F03"/>
    <w:rsid w:val="005701B4"/>
    <w:rsid w:val="0057028F"/>
    <w:rsid w:val="005718FE"/>
    <w:rsid w:val="00571D55"/>
    <w:rsid w:val="00572139"/>
    <w:rsid w:val="00572169"/>
    <w:rsid w:val="00572216"/>
    <w:rsid w:val="005724A1"/>
    <w:rsid w:val="005724F0"/>
    <w:rsid w:val="00572610"/>
    <w:rsid w:val="0057283C"/>
    <w:rsid w:val="00572D29"/>
    <w:rsid w:val="0057317B"/>
    <w:rsid w:val="00573C01"/>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8E2"/>
    <w:rsid w:val="00577980"/>
    <w:rsid w:val="00577B7D"/>
    <w:rsid w:val="00577DED"/>
    <w:rsid w:val="00580A72"/>
    <w:rsid w:val="00580EEB"/>
    <w:rsid w:val="00580FEC"/>
    <w:rsid w:val="0058107D"/>
    <w:rsid w:val="0058165C"/>
    <w:rsid w:val="00581D9F"/>
    <w:rsid w:val="00581E23"/>
    <w:rsid w:val="00581EBE"/>
    <w:rsid w:val="005821F2"/>
    <w:rsid w:val="00582251"/>
    <w:rsid w:val="00582D4A"/>
    <w:rsid w:val="00582DF5"/>
    <w:rsid w:val="005830C5"/>
    <w:rsid w:val="005830CD"/>
    <w:rsid w:val="00583814"/>
    <w:rsid w:val="005839CC"/>
    <w:rsid w:val="00583BE8"/>
    <w:rsid w:val="00583FD4"/>
    <w:rsid w:val="00584776"/>
    <w:rsid w:val="00584BD0"/>
    <w:rsid w:val="00584CE6"/>
    <w:rsid w:val="00585667"/>
    <w:rsid w:val="00585761"/>
    <w:rsid w:val="00585C59"/>
    <w:rsid w:val="00585F03"/>
    <w:rsid w:val="0058647A"/>
    <w:rsid w:val="00586A33"/>
    <w:rsid w:val="00586BD5"/>
    <w:rsid w:val="00587021"/>
    <w:rsid w:val="00587066"/>
    <w:rsid w:val="0058710F"/>
    <w:rsid w:val="00587309"/>
    <w:rsid w:val="0058751A"/>
    <w:rsid w:val="00587919"/>
    <w:rsid w:val="00587A9A"/>
    <w:rsid w:val="00587D44"/>
    <w:rsid w:val="00587D92"/>
    <w:rsid w:val="0059009F"/>
    <w:rsid w:val="00590755"/>
    <w:rsid w:val="00591390"/>
    <w:rsid w:val="005919FC"/>
    <w:rsid w:val="00591A63"/>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F9"/>
    <w:rsid w:val="00595BFB"/>
    <w:rsid w:val="005963BF"/>
    <w:rsid w:val="00596CFE"/>
    <w:rsid w:val="00597317"/>
    <w:rsid w:val="005975C3"/>
    <w:rsid w:val="00597A3E"/>
    <w:rsid w:val="00597DEB"/>
    <w:rsid w:val="00597F58"/>
    <w:rsid w:val="005A0340"/>
    <w:rsid w:val="005A0446"/>
    <w:rsid w:val="005A0778"/>
    <w:rsid w:val="005A0C82"/>
    <w:rsid w:val="005A0DA3"/>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804"/>
    <w:rsid w:val="005A7CAB"/>
    <w:rsid w:val="005A7E0F"/>
    <w:rsid w:val="005B029F"/>
    <w:rsid w:val="005B031D"/>
    <w:rsid w:val="005B0782"/>
    <w:rsid w:val="005B07EB"/>
    <w:rsid w:val="005B0914"/>
    <w:rsid w:val="005B0DF5"/>
    <w:rsid w:val="005B176B"/>
    <w:rsid w:val="005B1853"/>
    <w:rsid w:val="005B1887"/>
    <w:rsid w:val="005B1A6E"/>
    <w:rsid w:val="005B2805"/>
    <w:rsid w:val="005B2868"/>
    <w:rsid w:val="005B2F9B"/>
    <w:rsid w:val="005B3090"/>
    <w:rsid w:val="005B31C7"/>
    <w:rsid w:val="005B3738"/>
    <w:rsid w:val="005B40F3"/>
    <w:rsid w:val="005B4308"/>
    <w:rsid w:val="005B453F"/>
    <w:rsid w:val="005B459C"/>
    <w:rsid w:val="005B4760"/>
    <w:rsid w:val="005B5912"/>
    <w:rsid w:val="005B5CAE"/>
    <w:rsid w:val="005B5FCF"/>
    <w:rsid w:val="005B6238"/>
    <w:rsid w:val="005B636F"/>
    <w:rsid w:val="005B64F3"/>
    <w:rsid w:val="005B67AF"/>
    <w:rsid w:val="005B6C6E"/>
    <w:rsid w:val="005B6EB6"/>
    <w:rsid w:val="005B75F2"/>
    <w:rsid w:val="005B7637"/>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C47"/>
    <w:rsid w:val="005C4E31"/>
    <w:rsid w:val="005C5064"/>
    <w:rsid w:val="005C5124"/>
    <w:rsid w:val="005C5169"/>
    <w:rsid w:val="005C583A"/>
    <w:rsid w:val="005C593C"/>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D1E"/>
    <w:rsid w:val="005D0FD7"/>
    <w:rsid w:val="005D1471"/>
    <w:rsid w:val="005D1580"/>
    <w:rsid w:val="005D17DB"/>
    <w:rsid w:val="005D1F39"/>
    <w:rsid w:val="005D2091"/>
    <w:rsid w:val="005D2377"/>
    <w:rsid w:val="005D266A"/>
    <w:rsid w:val="005D2882"/>
    <w:rsid w:val="005D2A77"/>
    <w:rsid w:val="005D2B81"/>
    <w:rsid w:val="005D2E01"/>
    <w:rsid w:val="005D2EFE"/>
    <w:rsid w:val="005D334D"/>
    <w:rsid w:val="005D376B"/>
    <w:rsid w:val="005D39A4"/>
    <w:rsid w:val="005D3C7B"/>
    <w:rsid w:val="005D3E72"/>
    <w:rsid w:val="005D40BE"/>
    <w:rsid w:val="005D40F2"/>
    <w:rsid w:val="005D430D"/>
    <w:rsid w:val="005D44A8"/>
    <w:rsid w:val="005D46C6"/>
    <w:rsid w:val="005D47E9"/>
    <w:rsid w:val="005D4ADF"/>
    <w:rsid w:val="005D4E24"/>
    <w:rsid w:val="005D54FC"/>
    <w:rsid w:val="005D6159"/>
    <w:rsid w:val="005D62AF"/>
    <w:rsid w:val="005D63DF"/>
    <w:rsid w:val="005D675A"/>
    <w:rsid w:val="005D697C"/>
    <w:rsid w:val="005D6B48"/>
    <w:rsid w:val="005D6C9D"/>
    <w:rsid w:val="005D6EB4"/>
    <w:rsid w:val="005D7440"/>
    <w:rsid w:val="005D74BF"/>
    <w:rsid w:val="005D7926"/>
    <w:rsid w:val="005D79D1"/>
    <w:rsid w:val="005D7B14"/>
    <w:rsid w:val="005D7B5F"/>
    <w:rsid w:val="005D7C67"/>
    <w:rsid w:val="005E0303"/>
    <w:rsid w:val="005E086F"/>
    <w:rsid w:val="005E0D2A"/>
    <w:rsid w:val="005E0EC8"/>
    <w:rsid w:val="005E0F4A"/>
    <w:rsid w:val="005E0F78"/>
    <w:rsid w:val="005E0FB2"/>
    <w:rsid w:val="005E11D8"/>
    <w:rsid w:val="005E123F"/>
    <w:rsid w:val="005E1BA5"/>
    <w:rsid w:val="005E1E56"/>
    <w:rsid w:val="005E2233"/>
    <w:rsid w:val="005E230D"/>
    <w:rsid w:val="005E2747"/>
    <w:rsid w:val="005E2BC7"/>
    <w:rsid w:val="005E2C44"/>
    <w:rsid w:val="005E33F0"/>
    <w:rsid w:val="005E34AA"/>
    <w:rsid w:val="005E3854"/>
    <w:rsid w:val="005E3ACD"/>
    <w:rsid w:val="005E3F9B"/>
    <w:rsid w:val="005E4109"/>
    <w:rsid w:val="005E46D4"/>
    <w:rsid w:val="005E4834"/>
    <w:rsid w:val="005E505E"/>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3AC"/>
    <w:rsid w:val="005F190C"/>
    <w:rsid w:val="005F1A8B"/>
    <w:rsid w:val="005F208D"/>
    <w:rsid w:val="005F2114"/>
    <w:rsid w:val="005F220E"/>
    <w:rsid w:val="005F2520"/>
    <w:rsid w:val="005F274E"/>
    <w:rsid w:val="005F2AA2"/>
    <w:rsid w:val="005F2EA3"/>
    <w:rsid w:val="005F2EE4"/>
    <w:rsid w:val="005F306D"/>
    <w:rsid w:val="005F3235"/>
    <w:rsid w:val="005F3346"/>
    <w:rsid w:val="005F3722"/>
    <w:rsid w:val="005F3874"/>
    <w:rsid w:val="005F3ACD"/>
    <w:rsid w:val="005F3D28"/>
    <w:rsid w:val="005F3E76"/>
    <w:rsid w:val="005F4180"/>
    <w:rsid w:val="005F41A9"/>
    <w:rsid w:val="005F47D3"/>
    <w:rsid w:val="005F5085"/>
    <w:rsid w:val="005F5086"/>
    <w:rsid w:val="005F5300"/>
    <w:rsid w:val="005F55C3"/>
    <w:rsid w:val="005F560D"/>
    <w:rsid w:val="005F5643"/>
    <w:rsid w:val="005F58C7"/>
    <w:rsid w:val="005F5995"/>
    <w:rsid w:val="005F5A31"/>
    <w:rsid w:val="005F5B42"/>
    <w:rsid w:val="005F5BD4"/>
    <w:rsid w:val="005F5C46"/>
    <w:rsid w:val="005F6030"/>
    <w:rsid w:val="005F6531"/>
    <w:rsid w:val="005F6601"/>
    <w:rsid w:val="005F6633"/>
    <w:rsid w:val="005F687D"/>
    <w:rsid w:val="005F6CF7"/>
    <w:rsid w:val="005F70EE"/>
    <w:rsid w:val="005F7664"/>
    <w:rsid w:val="005F79E9"/>
    <w:rsid w:val="005F7FB4"/>
    <w:rsid w:val="00600492"/>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6A7"/>
    <w:rsid w:val="006026F1"/>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5D7"/>
    <w:rsid w:val="006057AB"/>
    <w:rsid w:val="00605B61"/>
    <w:rsid w:val="006063B7"/>
    <w:rsid w:val="0060660B"/>
    <w:rsid w:val="006069F6"/>
    <w:rsid w:val="00606C47"/>
    <w:rsid w:val="00607148"/>
    <w:rsid w:val="0060719A"/>
    <w:rsid w:val="00607304"/>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4B8"/>
    <w:rsid w:val="00614677"/>
    <w:rsid w:val="00614781"/>
    <w:rsid w:val="00614806"/>
    <w:rsid w:val="00614A2B"/>
    <w:rsid w:val="00614C50"/>
    <w:rsid w:val="00614D84"/>
    <w:rsid w:val="00614FDF"/>
    <w:rsid w:val="006152D9"/>
    <w:rsid w:val="00615463"/>
    <w:rsid w:val="00615484"/>
    <w:rsid w:val="00615511"/>
    <w:rsid w:val="0061575F"/>
    <w:rsid w:val="00615E04"/>
    <w:rsid w:val="00615F20"/>
    <w:rsid w:val="00615F71"/>
    <w:rsid w:val="00616831"/>
    <w:rsid w:val="006169CA"/>
    <w:rsid w:val="00616B6C"/>
    <w:rsid w:val="00616C48"/>
    <w:rsid w:val="0061705B"/>
    <w:rsid w:val="006171DA"/>
    <w:rsid w:val="00617242"/>
    <w:rsid w:val="006175BF"/>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2A1D"/>
    <w:rsid w:val="006230AA"/>
    <w:rsid w:val="00623110"/>
    <w:rsid w:val="006232D7"/>
    <w:rsid w:val="00623395"/>
    <w:rsid w:val="006235A1"/>
    <w:rsid w:val="006239B0"/>
    <w:rsid w:val="00623A24"/>
    <w:rsid w:val="00623A63"/>
    <w:rsid w:val="0062436E"/>
    <w:rsid w:val="0062452D"/>
    <w:rsid w:val="00624EA1"/>
    <w:rsid w:val="006252F3"/>
    <w:rsid w:val="006257C7"/>
    <w:rsid w:val="006257ED"/>
    <w:rsid w:val="00625BC0"/>
    <w:rsid w:val="00625CF6"/>
    <w:rsid w:val="00626163"/>
    <w:rsid w:val="006267E2"/>
    <w:rsid w:val="00626840"/>
    <w:rsid w:val="006269C7"/>
    <w:rsid w:val="00626C51"/>
    <w:rsid w:val="00627125"/>
    <w:rsid w:val="00627366"/>
    <w:rsid w:val="0062772A"/>
    <w:rsid w:val="00627C5C"/>
    <w:rsid w:val="00627E02"/>
    <w:rsid w:val="00630AEB"/>
    <w:rsid w:val="006310C0"/>
    <w:rsid w:val="00631453"/>
    <w:rsid w:val="00631567"/>
    <w:rsid w:val="006319D4"/>
    <w:rsid w:val="00631C3C"/>
    <w:rsid w:val="00631C40"/>
    <w:rsid w:val="00632063"/>
    <w:rsid w:val="00632133"/>
    <w:rsid w:val="00632255"/>
    <w:rsid w:val="00632926"/>
    <w:rsid w:val="0063294B"/>
    <w:rsid w:val="00632A18"/>
    <w:rsid w:val="00632AB1"/>
    <w:rsid w:val="00632CF9"/>
    <w:rsid w:val="00632D90"/>
    <w:rsid w:val="006336D6"/>
    <w:rsid w:val="00633802"/>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476"/>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D06"/>
    <w:rsid w:val="00641E72"/>
    <w:rsid w:val="0064218B"/>
    <w:rsid w:val="006425AF"/>
    <w:rsid w:val="00642675"/>
    <w:rsid w:val="00642AAC"/>
    <w:rsid w:val="00642B9D"/>
    <w:rsid w:val="00642E87"/>
    <w:rsid w:val="00642F81"/>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2C3"/>
    <w:rsid w:val="006508B8"/>
    <w:rsid w:val="006509C0"/>
    <w:rsid w:val="00650A04"/>
    <w:rsid w:val="00650F4C"/>
    <w:rsid w:val="00651191"/>
    <w:rsid w:val="006511A2"/>
    <w:rsid w:val="00651368"/>
    <w:rsid w:val="00651560"/>
    <w:rsid w:val="0065163B"/>
    <w:rsid w:val="006516AF"/>
    <w:rsid w:val="006519D7"/>
    <w:rsid w:val="00651E87"/>
    <w:rsid w:val="00651EAF"/>
    <w:rsid w:val="00652161"/>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5495"/>
    <w:rsid w:val="00655B5E"/>
    <w:rsid w:val="00656134"/>
    <w:rsid w:val="006562C0"/>
    <w:rsid w:val="00656BB9"/>
    <w:rsid w:val="00656F4B"/>
    <w:rsid w:val="0065724E"/>
    <w:rsid w:val="00657409"/>
    <w:rsid w:val="006574C0"/>
    <w:rsid w:val="00660249"/>
    <w:rsid w:val="006604E9"/>
    <w:rsid w:val="0066094D"/>
    <w:rsid w:val="00660B3B"/>
    <w:rsid w:val="00660EE4"/>
    <w:rsid w:val="00660F39"/>
    <w:rsid w:val="006615BA"/>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8B2"/>
    <w:rsid w:val="00665A86"/>
    <w:rsid w:val="00665CF6"/>
    <w:rsid w:val="006663D4"/>
    <w:rsid w:val="00666520"/>
    <w:rsid w:val="006665C6"/>
    <w:rsid w:val="00666A1C"/>
    <w:rsid w:val="00666DA4"/>
    <w:rsid w:val="00666ECB"/>
    <w:rsid w:val="00666F43"/>
    <w:rsid w:val="006670F6"/>
    <w:rsid w:val="00667475"/>
    <w:rsid w:val="00667585"/>
    <w:rsid w:val="00667A1B"/>
    <w:rsid w:val="00670195"/>
    <w:rsid w:val="006706BD"/>
    <w:rsid w:val="0067075F"/>
    <w:rsid w:val="006707B6"/>
    <w:rsid w:val="00671041"/>
    <w:rsid w:val="006712EC"/>
    <w:rsid w:val="00671579"/>
    <w:rsid w:val="006715D6"/>
    <w:rsid w:val="006717DA"/>
    <w:rsid w:val="00671A79"/>
    <w:rsid w:val="00672B6C"/>
    <w:rsid w:val="00672BA4"/>
    <w:rsid w:val="00672CD8"/>
    <w:rsid w:val="00672D73"/>
    <w:rsid w:val="00672D8F"/>
    <w:rsid w:val="006733C4"/>
    <w:rsid w:val="006733FE"/>
    <w:rsid w:val="00673430"/>
    <w:rsid w:val="006736A8"/>
    <w:rsid w:val="006738BD"/>
    <w:rsid w:val="006739E8"/>
    <w:rsid w:val="00673BED"/>
    <w:rsid w:val="006744CB"/>
    <w:rsid w:val="00674808"/>
    <w:rsid w:val="006749B5"/>
    <w:rsid w:val="00674B4B"/>
    <w:rsid w:val="00674E9C"/>
    <w:rsid w:val="00674FA3"/>
    <w:rsid w:val="0067544C"/>
    <w:rsid w:val="0067582E"/>
    <w:rsid w:val="00675CC3"/>
    <w:rsid w:val="0067626C"/>
    <w:rsid w:val="00676B2E"/>
    <w:rsid w:val="00677085"/>
    <w:rsid w:val="0067745A"/>
    <w:rsid w:val="006777F8"/>
    <w:rsid w:val="00677B52"/>
    <w:rsid w:val="00677EBA"/>
    <w:rsid w:val="00677F3F"/>
    <w:rsid w:val="00680382"/>
    <w:rsid w:val="00680A7D"/>
    <w:rsid w:val="00680C8A"/>
    <w:rsid w:val="00680EB5"/>
    <w:rsid w:val="0068103A"/>
    <w:rsid w:val="006811AE"/>
    <w:rsid w:val="00681236"/>
    <w:rsid w:val="00681B4D"/>
    <w:rsid w:val="00681CB7"/>
    <w:rsid w:val="00681E30"/>
    <w:rsid w:val="006823E8"/>
    <w:rsid w:val="006823ED"/>
    <w:rsid w:val="006826F6"/>
    <w:rsid w:val="00682B89"/>
    <w:rsid w:val="00682F1B"/>
    <w:rsid w:val="00682F43"/>
    <w:rsid w:val="00683111"/>
    <w:rsid w:val="0068377A"/>
    <w:rsid w:val="006837E9"/>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6E21"/>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834"/>
    <w:rsid w:val="00692906"/>
    <w:rsid w:val="00692909"/>
    <w:rsid w:val="006929EC"/>
    <w:rsid w:val="00692C8D"/>
    <w:rsid w:val="00692E8B"/>
    <w:rsid w:val="006931DA"/>
    <w:rsid w:val="00693348"/>
    <w:rsid w:val="00693A1C"/>
    <w:rsid w:val="006940E8"/>
    <w:rsid w:val="00694856"/>
    <w:rsid w:val="00694BA2"/>
    <w:rsid w:val="00694E0A"/>
    <w:rsid w:val="00695679"/>
    <w:rsid w:val="00695808"/>
    <w:rsid w:val="00695E94"/>
    <w:rsid w:val="00695FF8"/>
    <w:rsid w:val="00696169"/>
    <w:rsid w:val="0069638D"/>
    <w:rsid w:val="00696498"/>
    <w:rsid w:val="00696542"/>
    <w:rsid w:val="006966AD"/>
    <w:rsid w:val="0069708C"/>
    <w:rsid w:val="006970E0"/>
    <w:rsid w:val="006971A8"/>
    <w:rsid w:val="00697589"/>
    <w:rsid w:val="00697DE5"/>
    <w:rsid w:val="00697FCB"/>
    <w:rsid w:val="006A01E4"/>
    <w:rsid w:val="006A05FB"/>
    <w:rsid w:val="006A06CB"/>
    <w:rsid w:val="006A1059"/>
    <w:rsid w:val="006A1124"/>
    <w:rsid w:val="006A129A"/>
    <w:rsid w:val="006A1403"/>
    <w:rsid w:val="006A1506"/>
    <w:rsid w:val="006A1B76"/>
    <w:rsid w:val="006A1D0D"/>
    <w:rsid w:val="006A1D90"/>
    <w:rsid w:val="006A1E6A"/>
    <w:rsid w:val="006A24EF"/>
    <w:rsid w:val="006A2560"/>
    <w:rsid w:val="006A25AB"/>
    <w:rsid w:val="006A2C36"/>
    <w:rsid w:val="006A346E"/>
    <w:rsid w:val="006A347B"/>
    <w:rsid w:val="006A34A4"/>
    <w:rsid w:val="006A381D"/>
    <w:rsid w:val="006A3949"/>
    <w:rsid w:val="006A3C9D"/>
    <w:rsid w:val="006A3D85"/>
    <w:rsid w:val="006A4939"/>
    <w:rsid w:val="006A4CD5"/>
    <w:rsid w:val="006A5241"/>
    <w:rsid w:val="006A5467"/>
    <w:rsid w:val="006A5A1C"/>
    <w:rsid w:val="006A5D5D"/>
    <w:rsid w:val="006A5DCC"/>
    <w:rsid w:val="006A6032"/>
    <w:rsid w:val="006A6205"/>
    <w:rsid w:val="006A6830"/>
    <w:rsid w:val="006A6CE6"/>
    <w:rsid w:val="006A6DF6"/>
    <w:rsid w:val="006A6E01"/>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CB"/>
    <w:rsid w:val="006B1DDE"/>
    <w:rsid w:val="006B29E7"/>
    <w:rsid w:val="006B2AC3"/>
    <w:rsid w:val="006B2ADD"/>
    <w:rsid w:val="006B3213"/>
    <w:rsid w:val="006B3DF2"/>
    <w:rsid w:val="006B40B7"/>
    <w:rsid w:val="006B460E"/>
    <w:rsid w:val="006B46FB"/>
    <w:rsid w:val="006B5099"/>
    <w:rsid w:val="006B51C9"/>
    <w:rsid w:val="006B559A"/>
    <w:rsid w:val="006B56EB"/>
    <w:rsid w:val="006B578A"/>
    <w:rsid w:val="006B5AEC"/>
    <w:rsid w:val="006B5B5D"/>
    <w:rsid w:val="006B5BBB"/>
    <w:rsid w:val="006B5DED"/>
    <w:rsid w:val="006B6031"/>
    <w:rsid w:val="006B670D"/>
    <w:rsid w:val="006B67C4"/>
    <w:rsid w:val="006B6A6E"/>
    <w:rsid w:val="006B6F48"/>
    <w:rsid w:val="006B6F6E"/>
    <w:rsid w:val="006B6F76"/>
    <w:rsid w:val="006B700B"/>
    <w:rsid w:val="006B74F4"/>
    <w:rsid w:val="006B75A5"/>
    <w:rsid w:val="006B7680"/>
    <w:rsid w:val="006B78C9"/>
    <w:rsid w:val="006B7E62"/>
    <w:rsid w:val="006C0035"/>
    <w:rsid w:val="006C0381"/>
    <w:rsid w:val="006C062B"/>
    <w:rsid w:val="006C09B4"/>
    <w:rsid w:val="006C0D81"/>
    <w:rsid w:val="006C0D8F"/>
    <w:rsid w:val="006C1079"/>
    <w:rsid w:val="006C128A"/>
    <w:rsid w:val="006C12BE"/>
    <w:rsid w:val="006C1F5E"/>
    <w:rsid w:val="006C2372"/>
    <w:rsid w:val="006C302A"/>
    <w:rsid w:val="006C3236"/>
    <w:rsid w:val="006C332A"/>
    <w:rsid w:val="006C3439"/>
    <w:rsid w:val="006C3863"/>
    <w:rsid w:val="006C3B3A"/>
    <w:rsid w:val="006C3B4F"/>
    <w:rsid w:val="006C3B86"/>
    <w:rsid w:val="006C3E81"/>
    <w:rsid w:val="006C4090"/>
    <w:rsid w:val="006C453B"/>
    <w:rsid w:val="006C4541"/>
    <w:rsid w:val="006C4609"/>
    <w:rsid w:val="006C48AD"/>
    <w:rsid w:val="006C4F1D"/>
    <w:rsid w:val="006C501F"/>
    <w:rsid w:val="006C51F9"/>
    <w:rsid w:val="006C580E"/>
    <w:rsid w:val="006C5B3C"/>
    <w:rsid w:val="006C6189"/>
    <w:rsid w:val="006C62FA"/>
    <w:rsid w:val="006C6721"/>
    <w:rsid w:val="006C69F1"/>
    <w:rsid w:val="006C7164"/>
    <w:rsid w:val="006C74E4"/>
    <w:rsid w:val="006C7750"/>
    <w:rsid w:val="006C79A6"/>
    <w:rsid w:val="006D0707"/>
    <w:rsid w:val="006D0724"/>
    <w:rsid w:val="006D07C4"/>
    <w:rsid w:val="006D1637"/>
    <w:rsid w:val="006D1A3F"/>
    <w:rsid w:val="006D1DB2"/>
    <w:rsid w:val="006D209D"/>
    <w:rsid w:val="006D2262"/>
    <w:rsid w:val="006D242C"/>
    <w:rsid w:val="006D24DA"/>
    <w:rsid w:val="006D2BCC"/>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9F"/>
    <w:rsid w:val="006D6DC6"/>
    <w:rsid w:val="006D74B9"/>
    <w:rsid w:val="006D75A7"/>
    <w:rsid w:val="006D7B92"/>
    <w:rsid w:val="006D7EA7"/>
    <w:rsid w:val="006D7F77"/>
    <w:rsid w:val="006E0607"/>
    <w:rsid w:val="006E0B83"/>
    <w:rsid w:val="006E0D68"/>
    <w:rsid w:val="006E0F5D"/>
    <w:rsid w:val="006E1136"/>
    <w:rsid w:val="006E1232"/>
    <w:rsid w:val="006E12B0"/>
    <w:rsid w:val="006E184C"/>
    <w:rsid w:val="006E1957"/>
    <w:rsid w:val="006E1AE1"/>
    <w:rsid w:val="006E1BFD"/>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E73"/>
    <w:rsid w:val="006E7AA4"/>
    <w:rsid w:val="006F00D7"/>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26A"/>
    <w:rsid w:val="00701A18"/>
    <w:rsid w:val="00701E3D"/>
    <w:rsid w:val="00702014"/>
    <w:rsid w:val="0070204A"/>
    <w:rsid w:val="007022BF"/>
    <w:rsid w:val="0070235D"/>
    <w:rsid w:val="00702390"/>
    <w:rsid w:val="007025A0"/>
    <w:rsid w:val="0070265A"/>
    <w:rsid w:val="007028CE"/>
    <w:rsid w:val="00702C81"/>
    <w:rsid w:val="00703205"/>
    <w:rsid w:val="007032CD"/>
    <w:rsid w:val="0070354C"/>
    <w:rsid w:val="007035EF"/>
    <w:rsid w:val="007037D4"/>
    <w:rsid w:val="00703CC6"/>
    <w:rsid w:val="00703F3B"/>
    <w:rsid w:val="007047A2"/>
    <w:rsid w:val="007047BC"/>
    <w:rsid w:val="007047F0"/>
    <w:rsid w:val="00704927"/>
    <w:rsid w:val="00704B74"/>
    <w:rsid w:val="00704E42"/>
    <w:rsid w:val="00704E4D"/>
    <w:rsid w:val="00704E53"/>
    <w:rsid w:val="0070538C"/>
    <w:rsid w:val="0070568F"/>
    <w:rsid w:val="00705FB1"/>
    <w:rsid w:val="0070619F"/>
    <w:rsid w:val="007061B8"/>
    <w:rsid w:val="0070645B"/>
    <w:rsid w:val="00706928"/>
    <w:rsid w:val="00706A10"/>
    <w:rsid w:val="00706D38"/>
    <w:rsid w:val="00706FBC"/>
    <w:rsid w:val="007077F1"/>
    <w:rsid w:val="00707DA5"/>
    <w:rsid w:val="00707F04"/>
    <w:rsid w:val="00707F19"/>
    <w:rsid w:val="00707F79"/>
    <w:rsid w:val="00707FA4"/>
    <w:rsid w:val="00710192"/>
    <w:rsid w:val="00710895"/>
    <w:rsid w:val="00710F36"/>
    <w:rsid w:val="00710F69"/>
    <w:rsid w:val="00710FC7"/>
    <w:rsid w:val="007111DB"/>
    <w:rsid w:val="00711209"/>
    <w:rsid w:val="00711253"/>
    <w:rsid w:val="00711433"/>
    <w:rsid w:val="007116C7"/>
    <w:rsid w:val="0071197F"/>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69F"/>
    <w:rsid w:val="0071679A"/>
    <w:rsid w:val="00716A2D"/>
    <w:rsid w:val="00716A51"/>
    <w:rsid w:val="00716D1D"/>
    <w:rsid w:val="00716E51"/>
    <w:rsid w:val="00716F8B"/>
    <w:rsid w:val="007173B7"/>
    <w:rsid w:val="00717502"/>
    <w:rsid w:val="007177D3"/>
    <w:rsid w:val="007177E4"/>
    <w:rsid w:val="00717A7B"/>
    <w:rsid w:val="00717DB5"/>
    <w:rsid w:val="00717FB7"/>
    <w:rsid w:val="0072012B"/>
    <w:rsid w:val="007201D1"/>
    <w:rsid w:val="00720952"/>
    <w:rsid w:val="00720BB4"/>
    <w:rsid w:val="007211EB"/>
    <w:rsid w:val="0072146F"/>
    <w:rsid w:val="00721523"/>
    <w:rsid w:val="00721756"/>
    <w:rsid w:val="00721C2A"/>
    <w:rsid w:val="00721E62"/>
    <w:rsid w:val="0072293C"/>
    <w:rsid w:val="00722AC8"/>
    <w:rsid w:val="0072363E"/>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EC6"/>
    <w:rsid w:val="00727A45"/>
    <w:rsid w:val="00727B2E"/>
    <w:rsid w:val="00727F8C"/>
    <w:rsid w:val="00730223"/>
    <w:rsid w:val="00730293"/>
    <w:rsid w:val="00730393"/>
    <w:rsid w:val="007303F0"/>
    <w:rsid w:val="007307A3"/>
    <w:rsid w:val="007307E3"/>
    <w:rsid w:val="007308FA"/>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5F3F"/>
    <w:rsid w:val="0073635F"/>
    <w:rsid w:val="0073697C"/>
    <w:rsid w:val="007369F6"/>
    <w:rsid w:val="00736D62"/>
    <w:rsid w:val="00736EE8"/>
    <w:rsid w:val="0073714B"/>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A91"/>
    <w:rsid w:val="00741C84"/>
    <w:rsid w:val="007426BE"/>
    <w:rsid w:val="00742EBC"/>
    <w:rsid w:val="0074330C"/>
    <w:rsid w:val="007436C4"/>
    <w:rsid w:val="00743B12"/>
    <w:rsid w:val="00743B27"/>
    <w:rsid w:val="00743BF8"/>
    <w:rsid w:val="00743E9C"/>
    <w:rsid w:val="0074442C"/>
    <w:rsid w:val="00744533"/>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FF"/>
    <w:rsid w:val="00746EED"/>
    <w:rsid w:val="00747205"/>
    <w:rsid w:val="00747865"/>
    <w:rsid w:val="007478FB"/>
    <w:rsid w:val="00747D55"/>
    <w:rsid w:val="00747EEA"/>
    <w:rsid w:val="0075037B"/>
    <w:rsid w:val="0075059C"/>
    <w:rsid w:val="0075063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230"/>
    <w:rsid w:val="00753375"/>
    <w:rsid w:val="00753413"/>
    <w:rsid w:val="007535B8"/>
    <w:rsid w:val="00753676"/>
    <w:rsid w:val="00753978"/>
    <w:rsid w:val="00753A67"/>
    <w:rsid w:val="00753F82"/>
    <w:rsid w:val="00754543"/>
    <w:rsid w:val="007549B7"/>
    <w:rsid w:val="00754CFE"/>
    <w:rsid w:val="00755060"/>
    <w:rsid w:val="00755A94"/>
    <w:rsid w:val="00755D75"/>
    <w:rsid w:val="00755DF4"/>
    <w:rsid w:val="00755EA8"/>
    <w:rsid w:val="0075693F"/>
    <w:rsid w:val="00756E01"/>
    <w:rsid w:val="00756F95"/>
    <w:rsid w:val="00757044"/>
    <w:rsid w:val="00757334"/>
    <w:rsid w:val="00757350"/>
    <w:rsid w:val="00757B50"/>
    <w:rsid w:val="007603A2"/>
    <w:rsid w:val="00760504"/>
    <w:rsid w:val="007607FC"/>
    <w:rsid w:val="0076085E"/>
    <w:rsid w:val="0076086D"/>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7E4"/>
    <w:rsid w:val="007649EF"/>
    <w:rsid w:val="00764C79"/>
    <w:rsid w:val="00764FDA"/>
    <w:rsid w:val="007654B9"/>
    <w:rsid w:val="007655DC"/>
    <w:rsid w:val="00765904"/>
    <w:rsid w:val="007659E4"/>
    <w:rsid w:val="00765DA8"/>
    <w:rsid w:val="00765DC8"/>
    <w:rsid w:val="00765EE2"/>
    <w:rsid w:val="00766138"/>
    <w:rsid w:val="00766157"/>
    <w:rsid w:val="00766818"/>
    <w:rsid w:val="0076684E"/>
    <w:rsid w:val="00767455"/>
    <w:rsid w:val="00767BC9"/>
    <w:rsid w:val="007703A5"/>
    <w:rsid w:val="00770BB6"/>
    <w:rsid w:val="00770CAF"/>
    <w:rsid w:val="00770E52"/>
    <w:rsid w:val="00770F44"/>
    <w:rsid w:val="00770F46"/>
    <w:rsid w:val="00771050"/>
    <w:rsid w:val="00771058"/>
    <w:rsid w:val="0077109F"/>
    <w:rsid w:val="007712F3"/>
    <w:rsid w:val="00771501"/>
    <w:rsid w:val="00771725"/>
    <w:rsid w:val="0077185C"/>
    <w:rsid w:val="007718A6"/>
    <w:rsid w:val="00771ADC"/>
    <w:rsid w:val="00771CC1"/>
    <w:rsid w:val="00771D85"/>
    <w:rsid w:val="00772198"/>
    <w:rsid w:val="0077225C"/>
    <w:rsid w:val="007725D3"/>
    <w:rsid w:val="00772635"/>
    <w:rsid w:val="0077279B"/>
    <w:rsid w:val="007728B6"/>
    <w:rsid w:val="00772CF9"/>
    <w:rsid w:val="00772E2E"/>
    <w:rsid w:val="0077324F"/>
    <w:rsid w:val="00773424"/>
    <w:rsid w:val="00773775"/>
    <w:rsid w:val="00773B3F"/>
    <w:rsid w:val="0077453B"/>
    <w:rsid w:val="0077476E"/>
    <w:rsid w:val="00774846"/>
    <w:rsid w:val="00774C28"/>
    <w:rsid w:val="00774C99"/>
    <w:rsid w:val="00774CEA"/>
    <w:rsid w:val="007753A5"/>
    <w:rsid w:val="00775638"/>
    <w:rsid w:val="00775A18"/>
    <w:rsid w:val="00775B0E"/>
    <w:rsid w:val="00775C81"/>
    <w:rsid w:val="00775C99"/>
    <w:rsid w:val="00775D36"/>
    <w:rsid w:val="00775E03"/>
    <w:rsid w:val="007764E6"/>
    <w:rsid w:val="00776561"/>
    <w:rsid w:val="007767D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E8B"/>
    <w:rsid w:val="00781F0F"/>
    <w:rsid w:val="007821A4"/>
    <w:rsid w:val="0078266E"/>
    <w:rsid w:val="00782EC2"/>
    <w:rsid w:val="007830B1"/>
    <w:rsid w:val="00783751"/>
    <w:rsid w:val="00783A4E"/>
    <w:rsid w:val="00783AAA"/>
    <w:rsid w:val="00783DE4"/>
    <w:rsid w:val="007841E3"/>
    <w:rsid w:val="0078421B"/>
    <w:rsid w:val="0078452E"/>
    <w:rsid w:val="007849CF"/>
    <w:rsid w:val="00784AA2"/>
    <w:rsid w:val="00784D03"/>
    <w:rsid w:val="00785081"/>
    <w:rsid w:val="0078521E"/>
    <w:rsid w:val="0078533B"/>
    <w:rsid w:val="007854F8"/>
    <w:rsid w:val="00785EDE"/>
    <w:rsid w:val="00785F2B"/>
    <w:rsid w:val="00785F3C"/>
    <w:rsid w:val="00786743"/>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D0F"/>
    <w:rsid w:val="00794E41"/>
    <w:rsid w:val="00794F2A"/>
    <w:rsid w:val="0079520E"/>
    <w:rsid w:val="0079546F"/>
    <w:rsid w:val="00795A4E"/>
    <w:rsid w:val="0079665D"/>
    <w:rsid w:val="00796884"/>
    <w:rsid w:val="007969C0"/>
    <w:rsid w:val="00796C29"/>
    <w:rsid w:val="00797036"/>
    <w:rsid w:val="0079732F"/>
    <w:rsid w:val="00797346"/>
    <w:rsid w:val="00797614"/>
    <w:rsid w:val="007977A8"/>
    <w:rsid w:val="00797950"/>
    <w:rsid w:val="007979E9"/>
    <w:rsid w:val="00797AF6"/>
    <w:rsid w:val="007A05D6"/>
    <w:rsid w:val="007A0863"/>
    <w:rsid w:val="007A0A5C"/>
    <w:rsid w:val="007A0B21"/>
    <w:rsid w:val="007A0DE5"/>
    <w:rsid w:val="007A0F9E"/>
    <w:rsid w:val="007A1323"/>
    <w:rsid w:val="007A1D08"/>
    <w:rsid w:val="007A1F16"/>
    <w:rsid w:val="007A209B"/>
    <w:rsid w:val="007A2266"/>
    <w:rsid w:val="007A22B6"/>
    <w:rsid w:val="007A29D9"/>
    <w:rsid w:val="007A2B5C"/>
    <w:rsid w:val="007A2DA2"/>
    <w:rsid w:val="007A2F38"/>
    <w:rsid w:val="007A343C"/>
    <w:rsid w:val="007A36C9"/>
    <w:rsid w:val="007A3EA5"/>
    <w:rsid w:val="007A40DF"/>
    <w:rsid w:val="007A497D"/>
    <w:rsid w:val="007A4D41"/>
    <w:rsid w:val="007A4D7B"/>
    <w:rsid w:val="007A4DB6"/>
    <w:rsid w:val="007A4E07"/>
    <w:rsid w:val="007A501D"/>
    <w:rsid w:val="007A51E8"/>
    <w:rsid w:val="007A562E"/>
    <w:rsid w:val="007A5DA6"/>
    <w:rsid w:val="007A5F7C"/>
    <w:rsid w:val="007A63F6"/>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B65"/>
    <w:rsid w:val="007B0C60"/>
    <w:rsid w:val="007B0DDB"/>
    <w:rsid w:val="007B1153"/>
    <w:rsid w:val="007B122D"/>
    <w:rsid w:val="007B124C"/>
    <w:rsid w:val="007B134A"/>
    <w:rsid w:val="007B1667"/>
    <w:rsid w:val="007B1886"/>
    <w:rsid w:val="007B1DEE"/>
    <w:rsid w:val="007B23DF"/>
    <w:rsid w:val="007B25C5"/>
    <w:rsid w:val="007B2767"/>
    <w:rsid w:val="007B2802"/>
    <w:rsid w:val="007B2A8E"/>
    <w:rsid w:val="007B2AD3"/>
    <w:rsid w:val="007B2B00"/>
    <w:rsid w:val="007B2EF0"/>
    <w:rsid w:val="007B349C"/>
    <w:rsid w:val="007B3716"/>
    <w:rsid w:val="007B4032"/>
    <w:rsid w:val="007B410B"/>
    <w:rsid w:val="007B41E4"/>
    <w:rsid w:val="007B4903"/>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35B"/>
    <w:rsid w:val="007B7548"/>
    <w:rsid w:val="007B7A97"/>
    <w:rsid w:val="007B7BE4"/>
    <w:rsid w:val="007B7C3C"/>
    <w:rsid w:val="007C02BE"/>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A02"/>
    <w:rsid w:val="007D3CBB"/>
    <w:rsid w:val="007D3EDC"/>
    <w:rsid w:val="007D3F4F"/>
    <w:rsid w:val="007D3F9D"/>
    <w:rsid w:val="007D4083"/>
    <w:rsid w:val="007D42CC"/>
    <w:rsid w:val="007D43F2"/>
    <w:rsid w:val="007D4439"/>
    <w:rsid w:val="007D458A"/>
    <w:rsid w:val="007D4707"/>
    <w:rsid w:val="007D4907"/>
    <w:rsid w:val="007D49FF"/>
    <w:rsid w:val="007D525D"/>
    <w:rsid w:val="007D52BB"/>
    <w:rsid w:val="007D52F9"/>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772"/>
    <w:rsid w:val="007E19ED"/>
    <w:rsid w:val="007E1BCA"/>
    <w:rsid w:val="007E1BE6"/>
    <w:rsid w:val="007E263A"/>
    <w:rsid w:val="007E2701"/>
    <w:rsid w:val="007E2724"/>
    <w:rsid w:val="007E2B0A"/>
    <w:rsid w:val="007E2C88"/>
    <w:rsid w:val="007E2EA0"/>
    <w:rsid w:val="007E32F1"/>
    <w:rsid w:val="007E35F3"/>
    <w:rsid w:val="007E3927"/>
    <w:rsid w:val="007E3A65"/>
    <w:rsid w:val="007E3E46"/>
    <w:rsid w:val="007E4B93"/>
    <w:rsid w:val="007E5197"/>
    <w:rsid w:val="007E556B"/>
    <w:rsid w:val="007E5A68"/>
    <w:rsid w:val="007E5A98"/>
    <w:rsid w:val="007E5EDD"/>
    <w:rsid w:val="007E601E"/>
    <w:rsid w:val="007E61D4"/>
    <w:rsid w:val="007E63B2"/>
    <w:rsid w:val="007E6BF0"/>
    <w:rsid w:val="007E6E19"/>
    <w:rsid w:val="007E71C3"/>
    <w:rsid w:val="007E7B57"/>
    <w:rsid w:val="007F025C"/>
    <w:rsid w:val="007F02A2"/>
    <w:rsid w:val="007F04F6"/>
    <w:rsid w:val="007F092D"/>
    <w:rsid w:val="007F0D5E"/>
    <w:rsid w:val="007F0F3A"/>
    <w:rsid w:val="007F0FB3"/>
    <w:rsid w:val="007F188E"/>
    <w:rsid w:val="007F1A15"/>
    <w:rsid w:val="007F1E8B"/>
    <w:rsid w:val="007F283E"/>
    <w:rsid w:val="007F29E9"/>
    <w:rsid w:val="007F2C27"/>
    <w:rsid w:val="007F2C7D"/>
    <w:rsid w:val="007F2D64"/>
    <w:rsid w:val="007F3120"/>
    <w:rsid w:val="007F3FA2"/>
    <w:rsid w:val="007F4238"/>
    <w:rsid w:val="007F436E"/>
    <w:rsid w:val="007F4955"/>
    <w:rsid w:val="007F4D82"/>
    <w:rsid w:val="007F533A"/>
    <w:rsid w:val="007F5636"/>
    <w:rsid w:val="007F576E"/>
    <w:rsid w:val="007F5DF4"/>
    <w:rsid w:val="007F6086"/>
    <w:rsid w:val="007F6112"/>
    <w:rsid w:val="007F61E7"/>
    <w:rsid w:val="007F6B36"/>
    <w:rsid w:val="007F6B6A"/>
    <w:rsid w:val="007F700D"/>
    <w:rsid w:val="007F7259"/>
    <w:rsid w:val="007F78C2"/>
    <w:rsid w:val="007F7AC0"/>
    <w:rsid w:val="007F7CAF"/>
    <w:rsid w:val="008001C5"/>
    <w:rsid w:val="00800545"/>
    <w:rsid w:val="008005D9"/>
    <w:rsid w:val="00800749"/>
    <w:rsid w:val="00800E33"/>
    <w:rsid w:val="00800E9E"/>
    <w:rsid w:val="008015E3"/>
    <w:rsid w:val="008016A9"/>
    <w:rsid w:val="0080171C"/>
    <w:rsid w:val="00801B02"/>
    <w:rsid w:val="00801B26"/>
    <w:rsid w:val="00801B56"/>
    <w:rsid w:val="0080222F"/>
    <w:rsid w:val="008022E6"/>
    <w:rsid w:val="008022F8"/>
    <w:rsid w:val="0080256B"/>
    <w:rsid w:val="008028A4"/>
    <w:rsid w:val="00802A39"/>
    <w:rsid w:val="00802B95"/>
    <w:rsid w:val="00802F09"/>
    <w:rsid w:val="00802FB1"/>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BE1"/>
    <w:rsid w:val="0080631D"/>
    <w:rsid w:val="00806886"/>
    <w:rsid w:val="00806E16"/>
    <w:rsid w:val="00806EBE"/>
    <w:rsid w:val="00807297"/>
    <w:rsid w:val="00807486"/>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538"/>
    <w:rsid w:val="008118E9"/>
    <w:rsid w:val="00811966"/>
    <w:rsid w:val="00811C61"/>
    <w:rsid w:val="00812831"/>
    <w:rsid w:val="00812834"/>
    <w:rsid w:val="008129B7"/>
    <w:rsid w:val="00812DFF"/>
    <w:rsid w:val="00812ED0"/>
    <w:rsid w:val="00813588"/>
    <w:rsid w:val="00813984"/>
    <w:rsid w:val="00813A4A"/>
    <w:rsid w:val="00813AA9"/>
    <w:rsid w:val="00813C33"/>
    <w:rsid w:val="00813E5B"/>
    <w:rsid w:val="00813FB7"/>
    <w:rsid w:val="0081470C"/>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1A0"/>
    <w:rsid w:val="0082057C"/>
    <w:rsid w:val="0082073B"/>
    <w:rsid w:val="00820CB0"/>
    <w:rsid w:val="00820D6A"/>
    <w:rsid w:val="00820EC0"/>
    <w:rsid w:val="0082120F"/>
    <w:rsid w:val="00821442"/>
    <w:rsid w:val="00821509"/>
    <w:rsid w:val="008215AA"/>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3EE"/>
    <w:rsid w:val="00824482"/>
    <w:rsid w:val="00824528"/>
    <w:rsid w:val="00824578"/>
    <w:rsid w:val="00824F11"/>
    <w:rsid w:val="00825119"/>
    <w:rsid w:val="00825595"/>
    <w:rsid w:val="00825EA8"/>
    <w:rsid w:val="008260EA"/>
    <w:rsid w:val="0082637A"/>
    <w:rsid w:val="0082655E"/>
    <w:rsid w:val="00826805"/>
    <w:rsid w:val="0082690B"/>
    <w:rsid w:val="00826F33"/>
    <w:rsid w:val="008279FA"/>
    <w:rsid w:val="00827A04"/>
    <w:rsid w:val="00827A1B"/>
    <w:rsid w:val="00830849"/>
    <w:rsid w:val="00830929"/>
    <w:rsid w:val="00830A8B"/>
    <w:rsid w:val="00830D78"/>
    <w:rsid w:val="00830FCD"/>
    <w:rsid w:val="008315D0"/>
    <w:rsid w:val="00831DAC"/>
    <w:rsid w:val="008320DD"/>
    <w:rsid w:val="00832171"/>
    <w:rsid w:val="0083231B"/>
    <w:rsid w:val="008325C2"/>
    <w:rsid w:val="00832700"/>
    <w:rsid w:val="008329A9"/>
    <w:rsid w:val="00832BE4"/>
    <w:rsid w:val="00832DA8"/>
    <w:rsid w:val="008331FD"/>
    <w:rsid w:val="00833252"/>
    <w:rsid w:val="008332AE"/>
    <w:rsid w:val="00833458"/>
    <w:rsid w:val="00833659"/>
    <w:rsid w:val="0083386C"/>
    <w:rsid w:val="00833A34"/>
    <w:rsid w:val="00834086"/>
    <w:rsid w:val="0083432A"/>
    <w:rsid w:val="0083448B"/>
    <w:rsid w:val="00834AED"/>
    <w:rsid w:val="00834CA8"/>
    <w:rsid w:val="00834FD4"/>
    <w:rsid w:val="008352E5"/>
    <w:rsid w:val="008353B6"/>
    <w:rsid w:val="00835756"/>
    <w:rsid w:val="00835786"/>
    <w:rsid w:val="00835C3B"/>
    <w:rsid w:val="00835C66"/>
    <w:rsid w:val="008360C0"/>
    <w:rsid w:val="008360F8"/>
    <w:rsid w:val="00836131"/>
    <w:rsid w:val="008362C4"/>
    <w:rsid w:val="0083630C"/>
    <w:rsid w:val="00836535"/>
    <w:rsid w:val="00836554"/>
    <w:rsid w:val="008368B3"/>
    <w:rsid w:val="00836CAD"/>
    <w:rsid w:val="008372A1"/>
    <w:rsid w:val="00837488"/>
    <w:rsid w:val="008375F8"/>
    <w:rsid w:val="00837C2C"/>
    <w:rsid w:val="00837C45"/>
    <w:rsid w:val="00837C52"/>
    <w:rsid w:val="00837DB7"/>
    <w:rsid w:val="008401FF"/>
    <w:rsid w:val="0084080D"/>
    <w:rsid w:val="00840AA0"/>
    <w:rsid w:val="00840F94"/>
    <w:rsid w:val="0084114E"/>
    <w:rsid w:val="008412D9"/>
    <w:rsid w:val="008412DB"/>
    <w:rsid w:val="008417D6"/>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F25"/>
    <w:rsid w:val="00845198"/>
    <w:rsid w:val="0084534D"/>
    <w:rsid w:val="00845929"/>
    <w:rsid w:val="00845ECE"/>
    <w:rsid w:val="008462E0"/>
    <w:rsid w:val="008464A3"/>
    <w:rsid w:val="0084660F"/>
    <w:rsid w:val="00846F0C"/>
    <w:rsid w:val="0084713B"/>
    <w:rsid w:val="00847376"/>
    <w:rsid w:val="00847614"/>
    <w:rsid w:val="00847874"/>
    <w:rsid w:val="00847ACB"/>
    <w:rsid w:val="00847D00"/>
    <w:rsid w:val="00847D25"/>
    <w:rsid w:val="00847E08"/>
    <w:rsid w:val="00847EEE"/>
    <w:rsid w:val="00850007"/>
    <w:rsid w:val="008503AD"/>
    <w:rsid w:val="008509E4"/>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E1F"/>
    <w:rsid w:val="00855F36"/>
    <w:rsid w:val="00855FEF"/>
    <w:rsid w:val="0085604B"/>
    <w:rsid w:val="00856057"/>
    <w:rsid w:val="008562C2"/>
    <w:rsid w:val="00856319"/>
    <w:rsid w:val="0085671C"/>
    <w:rsid w:val="00856825"/>
    <w:rsid w:val="00856826"/>
    <w:rsid w:val="008568C0"/>
    <w:rsid w:val="00856AA4"/>
    <w:rsid w:val="00857711"/>
    <w:rsid w:val="00857A8F"/>
    <w:rsid w:val="00857C48"/>
    <w:rsid w:val="00857D9A"/>
    <w:rsid w:val="0086019C"/>
    <w:rsid w:val="008601CC"/>
    <w:rsid w:val="0086030A"/>
    <w:rsid w:val="0086063B"/>
    <w:rsid w:val="00860870"/>
    <w:rsid w:val="00860E49"/>
    <w:rsid w:val="00860E7A"/>
    <w:rsid w:val="0086191A"/>
    <w:rsid w:val="008626E7"/>
    <w:rsid w:val="0086280D"/>
    <w:rsid w:val="00862BE9"/>
    <w:rsid w:val="00863B4F"/>
    <w:rsid w:val="00863CE8"/>
    <w:rsid w:val="00864334"/>
    <w:rsid w:val="008646B0"/>
    <w:rsid w:val="008647AC"/>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84"/>
    <w:rsid w:val="0087128E"/>
    <w:rsid w:val="00871484"/>
    <w:rsid w:val="008716D0"/>
    <w:rsid w:val="00871C98"/>
    <w:rsid w:val="00871FB4"/>
    <w:rsid w:val="00872CF4"/>
    <w:rsid w:val="0087325B"/>
    <w:rsid w:val="008734ED"/>
    <w:rsid w:val="00873585"/>
    <w:rsid w:val="008735FB"/>
    <w:rsid w:val="00873690"/>
    <w:rsid w:val="008736EC"/>
    <w:rsid w:val="008738CA"/>
    <w:rsid w:val="00873BD6"/>
    <w:rsid w:val="00873E76"/>
    <w:rsid w:val="008745D7"/>
    <w:rsid w:val="008745FD"/>
    <w:rsid w:val="0087491B"/>
    <w:rsid w:val="00874A47"/>
    <w:rsid w:val="008754E6"/>
    <w:rsid w:val="0087588F"/>
    <w:rsid w:val="008758A1"/>
    <w:rsid w:val="00875AA6"/>
    <w:rsid w:val="00875AAF"/>
    <w:rsid w:val="00875E37"/>
    <w:rsid w:val="00876032"/>
    <w:rsid w:val="00876283"/>
    <w:rsid w:val="008768CA"/>
    <w:rsid w:val="00876F9E"/>
    <w:rsid w:val="008770D5"/>
    <w:rsid w:val="008772C0"/>
    <w:rsid w:val="008772D0"/>
    <w:rsid w:val="00877884"/>
    <w:rsid w:val="008779EC"/>
    <w:rsid w:val="00877A74"/>
    <w:rsid w:val="00877B6D"/>
    <w:rsid w:val="00877E1C"/>
    <w:rsid w:val="00877E66"/>
    <w:rsid w:val="0088019A"/>
    <w:rsid w:val="008802A3"/>
    <w:rsid w:val="00880677"/>
    <w:rsid w:val="0088083E"/>
    <w:rsid w:val="00880898"/>
    <w:rsid w:val="00880D73"/>
    <w:rsid w:val="00880E79"/>
    <w:rsid w:val="00881009"/>
    <w:rsid w:val="00881204"/>
    <w:rsid w:val="00882262"/>
    <w:rsid w:val="0088227B"/>
    <w:rsid w:val="0088240E"/>
    <w:rsid w:val="0088245B"/>
    <w:rsid w:val="008825B6"/>
    <w:rsid w:val="00882803"/>
    <w:rsid w:val="00882C28"/>
    <w:rsid w:val="00883A41"/>
    <w:rsid w:val="00884383"/>
    <w:rsid w:val="00885138"/>
    <w:rsid w:val="00885C77"/>
    <w:rsid w:val="00885F29"/>
    <w:rsid w:val="008862DC"/>
    <w:rsid w:val="008874E0"/>
    <w:rsid w:val="00887637"/>
    <w:rsid w:val="00887801"/>
    <w:rsid w:val="00887E10"/>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7DB"/>
    <w:rsid w:val="0089385F"/>
    <w:rsid w:val="00893CAB"/>
    <w:rsid w:val="00893D04"/>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9EB"/>
    <w:rsid w:val="008A0AED"/>
    <w:rsid w:val="008A0CFA"/>
    <w:rsid w:val="008A0DAD"/>
    <w:rsid w:val="008A107B"/>
    <w:rsid w:val="008A154D"/>
    <w:rsid w:val="008A15C9"/>
    <w:rsid w:val="008A1991"/>
    <w:rsid w:val="008A1C8C"/>
    <w:rsid w:val="008A1F1F"/>
    <w:rsid w:val="008A1F6B"/>
    <w:rsid w:val="008A2579"/>
    <w:rsid w:val="008A2A82"/>
    <w:rsid w:val="008A2DF8"/>
    <w:rsid w:val="008A2E42"/>
    <w:rsid w:val="008A30BC"/>
    <w:rsid w:val="008A35BF"/>
    <w:rsid w:val="008A35E3"/>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3D03"/>
    <w:rsid w:val="008B4056"/>
    <w:rsid w:val="008B4216"/>
    <w:rsid w:val="008B4612"/>
    <w:rsid w:val="008B4954"/>
    <w:rsid w:val="008B4CC3"/>
    <w:rsid w:val="008B4D72"/>
    <w:rsid w:val="008B4F25"/>
    <w:rsid w:val="008B5030"/>
    <w:rsid w:val="008B57E6"/>
    <w:rsid w:val="008B5D4A"/>
    <w:rsid w:val="008B643C"/>
    <w:rsid w:val="008B668D"/>
    <w:rsid w:val="008B6812"/>
    <w:rsid w:val="008B6CBA"/>
    <w:rsid w:val="008B740C"/>
    <w:rsid w:val="008B74C6"/>
    <w:rsid w:val="008B78D8"/>
    <w:rsid w:val="008C0370"/>
    <w:rsid w:val="008C0387"/>
    <w:rsid w:val="008C03EB"/>
    <w:rsid w:val="008C044E"/>
    <w:rsid w:val="008C047A"/>
    <w:rsid w:val="008C0A69"/>
    <w:rsid w:val="008C0D8C"/>
    <w:rsid w:val="008C0E8D"/>
    <w:rsid w:val="008C0F07"/>
    <w:rsid w:val="008C11B7"/>
    <w:rsid w:val="008C14A1"/>
    <w:rsid w:val="008C1713"/>
    <w:rsid w:val="008C1A0D"/>
    <w:rsid w:val="008C1DA5"/>
    <w:rsid w:val="008C1DAF"/>
    <w:rsid w:val="008C20B3"/>
    <w:rsid w:val="008C2507"/>
    <w:rsid w:val="008C250F"/>
    <w:rsid w:val="008C26D6"/>
    <w:rsid w:val="008C2805"/>
    <w:rsid w:val="008C2BE0"/>
    <w:rsid w:val="008C2C93"/>
    <w:rsid w:val="008C2D5D"/>
    <w:rsid w:val="008C332E"/>
    <w:rsid w:val="008C3431"/>
    <w:rsid w:val="008C3493"/>
    <w:rsid w:val="008C3528"/>
    <w:rsid w:val="008C35D4"/>
    <w:rsid w:val="008C386B"/>
    <w:rsid w:val="008C38BA"/>
    <w:rsid w:val="008C3955"/>
    <w:rsid w:val="008C3AD4"/>
    <w:rsid w:val="008C449E"/>
    <w:rsid w:val="008C4557"/>
    <w:rsid w:val="008C465E"/>
    <w:rsid w:val="008C4771"/>
    <w:rsid w:val="008C4B6B"/>
    <w:rsid w:val="008C4C9E"/>
    <w:rsid w:val="008C4D57"/>
    <w:rsid w:val="008C4E07"/>
    <w:rsid w:val="008C52E6"/>
    <w:rsid w:val="008C560B"/>
    <w:rsid w:val="008C5759"/>
    <w:rsid w:val="008C57B4"/>
    <w:rsid w:val="008C5849"/>
    <w:rsid w:val="008C5917"/>
    <w:rsid w:val="008C5B51"/>
    <w:rsid w:val="008C5D09"/>
    <w:rsid w:val="008C5D1F"/>
    <w:rsid w:val="008C6507"/>
    <w:rsid w:val="008C6670"/>
    <w:rsid w:val="008C709C"/>
    <w:rsid w:val="008C7E72"/>
    <w:rsid w:val="008C7F5F"/>
    <w:rsid w:val="008D0220"/>
    <w:rsid w:val="008D02F5"/>
    <w:rsid w:val="008D0C8F"/>
    <w:rsid w:val="008D0F94"/>
    <w:rsid w:val="008D102D"/>
    <w:rsid w:val="008D1525"/>
    <w:rsid w:val="008D196F"/>
    <w:rsid w:val="008D1BC6"/>
    <w:rsid w:val="008D1D07"/>
    <w:rsid w:val="008D1F9A"/>
    <w:rsid w:val="008D2002"/>
    <w:rsid w:val="008D21EB"/>
    <w:rsid w:val="008D271E"/>
    <w:rsid w:val="008D33B4"/>
    <w:rsid w:val="008D370D"/>
    <w:rsid w:val="008D3801"/>
    <w:rsid w:val="008D3B8A"/>
    <w:rsid w:val="008D4526"/>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8AB"/>
    <w:rsid w:val="008D69BE"/>
    <w:rsid w:val="008D6C55"/>
    <w:rsid w:val="008D6D11"/>
    <w:rsid w:val="008D6D3B"/>
    <w:rsid w:val="008D6D84"/>
    <w:rsid w:val="008D6E38"/>
    <w:rsid w:val="008D71AB"/>
    <w:rsid w:val="008D75B2"/>
    <w:rsid w:val="008D76BA"/>
    <w:rsid w:val="008D773E"/>
    <w:rsid w:val="008E00DC"/>
    <w:rsid w:val="008E017E"/>
    <w:rsid w:val="008E04AB"/>
    <w:rsid w:val="008E05B8"/>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2F"/>
    <w:rsid w:val="008E3966"/>
    <w:rsid w:val="008E4421"/>
    <w:rsid w:val="008E490A"/>
    <w:rsid w:val="008E4C89"/>
    <w:rsid w:val="008E510A"/>
    <w:rsid w:val="008E515B"/>
    <w:rsid w:val="008E528F"/>
    <w:rsid w:val="008E58BC"/>
    <w:rsid w:val="008E5BC2"/>
    <w:rsid w:val="008E5FFC"/>
    <w:rsid w:val="008E6052"/>
    <w:rsid w:val="008E6419"/>
    <w:rsid w:val="008E652E"/>
    <w:rsid w:val="008E66B7"/>
    <w:rsid w:val="008E6833"/>
    <w:rsid w:val="008E6985"/>
    <w:rsid w:val="008E6C0F"/>
    <w:rsid w:val="008E6F1E"/>
    <w:rsid w:val="008E6F5B"/>
    <w:rsid w:val="008E70B3"/>
    <w:rsid w:val="008E7114"/>
    <w:rsid w:val="008E7920"/>
    <w:rsid w:val="008E7A78"/>
    <w:rsid w:val="008E7BF6"/>
    <w:rsid w:val="008E7C1A"/>
    <w:rsid w:val="008E7C41"/>
    <w:rsid w:val="008E7DF3"/>
    <w:rsid w:val="008F0D03"/>
    <w:rsid w:val="008F0DD4"/>
    <w:rsid w:val="008F108E"/>
    <w:rsid w:val="008F11C5"/>
    <w:rsid w:val="008F17A9"/>
    <w:rsid w:val="008F1816"/>
    <w:rsid w:val="008F1830"/>
    <w:rsid w:val="008F2589"/>
    <w:rsid w:val="008F29E5"/>
    <w:rsid w:val="008F2C3F"/>
    <w:rsid w:val="008F2DEA"/>
    <w:rsid w:val="008F2ED3"/>
    <w:rsid w:val="008F3062"/>
    <w:rsid w:val="008F33EC"/>
    <w:rsid w:val="008F36A1"/>
    <w:rsid w:val="008F3E5D"/>
    <w:rsid w:val="008F3F1B"/>
    <w:rsid w:val="008F4771"/>
    <w:rsid w:val="008F48B7"/>
    <w:rsid w:val="008F4A12"/>
    <w:rsid w:val="008F4F81"/>
    <w:rsid w:val="008F5247"/>
    <w:rsid w:val="008F55DE"/>
    <w:rsid w:val="008F5A11"/>
    <w:rsid w:val="008F6495"/>
    <w:rsid w:val="008F65EF"/>
    <w:rsid w:val="008F67AD"/>
    <w:rsid w:val="008F686C"/>
    <w:rsid w:val="008F770F"/>
    <w:rsid w:val="009000BD"/>
    <w:rsid w:val="00900240"/>
    <w:rsid w:val="009003D9"/>
    <w:rsid w:val="00900B88"/>
    <w:rsid w:val="00900BFC"/>
    <w:rsid w:val="00900ED7"/>
    <w:rsid w:val="00900F82"/>
    <w:rsid w:val="009017CA"/>
    <w:rsid w:val="009017EE"/>
    <w:rsid w:val="00901896"/>
    <w:rsid w:val="0090199E"/>
    <w:rsid w:val="00901E70"/>
    <w:rsid w:val="00902090"/>
    <w:rsid w:val="00902189"/>
    <w:rsid w:val="0090223D"/>
    <w:rsid w:val="0090240F"/>
    <w:rsid w:val="0090269E"/>
    <w:rsid w:val="0090271F"/>
    <w:rsid w:val="00902E23"/>
    <w:rsid w:val="00902F99"/>
    <w:rsid w:val="009030FA"/>
    <w:rsid w:val="00903132"/>
    <w:rsid w:val="0090349C"/>
    <w:rsid w:val="009042E9"/>
    <w:rsid w:val="009043B4"/>
    <w:rsid w:val="009048BA"/>
    <w:rsid w:val="00904C0C"/>
    <w:rsid w:val="009051B2"/>
    <w:rsid w:val="0090531B"/>
    <w:rsid w:val="0090584C"/>
    <w:rsid w:val="00905A7F"/>
    <w:rsid w:val="00906145"/>
    <w:rsid w:val="00906154"/>
    <w:rsid w:val="00906476"/>
    <w:rsid w:val="00906C2E"/>
    <w:rsid w:val="00906DA6"/>
    <w:rsid w:val="00906E84"/>
    <w:rsid w:val="00907069"/>
    <w:rsid w:val="0091007E"/>
    <w:rsid w:val="00910134"/>
    <w:rsid w:val="009101B7"/>
    <w:rsid w:val="00910395"/>
    <w:rsid w:val="00910745"/>
    <w:rsid w:val="0091081F"/>
    <w:rsid w:val="00910A4C"/>
    <w:rsid w:val="00910AD8"/>
    <w:rsid w:val="00910AE7"/>
    <w:rsid w:val="00911009"/>
    <w:rsid w:val="009115E2"/>
    <w:rsid w:val="00911804"/>
    <w:rsid w:val="00911CAA"/>
    <w:rsid w:val="009120F9"/>
    <w:rsid w:val="00912266"/>
    <w:rsid w:val="009122D6"/>
    <w:rsid w:val="00912D99"/>
    <w:rsid w:val="0091348E"/>
    <w:rsid w:val="009135BD"/>
    <w:rsid w:val="009137FF"/>
    <w:rsid w:val="009138DB"/>
    <w:rsid w:val="00913B8A"/>
    <w:rsid w:val="00914145"/>
    <w:rsid w:val="009144AF"/>
    <w:rsid w:val="0091463E"/>
    <w:rsid w:val="009148DE"/>
    <w:rsid w:val="00915070"/>
    <w:rsid w:val="0091554A"/>
    <w:rsid w:val="009155A4"/>
    <w:rsid w:val="009159E5"/>
    <w:rsid w:val="00915AAE"/>
    <w:rsid w:val="00915B81"/>
    <w:rsid w:val="00915D08"/>
    <w:rsid w:val="0091616E"/>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9B9"/>
    <w:rsid w:val="00924B0D"/>
    <w:rsid w:val="00924C09"/>
    <w:rsid w:val="00925221"/>
    <w:rsid w:val="009254C4"/>
    <w:rsid w:val="00925E60"/>
    <w:rsid w:val="00926569"/>
    <w:rsid w:val="009268E6"/>
    <w:rsid w:val="009269CE"/>
    <w:rsid w:val="00926AC0"/>
    <w:rsid w:val="00926C63"/>
    <w:rsid w:val="00927074"/>
    <w:rsid w:val="009273D3"/>
    <w:rsid w:val="0092754A"/>
    <w:rsid w:val="009276D9"/>
    <w:rsid w:val="009277CC"/>
    <w:rsid w:val="009277CD"/>
    <w:rsid w:val="0092787D"/>
    <w:rsid w:val="009278F1"/>
    <w:rsid w:val="00927964"/>
    <w:rsid w:val="00927C94"/>
    <w:rsid w:val="00927EB8"/>
    <w:rsid w:val="00930221"/>
    <w:rsid w:val="0093088F"/>
    <w:rsid w:val="00930C64"/>
    <w:rsid w:val="009312D0"/>
    <w:rsid w:val="009315ED"/>
    <w:rsid w:val="00931814"/>
    <w:rsid w:val="00931CBF"/>
    <w:rsid w:val="00931DE7"/>
    <w:rsid w:val="00931E8A"/>
    <w:rsid w:val="00931FBB"/>
    <w:rsid w:val="0093227C"/>
    <w:rsid w:val="0093228A"/>
    <w:rsid w:val="009322A6"/>
    <w:rsid w:val="0093231F"/>
    <w:rsid w:val="00932C1E"/>
    <w:rsid w:val="00933119"/>
    <w:rsid w:val="00933764"/>
    <w:rsid w:val="00933961"/>
    <w:rsid w:val="00934210"/>
    <w:rsid w:val="00934232"/>
    <w:rsid w:val="0093432F"/>
    <w:rsid w:val="009347AB"/>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700"/>
    <w:rsid w:val="00937993"/>
    <w:rsid w:val="00937A47"/>
    <w:rsid w:val="00937AAB"/>
    <w:rsid w:val="00937D2B"/>
    <w:rsid w:val="0094005E"/>
    <w:rsid w:val="00940323"/>
    <w:rsid w:val="00940426"/>
    <w:rsid w:val="0094045B"/>
    <w:rsid w:val="009407AA"/>
    <w:rsid w:val="00940D38"/>
    <w:rsid w:val="00940DBD"/>
    <w:rsid w:val="00940E87"/>
    <w:rsid w:val="009410A1"/>
    <w:rsid w:val="00941358"/>
    <w:rsid w:val="009416E5"/>
    <w:rsid w:val="0094183D"/>
    <w:rsid w:val="00941862"/>
    <w:rsid w:val="00941AD9"/>
    <w:rsid w:val="009423B4"/>
    <w:rsid w:val="00942EC2"/>
    <w:rsid w:val="0094315A"/>
    <w:rsid w:val="009434FD"/>
    <w:rsid w:val="0094351E"/>
    <w:rsid w:val="009435B1"/>
    <w:rsid w:val="009438BB"/>
    <w:rsid w:val="00943BD8"/>
    <w:rsid w:val="00944151"/>
    <w:rsid w:val="009442F3"/>
    <w:rsid w:val="00944564"/>
    <w:rsid w:val="009449E1"/>
    <w:rsid w:val="00944BB0"/>
    <w:rsid w:val="00944DE6"/>
    <w:rsid w:val="00944DF1"/>
    <w:rsid w:val="00944E2E"/>
    <w:rsid w:val="009452F3"/>
    <w:rsid w:val="00945613"/>
    <w:rsid w:val="00945C28"/>
    <w:rsid w:val="00945C97"/>
    <w:rsid w:val="00945E6C"/>
    <w:rsid w:val="00946331"/>
    <w:rsid w:val="009463BF"/>
    <w:rsid w:val="00946752"/>
    <w:rsid w:val="0094692E"/>
    <w:rsid w:val="00946D43"/>
    <w:rsid w:val="00947057"/>
    <w:rsid w:val="0094786D"/>
    <w:rsid w:val="00947949"/>
    <w:rsid w:val="00947961"/>
    <w:rsid w:val="00947A66"/>
    <w:rsid w:val="00947C23"/>
    <w:rsid w:val="00947DD3"/>
    <w:rsid w:val="00947FDF"/>
    <w:rsid w:val="009502B7"/>
    <w:rsid w:val="0095046B"/>
    <w:rsid w:val="009504BC"/>
    <w:rsid w:val="009508B2"/>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3BC4"/>
    <w:rsid w:val="0095415E"/>
    <w:rsid w:val="009549D1"/>
    <w:rsid w:val="00954A91"/>
    <w:rsid w:val="00955A44"/>
    <w:rsid w:val="00955F45"/>
    <w:rsid w:val="00956182"/>
    <w:rsid w:val="009561A6"/>
    <w:rsid w:val="009561BE"/>
    <w:rsid w:val="00956449"/>
    <w:rsid w:val="009567F3"/>
    <w:rsid w:val="0095697F"/>
    <w:rsid w:val="00956DAC"/>
    <w:rsid w:val="00956E19"/>
    <w:rsid w:val="00956F6D"/>
    <w:rsid w:val="009571FD"/>
    <w:rsid w:val="009573DD"/>
    <w:rsid w:val="00957561"/>
    <w:rsid w:val="00957711"/>
    <w:rsid w:val="00957F64"/>
    <w:rsid w:val="00960020"/>
    <w:rsid w:val="00960041"/>
    <w:rsid w:val="009601C7"/>
    <w:rsid w:val="00960229"/>
    <w:rsid w:val="0096137B"/>
    <w:rsid w:val="0096141A"/>
    <w:rsid w:val="0096148E"/>
    <w:rsid w:val="0096177C"/>
    <w:rsid w:val="00961C14"/>
    <w:rsid w:val="00961FF8"/>
    <w:rsid w:val="009620A4"/>
    <w:rsid w:val="009623B3"/>
    <w:rsid w:val="009625F8"/>
    <w:rsid w:val="00962711"/>
    <w:rsid w:val="00962B3F"/>
    <w:rsid w:val="00962B6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82B"/>
    <w:rsid w:val="00966B27"/>
    <w:rsid w:val="00966D25"/>
    <w:rsid w:val="00966F6C"/>
    <w:rsid w:val="00966FEB"/>
    <w:rsid w:val="00967173"/>
    <w:rsid w:val="0096729E"/>
    <w:rsid w:val="00967529"/>
    <w:rsid w:val="009677F8"/>
    <w:rsid w:val="00967A72"/>
    <w:rsid w:val="00967E96"/>
    <w:rsid w:val="009700AF"/>
    <w:rsid w:val="00970933"/>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2D2F"/>
    <w:rsid w:val="00973189"/>
    <w:rsid w:val="009732BF"/>
    <w:rsid w:val="00973A2D"/>
    <w:rsid w:val="00973DED"/>
    <w:rsid w:val="00973FD9"/>
    <w:rsid w:val="00974104"/>
    <w:rsid w:val="00974BE5"/>
    <w:rsid w:val="0097507C"/>
    <w:rsid w:val="00975115"/>
    <w:rsid w:val="00975E77"/>
    <w:rsid w:val="009766D1"/>
    <w:rsid w:val="009769A4"/>
    <w:rsid w:val="00976AD8"/>
    <w:rsid w:val="00976AEE"/>
    <w:rsid w:val="00976B59"/>
    <w:rsid w:val="00976C87"/>
    <w:rsid w:val="009772E9"/>
    <w:rsid w:val="00977687"/>
    <w:rsid w:val="009777D9"/>
    <w:rsid w:val="009777FC"/>
    <w:rsid w:val="00977850"/>
    <w:rsid w:val="00977C31"/>
    <w:rsid w:val="00977C82"/>
    <w:rsid w:val="00977CE9"/>
    <w:rsid w:val="00977D61"/>
    <w:rsid w:val="0098001C"/>
    <w:rsid w:val="00980501"/>
    <w:rsid w:val="009806C7"/>
    <w:rsid w:val="00980AE1"/>
    <w:rsid w:val="00980B41"/>
    <w:rsid w:val="009816EF"/>
    <w:rsid w:val="00981962"/>
    <w:rsid w:val="00981C2A"/>
    <w:rsid w:val="00981F79"/>
    <w:rsid w:val="00982366"/>
    <w:rsid w:val="00982483"/>
    <w:rsid w:val="00982714"/>
    <w:rsid w:val="009829E8"/>
    <w:rsid w:val="00982BA4"/>
    <w:rsid w:val="00982C2D"/>
    <w:rsid w:val="00982F2A"/>
    <w:rsid w:val="00983320"/>
    <w:rsid w:val="00983F58"/>
    <w:rsid w:val="00984078"/>
    <w:rsid w:val="00984519"/>
    <w:rsid w:val="009849FC"/>
    <w:rsid w:val="00984ECB"/>
    <w:rsid w:val="00985480"/>
    <w:rsid w:val="00985AB7"/>
    <w:rsid w:val="00986076"/>
    <w:rsid w:val="009862AE"/>
    <w:rsid w:val="0098708A"/>
    <w:rsid w:val="009870CB"/>
    <w:rsid w:val="00987475"/>
    <w:rsid w:val="00987C74"/>
    <w:rsid w:val="00987DA4"/>
    <w:rsid w:val="00990196"/>
    <w:rsid w:val="00990ABB"/>
    <w:rsid w:val="00990B4D"/>
    <w:rsid w:val="00990B99"/>
    <w:rsid w:val="00990C7B"/>
    <w:rsid w:val="0099133A"/>
    <w:rsid w:val="00991687"/>
    <w:rsid w:val="00991B1F"/>
    <w:rsid w:val="00991B88"/>
    <w:rsid w:val="00991BDA"/>
    <w:rsid w:val="00991C63"/>
    <w:rsid w:val="00991CDA"/>
    <w:rsid w:val="00991F86"/>
    <w:rsid w:val="009921AA"/>
    <w:rsid w:val="009921C2"/>
    <w:rsid w:val="00992207"/>
    <w:rsid w:val="00992294"/>
    <w:rsid w:val="00992572"/>
    <w:rsid w:val="00992606"/>
    <w:rsid w:val="009926CD"/>
    <w:rsid w:val="009929B0"/>
    <w:rsid w:val="00992CC7"/>
    <w:rsid w:val="00992E24"/>
    <w:rsid w:val="00992F95"/>
    <w:rsid w:val="00993445"/>
    <w:rsid w:val="009935E9"/>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17"/>
    <w:rsid w:val="00997B26"/>
    <w:rsid w:val="00997C32"/>
    <w:rsid w:val="00997CFE"/>
    <w:rsid w:val="00997EFD"/>
    <w:rsid w:val="009A011E"/>
    <w:rsid w:val="009A01D5"/>
    <w:rsid w:val="009A0322"/>
    <w:rsid w:val="009A0623"/>
    <w:rsid w:val="009A07EC"/>
    <w:rsid w:val="009A091F"/>
    <w:rsid w:val="009A0AE9"/>
    <w:rsid w:val="009A1357"/>
    <w:rsid w:val="009A13DD"/>
    <w:rsid w:val="009A189C"/>
    <w:rsid w:val="009A199D"/>
    <w:rsid w:val="009A2678"/>
    <w:rsid w:val="009A267C"/>
    <w:rsid w:val="009A2DD1"/>
    <w:rsid w:val="009A3261"/>
    <w:rsid w:val="009A3AC3"/>
    <w:rsid w:val="009A3C29"/>
    <w:rsid w:val="009A3D15"/>
    <w:rsid w:val="009A407A"/>
    <w:rsid w:val="009A40CA"/>
    <w:rsid w:val="009A41D4"/>
    <w:rsid w:val="009A461B"/>
    <w:rsid w:val="009A4652"/>
    <w:rsid w:val="009A48CD"/>
    <w:rsid w:val="009A48D3"/>
    <w:rsid w:val="009A4A3E"/>
    <w:rsid w:val="009A50D6"/>
    <w:rsid w:val="009A543D"/>
    <w:rsid w:val="009A55C4"/>
    <w:rsid w:val="009A5642"/>
    <w:rsid w:val="009A5753"/>
    <w:rsid w:val="009A579D"/>
    <w:rsid w:val="009A5BB3"/>
    <w:rsid w:val="009A5C19"/>
    <w:rsid w:val="009A5DE9"/>
    <w:rsid w:val="009A5F4D"/>
    <w:rsid w:val="009A5FB3"/>
    <w:rsid w:val="009A6C07"/>
    <w:rsid w:val="009A6D4F"/>
    <w:rsid w:val="009A712E"/>
    <w:rsid w:val="009A7317"/>
    <w:rsid w:val="009A75EA"/>
    <w:rsid w:val="009A7883"/>
    <w:rsid w:val="009A7AB8"/>
    <w:rsid w:val="009A7D94"/>
    <w:rsid w:val="009A7DA7"/>
    <w:rsid w:val="009B04C2"/>
    <w:rsid w:val="009B090E"/>
    <w:rsid w:val="009B0C1E"/>
    <w:rsid w:val="009B0D8A"/>
    <w:rsid w:val="009B0FDB"/>
    <w:rsid w:val="009B0FE8"/>
    <w:rsid w:val="009B1D75"/>
    <w:rsid w:val="009B2407"/>
    <w:rsid w:val="009B2824"/>
    <w:rsid w:val="009B2DAC"/>
    <w:rsid w:val="009B3090"/>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EC4"/>
    <w:rsid w:val="009B7F3A"/>
    <w:rsid w:val="009C015E"/>
    <w:rsid w:val="009C0240"/>
    <w:rsid w:val="009C02AC"/>
    <w:rsid w:val="009C0754"/>
    <w:rsid w:val="009C09F0"/>
    <w:rsid w:val="009C0C71"/>
    <w:rsid w:val="009C0E19"/>
    <w:rsid w:val="009C0E36"/>
    <w:rsid w:val="009C13B3"/>
    <w:rsid w:val="009C14A1"/>
    <w:rsid w:val="009C15F5"/>
    <w:rsid w:val="009C1827"/>
    <w:rsid w:val="009C1EA6"/>
    <w:rsid w:val="009C21E7"/>
    <w:rsid w:val="009C25AE"/>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0E4"/>
    <w:rsid w:val="009C62D9"/>
    <w:rsid w:val="009C6496"/>
    <w:rsid w:val="009C64DA"/>
    <w:rsid w:val="009C658B"/>
    <w:rsid w:val="009C68D4"/>
    <w:rsid w:val="009C6BA2"/>
    <w:rsid w:val="009C7017"/>
    <w:rsid w:val="009C70E7"/>
    <w:rsid w:val="009C7196"/>
    <w:rsid w:val="009C724A"/>
    <w:rsid w:val="009C7385"/>
    <w:rsid w:val="009C79C4"/>
    <w:rsid w:val="009C7C48"/>
    <w:rsid w:val="009D0937"/>
    <w:rsid w:val="009D0C11"/>
    <w:rsid w:val="009D0D6C"/>
    <w:rsid w:val="009D12B9"/>
    <w:rsid w:val="009D13FF"/>
    <w:rsid w:val="009D152A"/>
    <w:rsid w:val="009D1754"/>
    <w:rsid w:val="009D17A8"/>
    <w:rsid w:val="009D2125"/>
    <w:rsid w:val="009D2CC4"/>
    <w:rsid w:val="009D34CA"/>
    <w:rsid w:val="009D3659"/>
    <w:rsid w:val="009D3A62"/>
    <w:rsid w:val="009D3D6B"/>
    <w:rsid w:val="009D3F5C"/>
    <w:rsid w:val="009D3FBF"/>
    <w:rsid w:val="009D4163"/>
    <w:rsid w:val="009D438E"/>
    <w:rsid w:val="009D4FF3"/>
    <w:rsid w:val="009D5013"/>
    <w:rsid w:val="009D545E"/>
    <w:rsid w:val="009D583B"/>
    <w:rsid w:val="009D5BF2"/>
    <w:rsid w:val="009D5C4C"/>
    <w:rsid w:val="009D60D0"/>
    <w:rsid w:val="009D60F8"/>
    <w:rsid w:val="009D6187"/>
    <w:rsid w:val="009D6357"/>
    <w:rsid w:val="009D65D1"/>
    <w:rsid w:val="009D6B23"/>
    <w:rsid w:val="009D759A"/>
    <w:rsid w:val="009D78BF"/>
    <w:rsid w:val="009D7A8F"/>
    <w:rsid w:val="009D7BBB"/>
    <w:rsid w:val="009D7D3C"/>
    <w:rsid w:val="009D7E59"/>
    <w:rsid w:val="009E0304"/>
    <w:rsid w:val="009E08C1"/>
    <w:rsid w:val="009E10D6"/>
    <w:rsid w:val="009E1233"/>
    <w:rsid w:val="009E1366"/>
    <w:rsid w:val="009E13EB"/>
    <w:rsid w:val="009E1C00"/>
    <w:rsid w:val="009E1CDC"/>
    <w:rsid w:val="009E20AF"/>
    <w:rsid w:val="009E2F05"/>
    <w:rsid w:val="009E2F1B"/>
    <w:rsid w:val="009E3297"/>
    <w:rsid w:val="009E32A7"/>
    <w:rsid w:val="009E3645"/>
    <w:rsid w:val="009E36D9"/>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74B0"/>
    <w:rsid w:val="009E74FC"/>
    <w:rsid w:val="009E7517"/>
    <w:rsid w:val="009E76B5"/>
    <w:rsid w:val="009E7B59"/>
    <w:rsid w:val="009F001C"/>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B91"/>
    <w:rsid w:val="009F3CF2"/>
    <w:rsid w:val="009F4006"/>
    <w:rsid w:val="009F4558"/>
    <w:rsid w:val="009F4715"/>
    <w:rsid w:val="009F4795"/>
    <w:rsid w:val="009F4F00"/>
    <w:rsid w:val="009F518D"/>
    <w:rsid w:val="009F5194"/>
    <w:rsid w:val="009F51E6"/>
    <w:rsid w:val="009F5272"/>
    <w:rsid w:val="009F5767"/>
    <w:rsid w:val="009F5967"/>
    <w:rsid w:val="009F59E5"/>
    <w:rsid w:val="009F5D92"/>
    <w:rsid w:val="009F6364"/>
    <w:rsid w:val="009F6532"/>
    <w:rsid w:val="009F6603"/>
    <w:rsid w:val="009F68B4"/>
    <w:rsid w:val="009F6979"/>
    <w:rsid w:val="009F6FD2"/>
    <w:rsid w:val="009F71DE"/>
    <w:rsid w:val="009F7216"/>
    <w:rsid w:val="009F734F"/>
    <w:rsid w:val="009F75C1"/>
    <w:rsid w:val="009F7D46"/>
    <w:rsid w:val="009F7D76"/>
    <w:rsid w:val="009F7E99"/>
    <w:rsid w:val="00A0018D"/>
    <w:rsid w:val="00A00350"/>
    <w:rsid w:val="00A0050A"/>
    <w:rsid w:val="00A00ABC"/>
    <w:rsid w:val="00A01449"/>
    <w:rsid w:val="00A01970"/>
    <w:rsid w:val="00A019C2"/>
    <w:rsid w:val="00A01AC1"/>
    <w:rsid w:val="00A023B6"/>
    <w:rsid w:val="00A023EB"/>
    <w:rsid w:val="00A0244D"/>
    <w:rsid w:val="00A0248C"/>
    <w:rsid w:val="00A02512"/>
    <w:rsid w:val="00A025A6"/>
    <w:rsid w:val="00A028FD"/>
    <w:rsid w:val="00A02C93"/>
    <w:rsid w:val="00A02E0D"/>
    <w:rsid w:val="00A0306A"/>
    <w:rsid w:val="00A03875"/>
    <w:rsid w:val="00A039D5"/>
    <w:rsid w:val="00A03DAC"/>
    <w:rsid w:val="00A041FD"/>
    <w:rsid w:val="00A047D1"/>
    <w:rsid w:val="00A04875"/>
    <w:rsid w:val="00A04B0D"/>
    <w:rsid w:val="00A04BB4"/>
    <w:rsid w:val="00A055FF"/>
    <w:rsid w:val="00A0567F"/>
    <w:rsid w:val="00A056AA"/>
    <w:rsid w:val="00A0594D"/>
    <w:rsid w:val="00A059CF"/>
    <w:rsid w:val="00A05D69"/>
    <w:rsid w:val="00A05F4D"/>
    <w:rsid w:val="00A0614D"/>
    <w:rsid w:val="00A06462"/>
    <w:rsid w:val="00A0660C"/>
    <w:rsid w:val="00A06874"/>
    <w:rsid w:val="00A06B34"/>
    <w:rsid w:val="00A06D2A"/>
    <w:rsid w:val="00A06D50"/>
    <w:rsid w:val="00A06E1A"/>
    <w:rsid w:val="00A073C9"/>
    <w:rsid w:val="00A073E5"/>
    <w:rsid w:val="00A07473"/>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333"/>
    <w:rsid w:val="00A1248F"/>
    <w:rsid w:val="00A1271C"/>
    <w:rsid w:val="00A12979"/>
    <w:rsid w:val="00A129B6"/>
    <w:rsid w:val="00A12A9F"/>
    <w:rsid w:val="00A12BD9"/>
    <w:rsid w:val="00A12E3A"/>
    <w:rsid w:val="00A132FE"/>
    <w:rsid w:val="00A135CF"/>
    <w:rsid w:val="00A13A12"/>
    <w:rsid w:val="00A13CA8"/>
    <w:rsid w:val="00A13D13"/>
    <w:rsid w:val="00A13E62"/>
    <w:rsid w:val="00A14050"/>
    <w:rsid w:val="00A14327"/>
    <w:rsid w:val="00A146BF"/>
    <w:rsid w:val="00A14749"/>
    <w:rsid w:val="00A15077"/>
    <w:rsid w:val="00A15560"/>
    <w:rsid w:val="00A156CD"/>
    <w:rsid w:val="00A159B9"/>
    <w:rsid w:val="00A159D0"/>
    <w:rsid w:val="00A15CE2"/>
    <w:rsid w:val="00A15F8A"/>
    <w:rsid w:val="00A160B9"/>
    <w:rsid w:val="00A164B4"/>
    <w:rsid w:val="00A166D4"/>
    <w:rsid w:val="00A168F4"/>
    <w:rsid w:val="00A16C6D"/>
    <w:rsid w:val="00A16D92"/>
    <w:rsid w:val="00A16DD7"/>
    <w:rsid w:val="00A16E4E"/>
    <w:rsid w:val="00A1722D"/>
    <w:rsid w:val="00A17AB4"/>
    <w:rsid w:val="00A17E13"/>
    <w:rsid w:val="00A17EE6"/>
    <w:rsid w:val="00A202B4"/>
    <w:rsid w:val="00A205C6"/>
    <w:rsid w:val="00A20E10"/>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23A"/>
    <w:rsid w:val="00A243D9"/>
    <w:rsid w:val="00A2458D"/>
    <w:rsid w:val="00A246B6"/>
    <w:rsid w:val="00A24968"/>
    <w:rsid w:val="00A251FC"/>
    <w:rsid w:val="00A254B2"/>
    <w:rsid w:val="00A2560E"/>
    <w:rsid w:val="00A256FE"/>
    <w:rsid w:val="00A25B46"/>
    <w:rsid w:val="00A26C0D"/>
    <w:rsid w:val="00A27028"/>
    <w:rsid w:val="00A278CD"/>
    <w:rsid w:val="00A27BF6"/>
    <w:rsid w:val="00A27D3C"/>
    <w:rsid w:val="00A27D43"/>
    <w:rsid w:val="00A27DAE"/>
    <w:rsid w:val="00A27E28"/>
    <w:rsid w:val="00A27E96"/>
    <w:rsid w:val="00A3063E"/>
    <w:rsid w:val="00A309F6"/>
    <w:rsid w:val="00A3134E"/>
    <w:rsid w:val="00A31BD7"/>
    <w:rsid w:val="00A32082"/>
    <w:rsid w:val="00A322E9"/>
    <w:rsid w:val="00A3230B"/>
    <w:rsid w:val="00A3277A"/>
    <w:rsid w:val="00A334B6"/>
    <w:rsid w:val="00A3351E"/>
    <w:rsid w:val="00A33DDE"/>
    <w:rsid w:val="00A340A1"/>
    <w:rsid w:val="00A34147"/>
    <w:rsid w:val="00A34354"/>
    <w:rsid w:val="00A34490"/>
    <w:rsid w:val="00A345A2"/>
    <w:rsid w:val="00A34F98"/>
    <w:rsid w:val="00A35465"/>
    <w:rsid w:val="00A35872"/>
    <w:rsid w:val="00A35D6A"/>
    <w:rsid w:val="00A3663A"/>
    <w:rsid w:val="00A367BA"/>
    <w:rsid w:val="00A36875"/>
    <w:rsid w:val="00A36C6A"/>
    <w:rsid w:val="00A37003"/>
    <w:rsid w:val="00A371DB"/>
    <w:rsid w:val="00A3761A"/>
    <w:rsid w:val="00A376E5"/>
    <w:rsid w:val="00A4071C"/>
    <w:rsid w:val="00A40D98"/>
    <w:rsid w:val="00A41267"/>
    <w:rsid w:val="00A41598"/>
    <w:rsid w:val="00A41620"/>
    <w:rsid w:val="00A416EC"/>
    <w:rsid w:val="00A41A61"/>
    <w:rsid w:val="00A41ABA"/>
    <w:rsid w:val="00A41BDE"/>
    <w:rsid w:val="00A41EE9"/>
    <w:rsid w:val="00A41FB3"/>
    <w:rsid w:val="00A420E6"/>
    <w:rsid w:val="00A427FA"/>
    <w:rsid w:val="00A428DC"/>
    <w:rsid w:val="00A42A2B"/>
    <w:rsid w:val="00A430A3"/>
    <w:rsid w:val="00A433BE"/>
    <w:rsid w:val="00A434B6"/>
    <w:rsid w:val="00A4382C"/>
    <w:rsid w:val="00A43A19"/>
    <w:rsid w:val="00A43BB1"/>
    <w:rsid w:val="00A43BE3"/>
    <w:rsid w:val="00A43E0E"/>
    <w:rsid w:val="00A440EF"/>
    <w:rsid w:val="00A44188"/>
    <w:rsid w:val="00A4429F"/>
    <w:rsid w:val="00A447FD"/>
    <w:rsid w:val="00A44837"/>
    <w:rsid w:val="00A44F71"/>
    <w:rsid w:val="00A450EE"/>
    <w:rsid w:val="00A45158"/>
    <w:rsid w:val="00A4532C"/>
    <w:rsid w:val="00A454A4"/>
    <w:rsid w:val="00A45615"/>
    <w:rsid w:val="00A4569F"/>
    <w:rsid w:val="00A45783"/>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3C0C"/>
    <w:rsid w:val="00A54018"/>
    <w:rsid w:val="00A5424E"/>
    <w:rsid w:val="00A544F5"/>
    <w:rsid w:val="00A54567"/>
    <w:rsid w:val="00A54938"/>
    <w:rsid w:val="00A54AA3"/>
    <w:rsid w:val="00A54B26"/>
    <w:rsid w:val="00A54E16"/>
    <w:rsid w:val="00A55080"/>
    <w:rsid w:val="00A55849"/>
    <w:rsid w:val="00A55916"/>
    <w:rsid w:val="00A55B26"/>
    <w:rsid w:val="00A560B2"/>
    <w:rsid w:val="00A5623C"/>
    <w:rsid w:val="00A568F0"/>
    <w:rsid w:val="00A569FF"/>
    <w:rsid w:val="00A56CF0"/>
    <w:rsid w:val="00A57128"/>
    <w:rsid w:val="00A57624"/>
    <w:rsid w:val="00A57D1B"/>
    <w:rsid w:val="00A57DC1"/>
    <w:rsid w:val="00A60555"/>
    <w:rsid w:val="00A60890"/>
    <w:rsid w:val="00A60929"/>
    <w:rsid w:val="00A61252"/>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041"/>
    <w:rsid w:val="00A6512C"/>
    <w:rsid w:val="00A65134"/>
    <w:rsid w:val="00A65E28"/>
    <w:rsid w:val="00A65F84"/>
    <w:rsid w:val="00A660FC"/>
    <w:rsid w:val="00A6666C"/>
    <w:rsid w:val="00A66715"/>
    <w:rsid w:val="00A6687D"/>
    <w:rsid w:val="00A66ABB"/>
    <w:rsid w:val="00A67760"/>
    <w:rsid w:val="00A701B8"/>
    <w:rsid w:val="00A7025A"/>
    <w:rsid w:val="00A70A7E"/>
    <w:rsid w:val="00A71191"/>
    <w:rsid w:val="00A713AA"/>
    <w:rsid w:val="00A71873"/>
    <w:rsid w:val="00A7196D"/>
    <w:rsid w:val="00A71A96"/>
    <w:rsid w:val="00A71DF6"/>
    <w:rsid w:val="00A72055"/>
    <w:rsid w:val="00A7297A"/>
    <w:rsid w:val="00A72E3D"/>
    <w:rsid w:val="00A7304B"/>
    <w:rsid w:val="00A732FC"/>
    <w:rsid w:val="00A7344D"/>
    <w:rsid w:val="00A73A2D"/>
    <w:rsid w:val="00A73AF8"/>
    <w:rsid w:val="00A73CBD"/>
    <w:rsid w:val="00A740A9"/>
    <w:rsid w:val="00A7417E"/>
    <w:rsid w:val="00A74199"/>
    <w:rsid w:val="00A743ED"/>
    <w:rsid w:val="00A74596"/>
    <w:rsid w:val="00A74AA9"/>
    <w:rsid w:val="00A74C72"/>
    <w:rsid w:val="00A74CC6"/>
    <w:rsid w:val="00A74D15"/>
    <w:rsid w:val="00A75020"/>
    <w:rsid w:val="00A7541E"/>
    <w:rsid w:val="00A75B41"/>
    <w:rsid w:val="00A75F19"/>
    <w:rsid w:val="00A76001"/>
    <w:rsid w:val="00A760E6"/>
    <w:rsid w:val="00A7671C"/>
    <w:rsid w:val="00A76D3B"/>
    <w:rsid w:val="00A76D6E"/>
    <w:rsid w:val="00A76FAB"/>
    <w:rsid w:val="00A7717B"/>
    <w:rsid w:val="00A771AB"/>
    <w:rsid w:val="00A77263"/>
    <w:rsid w:val="00A775A5"/>
    <w:rsid w:val="00A77710"/>
    <w:rsid w:val="00A77A70"/>
    <w:rsid w:val="00A77B5F"/>
    <w:rsid w:val="00A77C70"/>
    <w:rsid w:val="00A805B1"/>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2DEF"/>
    <w:rsid w:val="00A8350A"/>
    <w:rsid w:val="00A83A67"/>
    <w:rsid w:val="00A83B70"/>
    <w:rsid w:val="00A83CBE"/>
    <w:rsid w:val="00A83EC4"/>
    <w:rsid w:val="00A83F6D"/>
    <w:rsid w:val="00A84007"/>
    <w:rsid w:val="00A846CC"/>
    <w:rsid w:val="00A84ABA"/>
    <w:rsid w:val="00A84E81"/>
    <w:rsid w:val="00A84F94"/>
    <w:rsid w:val="00A8542C"/>
    <w:rsid w:val="00A856E3"/>
    <w:rsid w:val="00A85B3B"/>
    <w:rsid w:val="00A85D0E"/>
    <w:rsid w:val="00A85D44"/>
    <w:rsid w:val="00A86108"/>
    <w:rsid w:val="00A862D2"/>
    <w:rsid w:val="00A86D57"/>
    <w:rsid w:val="00A87238"/>
    <w:rsid w:val="00A87336"/>
    <w:rsid w:val="00A87402"/>
    <w:rsid w:val="00A87522"/>
    <w:rsid w:val="00A87557"/>
    <w:rsid w:val="00A8757C"/>
    <w:rsid w:val="00A87AA6"/>
    <w:rsid w:val="00A9009C"/>
    <w:rsid w:val="00A90289"/>
    <w:rsid w:val="00A90934"/>
    <w:rsid w:val="00A90DBF"/>
    <w:rsid w:val="00A910B7"/>
    <w:rsid w:val="00A91316"/>
    <w:rsid w:val="00A913B4"/>
    <w:rsid w:val="00A91791"/>
    <w:rsid w:val="00A91A78"/>
    <w:rsid w:val="00A91E08"/>
    <w:rsid w:val="00A91E8C"/>
    <w:rsid w:val="00A921E7"/>
    <w:rsid w:val="00A9289F"/>
    <w:rsid w:val="00A92B3E"/>
    <w:rsid w:val="00A92D7A"/>
    <w:rsid w:val="00A92EC3"/>
    <w:rsid w:val="00A933FA"/>
    <w:rsid w:val="00A938BB"/>
    <w:rsid w:val="00A940A7"/>
    <w:rsid w:val="00A9475C"/>
    <w:rsid w:val="00A947E5"/>
    <w:rsid w:val="00A94DF4"/>
    <w:rsid w:val="00A958B6"/>
    <w:rsid w:val="00A95E00"/>
    <w:rsid w:val="00A9636A"/>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2DC3"/>
    <w:rsid w:val="00AA3C01"/>
    <w:rsid w:val="00AA4162"/>
    <w:rsid w:val="00AA485D"/>
    <w:rsid w:val="00AA4A9F"/>
    <w:rsid w:val="00AA4C25"/>
    <w:rsid w:val="00AA4E8E"/>
    <w:rsid w:val="00AA4F33"/>
    <w:rsid w:val="00AA50B4"/>
    <w:rsid w:val="00AA5130"/>
    <w:rsid w:val="00AA522A"/>
    <w:rsid w:val="00AA5AF7"/>
    <w:rsid w:val="00AA5C77"/>
    <w:rsid w:val="00AA6164"/>
    <w:rsid w:val="00AA64D0"/>
    <w:rsid w:val="00AA694E"/>
    <w:rsid w:val="00AA6A0E"/>
    <w:rsid w:val="00AA6D6C"/>
    <w:rsid w:val="00AA7971"/>
    <w:rsid w:val="00AA7AE5"/>
    <w:rsid w:val="00AA7AE7"/>
    <w:rsid w:val="00AA7B65"/>
    <w:rsid w:val="00AB021A"/>
    <w:rsid w:val="00AB02D4"/>
    <w:rsid w:val="00AB0822"/>
    <w:rsid w:val="00AB09DC"/>
    <w:rsid w:val="00AB0B44"/>
    <w:rsid w:val="00AB0C9A"/>
    <w:rsid w:val="00AB0EBE"/>
    <w:rsid w:val="00AB0FD6"/>
    <w:rsid w:val="00AB12A4"/>
    <w:rsid w:val="00AB1A0A"/>
    <w:rsid w:val="00AB1ED7"/>
    <w:rsid w:val="00AB1EF9"/>
    <w:rsid w:val="00AB1F04"/>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D17"/>
    <w:rsid w:val="00AB3D32"/>
    <w:rsid w:val="00AB3E57"/>
    <w:rsid w:val="00AB3E67"/>
    <w:rsid w:val="00AB4436"/>
    <w:rsid w:val="00AB4850"/>
    <w:rsid w:val="00AB4B93"/>
    <w:rsid w:val="00AB5496"/>
    <w:rsid w:val="00AB594A"/>
    <w:rsid w:val="00AB595D"/>
    <w:rsid w:val="00AB599E"/>
    <w:rsid w:val="00AB6D2B"/>
    <w:rsid w:val="00AB6D43"/>
    <w:rsid w:val="00AB77CA"/>
    <w:rsid w:val="00AB7AA0"/>
    <w:rsid w:val="00AB7BE4"/>
    <w:rsid w:val="00AB7C10"/>
    <w:rsid w:val="00AB7FBA"/>
    <w:rsid w:val="00AC0125"/>
    <w:rsid w:val="00AC05E5"/>
    <w:rsid w:val="00AC06B7"/>
    <w:rsid w:val="00AC0770"/>
    <w:rsid w:val="00AC0E39"/>
    <w:rsid w:val="00AC1253"/>
    <w:rsid w:val="00AC14FA"/>
    <w:rsid w:val="00AC15D7"/>
    <w:rsid w:val="00AC1BAC"/>
    <w:rsid w:val="00AC1C5B"/>
    <w:rsid w:val="00AC22CD"/>
    <w:rsid w:val="00AC27B6"/>
    <w:rsid w:val="00AC2C23"/>
    <w:rsid w:val="00AC301B"/>
    <w:rsid w:val="00AC34B0"/>
    <w:rsid w:val="00AC37AE"/>
    <w:rsid w:val="00AC3FAA"/>
    <w:rsid w:val="00AC411A"/>
    <w:rsid w:val="00AC4225"/>
    <w:rsid w:val="00AC44BA"/>
    <w:rsid w:val="00AC470F"/>
    <w:rsid w:val="00AC48B1"/>
    <w:rsid w:val="00AC4BE2"/>
    <w:rsid w:val="00AC4CB6"/>
    <w:rsid w:val="00AC56CB"/>
    <w:rsid w:val="00AC5820"/>
    <w:rsid w:val="00AC58D1"/>
    <w:rsid w:val="00AC62A4"/>
    <w:rsid w:val="00AC6DB4"/>
    <w:rsid w:val="00AC74CA"/>
    <w:rsid w:val="00AC79E9"/>
    <w:rsid w:val="00AC7AC5"/>
    <w:rsid w:val="00AD0B29"/>
    <w:rsid w:val="00AD1CD8"/>
    <w:rsid w:val="00AD213E"/>
    <w:rsid w:val="00AD26FD"/>
    <w:rsid w:val="00AD304D"/>
    <w:rsid w:val="00AD3551"/>
    <w:rsid w:val="00AD36F1"/>
    <w:rsid w:val="00AD378E"/>
    <w:rsid w:val="00AD382F"/>
    <w:rsid w:val="00AD3CE1"/>
    <w:rsid w:val="00AD4DCD"/>
    <w:rsid w:val="00AD529E"/>
    <w:rsid w:val="00AD5452"/>
    <w:rsid w:val="00AD54C6"/>
    <w:rsid w:val="00AD54CE"/>
    <w:rsid w:val="00AD553B"/>
    <w:rsid w:val="00AD55A6"/>
    <w:rsid w:val="00AD5666"/>
    <w:rsid w:val="00AD5AD4"/>
    <w:rsid w:val="00AD5F83"/>
    <w:rsid w:val="00AD6007"/>
    <w:rsid w:val="00AD6272"/>
    <w:rsid w:val="00AD63D6"/>
    <w:rsid w:val="00AD6645"/>
    <w:rsid w:val="00AD6E26"/>
    <w:rsid w:val="00AD73C5"/>
    <w:rsid w:val="00AD78C6"/>
    <w:rsid w:val="00AD7E03"/>
    <w:rsid w:val="00AE078B"/>
    <w:rsid w:val="00AE07F4"/>
    <w:rsid w:val="00AE0A2C"/>
    <w:rsid w:val="00AE0AF2"/>
    <w:rsid w:val="00AE0B12"/>
    <w:rsid w:val="00AE0B27"/>
    <w:rsid w:val="00AE0E17"/>
    <w:rsid w:val="00AE0EEA"/>
    <w:rsid w:val="00AE0F74"/>
    <w:rsid w:val="00AE11FC"/>
    <w:rsid w:val="00AE14F4"/>
    <w:rsid w:val="00AE16D1"/>
    <w:rsid w:val="00AE241A"/>
    <w:rsid w:val="00AE2A13"/>
    <w:rsid w:val="00AE2BFE"/>
    <w:rsid w:val="00AE2C48"/>
    <w:rsid w:val="00AE2CF2"/>
    <w:rsid w:val="00AE2E3E"/>
    <w:rsid w:val="00AE30CD"/>
    <w:rsid w:val="00AE3918"/>
    <w:rsid w:val="00AE3B8D"/>
    <w:rsid w:val="00AE3E5C"/>
    <w:rsid w:val="00AE4388"/>
    <w:rsid w:val="00AE47FF"/>
    <w:rsid w:val="00AE4A39"/>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78F"/>
    <w:rsid w:val="00AE687D"/>
    <w:rsid w:val="00AE6E2C"/>
    <w:rsid w:val="00AE6F6C"/>
    <w:rsid w:val="00AE6F93"/>
    <w:rsid w:val="00AE70F6"/>
    <w:rsid w:val="00AE7AB7"/>
    <w:rsid w:val="00AE7C40"/>
    <w:rsid w:val="00AE7CAC"/>
    <w:rsid w:val="00AF05E7"/>
    <w:rsid w:val="00AF0820"/>
    <w:rsid w:val="00AF0841"/>
    <w:rsid w:val="00AF086F"/>
    <w:rsid w:val="00AF095C"/>
    <w:rsid w:val="00AF0F64"/>
    <w:rsid w:val="00AF148A"/>
    <w:rsid w:val="00AF1748"/>
    <w:rsid w:val="00AF19DF"/>
    <w:rsid w:val="00AF264C"/>
    <w:rsid w:val="00AF2964"/>
    <w:rsid w:val="00AF2A92"/>
    <w:rsid w:val="00AF2AD1"/>
    <w:rsid w:val="00AF313D"/>
    <w:rsid w:val="00AF346A"/>
    <w:rsid w:val="00AF370A"/>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4AD"/>
    <w:rsid w:val="00AF6944"/>
    <w:rsid w:val="00AF69E2"/>
    <w:rsid w:val="00AF6F4A"/>
    <w:rsid w:val="00AF6F70"/>
    <w:rsid w:val="00AF71B3"/>
    <w:rsid w:val="00AF7229"/>
    <w:rsid w:val="00AF72D4"/>
    <w:rsid w:val="00AF744B"/>
    <w:rsid w:val="00AF74F7"/>
    <w:rsid w:val="00AF7702"/>
    <w:rsid w:val="00AF7A82"/>
    <w:rsid w:val="00AF7C28"/>
    <w:rsid w:val="00B001B7"/>
    <w:rsid w:val="00B00216"/>
    <w:rsid w:val="00B0046E"/>
    <w:rsid w:val="00B0049E"/>
    <w:rsid w:val="00B00A0C"/>
    <w:rsid w:val="00B00B7C"/>
    <w:rsid w:val="00B017D2"/>
    <w:rsid w:val="00B01B84"/>
    <w:rsid w:val="00B01E27"/>
    <w:rsid w:val="00B02590"/>
    <w:rsid w:val="00B0261A"/>
    <w:rsid w:val="00B026F5"/>
    <w:rsid w:val="00B02898"/>
    <w:rsid w:val="00B02B55"/>
    <w:rsid w:val="00B03017"/>
    <w:rsid w:val="00B03207"/>
    <w:rsid w:val="00B03363"/>
    <w:rsid w:val="00B0381B"/>
    <w:rsid w:val="00B0386E"/>
    <w:rsid w:val="00B03954"/>
    <w:rsid w:val="00B03B4B"/>
    <w:rsid w:val="00B03BB5"/>
    <w:rsid w:val="00B03D5E"/>
    <w:rsid w:val="00B03E67"/>
    <w:rsid w:val="00B04F4B"/>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75C3"/>
    <w:rsid w:val="00B07642"/>
    <w:rsid w:val="00B076D1"/>
    <w:rsid w:val="00B10383"/>
    <w:rsid w:val="00B1064C"/>
    <w:rsid w:val="00B10A4E"/>
    <w:rsid w:val="00B10DBE"/>
    <w:rsid w:val="00B10E6F"/>
    <w:rsid w:val="00B10F92"/>
    <w:rsid w:val="00B1124D"/>
    <w:rsid w:val="00B11449"/>
    <w:rsid w:val="00B11D20"/>
    <w:rsid w:val="00B1249E"/>
    <w:rsid w:val="00B124BB"/>
    <w:rsid w:val="00B1277A"/>
    <w:rsid w:val="00B130ED"/>
    <w:rsid w:val="00B13225"/>
    <w:rsid w:val="00B137E6"/>
    <w:rsid w:val="00B14AA9"/>
    <w:rsid w:val="00B14D54"/>
    <w:rsid w:val="00B14E3D"/>
    <w:rsid w:val="00B15449"/>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20446"/>
    <w:rsid w:val="00B20F35"/>
    <w:rsid w:val="00B21519"/>
    <w:rsid w:val="00B21950"/>
    <w:rsid w:val="00B21D31"/>
    <w:rsid w:val="00B228B9"/>
    <w:rsid w:val="00B228CC"/>
    <w:rsid w:val="00B22D53"/>
    <w:rsid w:val="00B22F00"/>
    <w:rsid w:val="00B22F21"/>
    <w:rsid w:val="00B231E6"/>
    <w:rsid w:val="00B23ABF"/>
    <w:rsid w:val="00B23CE7"/>
    <w:rsid w:val="00B240CD"/>
    <w:rsid w:val="00B2439C"/>
    <w:rsid w:val="00B24D06"/>
    <w:rsid w:val="00B24E64"/>
    <w:rsid w:val="00B24EF4"/>
    <w:rsid w:val="00B24FD9"/>
    <w:rsid w:val="00B25111"/>
    <w:rsid w:val="00B253EC"/>
    <w:rsid w:val="00B25435"/>
    <w:rsid w:val="00B25825"/>
    <w:rsid w:val="00B258BB"/>
    <w:rsid w:val="00B25AA0"/>
    <w:rsid w:val="00B25AED"/>
    <w:rsid w:val="00B26CA8"/>
    <w:rsid w:val="00B26E0E"/>
    <w:rsid w:val="00B275C0"/>
    <w:rsid w:val="00B275FB"/>
    <w:rsid w:val="00B27901"/>
    <w:rsid w:val="00B27A76"/>
    <w:rsid w:val="00B27BAF"/>
    <w:rsid w:val="00B30B9B"/>
    <w:rsid w:val="00B30FBA"/>
    <w:rsid w:val="00B311C5"/>
    <w:rsid w:val="00B31420"/>
    <w:rsid w:val="00B320F6"/>
    <w:rsid w:val="00B32110"/>
    <w:rsid w:val="00B32222"/>
    <w:rsid w:val="00B32259"/>
    <w:rsid w:val="00B3225E"/>
    <w:rsid w:val="00B323A7"/>
    <w:rsid w:val="00B329AD"/>
    <w:rsid w:val="00B32DDA"/>
    <w:rsid w:val="00B33116"/>
    <w:rsid w:val="00B33815"/>
    <w:rsid w:val="00B33D62"/>
    <w:rsid w:val="00B343AF"/>
    <w:rsid w:val="00B35BC0"/>
    <w:rsid w:val="00B35D98"/>
    <w:rsid w:val="00B36260"/>
    <w:rsid w:val="00B36416"/>
    <w:rsid w:val="00B36437"/>
    <w:rsid w:val="00B364C0"/>
    <w:rsid w:val="00B36754"/>
    <w:rsid w:val="00B368D6"/>
    <w:rsid w:val="00B37146"/>
    <w:rsid w:val="00B3731A"/>
    <w:rsid w:val="00B3756A"/>
    <w:rsid w:val="00B37928"/>
    <w:rsid w:val="00B37A94"/>
    <w:rsid w:val="00B37B2F"/>
    <w:rsid w:val="00B37DDC"/>
    <w:rsid w:val="00B400E9"/>
    <w:rsid w:val="00B4028A"/>
    <w:rsid w:val="00B40446"/>
    <w:rsid w:val="00B406FB"/>
    <w:rsid w:val="00B40F26"/>
    <w:rsid w:val="00B41062"/>
    <w:rsid w:val="00B417F2"/>
    <w:rsid w:val="00B41CC3"/>
    <w:rsid w:val="00B41FCD"/>
    <w:rsid w:val="00B423E0"/>
    <w:rsid w:val="00B425D1"/>
    <w:rsid w:val="00B42C52"/>
    <w:rsid w:val="00B43D13"/>
    <w:rsid w:val="00B43D79"/>
    <w:rsid w:val="00B43E87"/>
    <w:rsid w:val="00B4448A"/>
    <w:rsid w:val="00B4455E"/>
    <w:rsid w:val="00B44B7F"/>
    <w:rsid w:val="00B44D03"/>
    <w:rsid w:val="00B45084"/>
    <w:rsid w:val="00B45837"/>
    <w:rsid w:val="00B45AB3"/>
    <w:rsid w:val="00B45B80"/>
    <w:rsid w:val="00B45DAB"/>
    <w:rsid w:val="00B46185"/>
    <w:rsid w:val="00B46819"/>
    <w:rsid w:val="00B46B1F"/>
    <w:rsid w:val="00B46BBC"/>
    <w:rsid w:val="00B46C50"/>
    <w:rsid w:val="00B46FD6"/>
    <w:rsid w:val="00B473FE"/>
    <w:rsid w:val="00B4754F"/>
    <w:rsid w:val="00B4766D"/>
    <w:rsid w:val="00B477A2"/>
    <w:rsid w:val="00B47AD9"/>
    <w:rsid w:val="00B47BE6"/>
    <w:rsid w:val="00B47FA8"/>
    <w:rsid w:val="00B50257"/>
    <w:rsid w:val="00B50613"/>
    <w:rsid w:val="00B50957"/>
    <w:rsid w:val="00B50C48"/>
    <w:rsid w:val="00B51084"/>
    <w:rsid w:val="00B512AA"/>
    <w:rsid w:val="00B51453"/>
    <w:rsid w:val="00B51536"/>
    <w:rsid w:val="00B51570"/>
    <w:rsid w:val="00B51626"/>
    <w:rsid w:val="00B522D0"/>
    <w:rsid w:val="00B52388"/>
    <w:rsid w:val="00B52B15"/>
    <w:rsid w:val="00B52D36"/>
    <w:rsid w:val="00B5334A"/>
    <w:rsid w:val="00B53526"/>
    <w:rsid w:val="00B5358A"/>
    <w:rsid w:val="00B536F1"/>
    <w:rsid w:val="00B538F7"/>
    <w:rsid w:val="00B53CC1"/>
    <w:rsid w:val="00B53FB7"/>
    <w:rsid w:val="00B54018"/>
    <w:rsid w:val="00B546D5"/>
    <w:rsid w:val="00B547B2"/>
    <w:rsid w:val="00B549CD"/>
    <w:rsid w:val="00B54DC2"/>
    <w:rsid w:val="00B55994"/>
    <w:rsid w:val="00B55A01"/>
    <w:rsid w:val="00B55E3E"/>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EB7"/>
    <w:rsid w:val="00B62EDF"/>
    <w:rsid w:val="00B63051"/>
    <w:rsid w:val="00B635F0"/>
    <w:rsid w:val="00B638A2"/>
    <w:rsid w:val="00B63C3D"/>
    <w:rsid w:val="00B63F36"/>
    <w:rsid w:val="00B6406A"/>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FA4"/>
    <w:rsid w:val="00B67223"/>
    <w:rsid w:val="00B67480"/>
    <w:rsid w:val="00B67B97"/>
    <w:rsid w:val="00B67CF6"/>
    <w:rsid w:val="00B67CFF"/>
    <w:rsid w:val="00B702B9"/>
    <w:rsid w:val="00B70873"/>
    <w:rsid w:val="00B70E7D"/>
    <w:rsid w:val="00B70E96"/>
    <w:rsid w:val="00B70F83"/>
    <w:rsid w:val="00B71198"/>
    <w:rsid w:val="00B71E30"/>
    <w:rsid w:val="00B71F6B"/>
    <w:rsid w:val="00B72C7C"/>
    <w:rsid w:val="00B72F71"/>
    <w:rsid w:val="00B72F79"/>
    <w:rsid w:val="00B736C4"/>
    <w:rsid w:val="00B736E3"/>
    <w:rsid w:val="00B73F49"/>
    <w:rsid w:val="00B74637"/>
    <w:rsid w:val="00B749FC"/>
    <w:rsid w:val="00B74A60"/>
    <w:rsid w:val="00B74C51"/>
    <w:rsid w:val="00B74DC3"/>
    <w:rsid w:val="00B750A4"/>
    <w:rsid w:val="00B7544A"/>
    <w:rsid w:val="00B754CA"/>
    <w:rsid w:val="00B75A68"/>
    <w:rsid w:val="00B75AEF"/>
    <w:rsid w:val="00B75B0A"/>
    <w:rsid w:val="00B75DF1"/>
    <w:rsid w:val="00B76126"/>
    <w:rsid w:val="00B76210"/>
    <w:rsid w:val="00B76386"/>
    <w:rsid w:val="00B765B4"/>
    <w:rsid w:val="00B7667A"/>
    <w:rsid w:val="00B76787"/>
    <w:rsid w:val="00B7696F"/>
    <w:rsid w:val="00B77309"/>
    <w:rsid w:val="00B77D7F"/>
    <w:rsid w:val="00B77F03"/>
    <w:rsid w:val="00B80009"/>
    <w:rsid w:val="00B800A6"/>
    <w:rsid w:val="00B803E0"/>
    <w:rsid w:val="00B806BD"/>
    <w:rsid w:val="00B80D01"/>
    <w:rsid w:val="00B810B8"/>
    <w:rsid w:val="00B812B4"/>
    <w:rsid w:val="00B81FB0"/>
    <w:rsid w:val="00B822E7"/>
    <w:rsid w:val="00B824D7"/>
    <w:rsid w:val="00B827A3"/>
    <w:rsid w:val="00B82A2C"/>
    <w:rsid w:val="00B82D3C"/>
    <w:rsid w:val="00B82F34"/>
    <w:rsid w:val="00B82FC4"/>
    <w:rsid w:val="00B8304E"/>
    <w:rsid w:val="00B83600"/>
    <w:rsid w:val="00B83BB2"/>
    <w:rsid w:val="00B848F7"/>
    <w:rsid w:val="00B84ABC"/>
    <w:rsid w:val="00B84B6D"/>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1E6"/>
    <w:rsid w:val="00B87516"/>
    <w:rsid w:val="00B8776F"/>
    <w:rsid w:val="00B9028E"/>
    <w:rsid w:val="00B90517"/>
    <w:rsid w:val="00B90708"/>
    <w:rsid w:val="00B90930"/>
    <w:rsid w:val="00B90E19"/>
    <w:rsid w:val="00B90E79"/>
    <w:rsid w:val="00B90EE6"/>
    <w:rsid w:val="00B91D30"/>
    <w:rsid w:val="00B91EDE"/>
    <w:rsid w:val="00B924F7"/>
    <w:rsid w:val="00B93140"/>
    <w:rsid w:val="00B93257"/>
    <w:rsid w:val="00B932C9"/>
    <w:rsid w:val="00B9338B"/>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054"/>
    <w:rsid w:val="00B9615C"/>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DF9"/>
    <w:rsid w:val="00BB024A"/>
    <w:rsid w:val="00BB036C"/>
    <w:rsid w:val="00BB0405"/>
    <w:rsid w:val="00BB0756"/>
    <w:rsid w:val="00BB098C"/>
    <w:rsid w:val="00BB09BA"/>
    <w:rsid w:val="00BB0CCC"/>
    <w:rsid w:val="00BB1335"/>
    <w:rsid w:val="00BB1623"/>
    <w:rsid w:val="00BB1D7F"/>
    <w:rsid w:val="00BB1ED0"/>
    <w:rsid w:val="00BB1FF8"/>
    <w:rsid w:val="00BB20BF"/>
    <w:rsid w:val="00BB2392"/>
    <w:rsid w:val="00BB2A5A"/>
    <w:rsid w:val="00BB37BB"/>
    <w:rsid w:val="00BB3BAE"/>
    <w:rsid w:val="00BB3E45"/>
    <w:rsid w:val="00BB3F90"/>
    <w:rsid w:val="00BB4037"/>
    <w:rsid w:val="00BB4219"/>
    <w:rsid w:val="00BB4D21"/>
    <w:rsid w:val="00BB518D"/>
    <w:rsid w:val="00BB5337"/>
    <w:rsid w:val="00BB5522"/>
    <w:rsid w:val="00BB55B8"/>
    <w:rsid w:val="00BB5CDA"/>
    <w:rsid w:val="00BB5DFC"/>
    <w:rsid w:val="00BB6924"/>
    <w:rsid w:val="00BB6BE9"/>
    <w:rsid w:val="00BB6C03"/>
    <w:rsid w:val="00BB6D5A"/>
    <w:rsid w:val="00BB6F58"/>
    <w:rsid w:val="00BB6F93"/>
    <w:rsid w:val="00BB6FED"/>
    <w:rsid w:val="00BB7644"/>
    <w:rsid w:val="00BB7950"/>
    <w:rsid w:val="00BB7E14"/>
    <w:rsid w:val="00BB7FC6"/>
    <w:rsid w:val="00BC015C"/>
    <w:rsid w:val="00BC03EE"/>
    <w:rsid w:val="00BC04CC"/>
    <w:rsid w:val="00BC07C9"/>
    <w:rsid w:val="00BC0907"/>
    <w:rsid w:val="00BC0CA0"/>
    <w:rsid w:val="00BC0F7D"/>
    <w:rsid w:val="00BC163A"/>
    <w:rsid w:val="00BC1E1C"/>
    <w:rsid w:val="00BC214E"/>
    <w:rsid w:val="00BC238C"/>
    <w:rsid w:val="00BC267A"/>
    <w:rsid w:val="00BC27B9"/>
    <w:rsid w:val="00BC2831"/>
    <w:rsid w:val="00BC29F9"/>
    <w:rsid w:val="00BC2B39"/>
    <w:rsid w:val="00BC2E6C"/>
    <w:rsid w:val="00BC30D4"/>
    <w:rsid w:val="00BC3A08"/>
    <w:rsid w:val="00BC3EDF"/>
    <w:rsid w:val="00BC41F2"/>
    <w:rsid w:val="00BC477E"/>
    <w:rsid w:val="00BC47DC"/>
    <w:rsid w:val="00BC4BD6"/>
    <w:rsid w:val="00BC5252"/>
    <w:rsid w:val="00BC561A"/>
    <w:rsid w:val="00BC59DC"/>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5"/>
    <w:rsid w:val="00BD10DE"/>
    <w:rsid w:val="00BD124B"/>
    <w:rsid w:val="00BD171E"/>
    <w:rsid w:val="00BD1D77"/>
    <w:rsid w:val="00BD1FBF"/>
    <w:rsid w:val="00BD2157"/>
    <w:rsid w:val="00BD2277"/>
    <w:rsid w:val="00BD2733"/>
    <w:rsid w:val="00BD279D"/>
    <w:rsid w:val="00BD294C"/>
    <w:rsid w:val="00BD2D2B"/>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8F4"/>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88"/>
    <w:rsid w:val="00BE3239"/>
    <w:rsid w:val="00BE348F"/>
    <w:rsid w:val="00BE34D2"/>
    <w:rsid w:val="00BE393D"/>
    <w:rsid w:val="00BE3EB2"/>
    <w:rsid w:val="00BE4094"/>
    <w:rsid w:val="00BE40E9"/>
    <w:rsid w:val="00BE4264"/>
    <w:rsid w:val="00BE42F1"/>
    <w:rsid w:val="00BE44E1"/>
    <w:rsid w:val="00BE4700"/>
    <w:rsid w:val="00BE4800"/>
    <w:rsid w:val="00BE6361"/>
    <w:rsid w:val="00BE639C"/>
    <w:rsid w:val="00BE6907"/>
    <w:rsid w:val="00BE6B42"/>
    <w:rsid w:val="00BE6CB3"/>
    <w:rsid w:val="00BE7248"/>
    <w:rsid w:val="00BE731D"/>
    <w:rsid w:val="00BE7408"/>
    <w:rsid w:val="00BE7C2E"/>
    <w:rsid w:val="00BE7E70"/>
    <w:rsid w:val="00BF007C"/>
    <w:rsid w:val="00BF01EE"/>
    <w:rsid w:val="00BF01F1"/>
    <w:rsid w:val="00BF02A3"/>
    <w:rsid w:val="00BF03EB"/>
    <w:rsid w:val="00BF06DF"/>
    <w:rsid w:val="00BF171B"/>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B7C"/>
    <w:rsid w:val="00BF4D1B"/>
    <w:rsid w:val="00BF4FF9"/>
    <w:rsid w:val="00BF5135"/>
    <w:rsid w:val="00BF52D8"/>
    <w:rsid w:val="00BF53EA"/>
    <w:rsid w:val="00BF5744"/>
    <w:rsid w:val="00BF57BF"/>
    <w:rsid w:val="00BF5913"/>
    <w:rsid w:val="00BF5DBF"/>
    <w:rsid w:val="00BF6597"/>
    <w:rsid w:val="00BF69D4"/>
    <w:rsid w:val="00BF6C0D"/>
    <w:rsid w:val="00BF6F0E"/>
    <w:rsid w:val="00BF6F3D"/>
    <w:rsid w:val="00BF7024"/>
    <w:rsid w:val="00BF7976"/>
    <w:rsid w:val="00C004CB"/>
    <w:rsid w:val="00C00546"/>
    <w:rsid w:val="00C00553"/>
    <w:rsid w:val="00C008A1"/>
    <w:rsid w:val="00C008C5"/>
    <w:rsid w:val="00C00B5C"/>
    <w:rsid w:val="00C01149"/>
    <w:rsid w:val="00C01259"/>
    <w:rsid w:val="00C0130C"/>
    <w:rsid w:val="00C01388"/>
    <w:rsid w:val="00C0162C"/>
    <w:rsid w:val="00C0179F"/>
    <w:rsid w:val="00C02385"/>
    <w:rsid w:val="00C023C1"/>
    <w:rsid w:val="00C03024"/>
    <w:rsid w:val="00C031AC"/>
    <w:rsid w:val="00C03869"/>
    <w:rsid w:val="00C03968"/>
    <w:rsid w:val="00C03D5F"/>
    <w:rsid w:val="00C03F4D"/>
    <w:rsid w:val="00C040D0"/>
    <w:rsid w:val="00C040FE"/>
    <w:rsid w:val="00C04142"/>
    <w:rsid w:val="00C0445C"/>
    <w:rsid w:val="00C049B6"/>
    <w:rsid w:val="00C04AB1"/>
    <w:rsid w:val="00C04B8C"/>
    <w:rsid w:val="00C04F45"/>
    <w:rsid w:val="00C04F81"/>
    <w:rsid w:val="00C050E6"/>
    <w:rsid w:val="00C054F0"/>
    <w:rsid w:val="00C05797"/>
    <w:rsid w:val="00C05D77"/>
    <w:rsid w:val="00C05E32"/>
    <w:rsid w:val="00C061F3"/>
    <w:rsid w:val="00C06796"/>
    <w:rsid w:val="00C067B4"/>
    <w:rsid w:val="00C06A86"/>
    <w:rsid w:val="00C06DF8"/>
    <w:rsid w:val="00C07032"/>
    <w:rsid w:val="00C071F7"/>
    <w:rsid w:val="00C07202"/>
    <w:rsid w:val="00C0728A"/>
    <w:rsid w:val="00C072E8"/>
    <w:rsid w:val="00C075EA"/>
    <w:rsid w:val="00C077F0"/>
    <w:rsid w:val="00C0787B"/>
    <w:rsid w:val="00C07C7B"/>
    <w:rsid w:val="00C07CD1"/>
    <w:rsid w:val="00C10ABD"/>
    <w:rsid w:val="00C10AF0"/>
    <w:rsid w:val="00C10C51"/>
    <w:rsid w:val="00C10E71"/>
    <w:rsid w:val="00C10F3F"/>
    <w:rsid w:val="00C112AA"/>
    <w:rsid w:val="00C11704"/>
    <w:rsid w:val="00C1178E"/>
    <w:rsid w:val="00C11B59"/>
    <w:rsid w:val="00C11EA6"/>
    <w:rsid w:val="00C1268B"/>
    <w:rsid w:val="00C12C0B"/>
    <w:rsid w:val="00C12D91"/>
    <w:rsid w:val="00C137E0"/>
    <w:rsid w:val="00C1392F"/>
    <w:rsid w:val="00C143A3"/>
    <w:rsid w:val="00C143B3"/>
    <w:rsid w:val="00C147F2"/>
    <w:rsid w:val="00C148E4"/>
    <w:rsid w:val="00C14B21"/>
    <w:rsid w:val="00C14CEC"/>
    <w:rsid w:val="00C1543F"/>
    <w:rsid w:val="00C15504"/>
    <w:rsid w:val="00C15557"/>
    <w:rsid w:val="00C15664"/>
    <w:rsid w:val="00C1597C"/>
    <w:rsid w:val="00C159AF"/>
    <w:rsid w:val="00C15FCD"/>
    <w:rsid w:val="00C160D5"/>
    <w:rsid w:val="00C16759"/>
    <w:rsid w:val="00C16E83"/>
    <w:rsid w:val="00C16EF3"/>
    <w:rsid w:val="00C17380"/>
    <w:rsid w:val="00C17B4D"/>
    <w:rsid w:val="00C17BF6"/>
    <w:rsid w:val="00C17D31"/>
    <w:rsid w:val="00C17DCD"/>
    <w:rsid w:val="00C2010B"/>
    <w:rsid w:val="00C203D0"/>
    <w:rsid w:val="00C20627"/>
    <w:rsid w:val="00C206AA"/>
    <w:rsid w:val="00C2150C"/>
    <w:rsid w:val="00C21547"/>
    <w:rsid w:val="00C2191D"/>
    <w:rsid w:val="00C21922"/>
    <w:rsid w:val="00C219B0"/>
    <w:rsid w:val="00C21B78"/>
    <w:rsid w:val="00C2209C"/>
    <w:rsid w:val="00C22FFF"/>
    <w:rsid w:val="00C23301"/>
    <w:rsid w:val="00C234AE"/>
    <w:rsid w:val="00C247D2"/>
    <w:rsid w:val="00C24974"/>
    <w:rsid w:val="00C24B82"/>
    <w:rsid w:val="00C251AD"/>
    <w:rsid w:val="00C251B2"/>
    <w:rsid w:val="00C2567C"/>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1EB"/>
    <w:rsid w:val="00C346DD"/>
    <w:rsid w:val="00C34F05"/>
    <w:rsid w:val="00C35282"/>
    <w:rsid w:val="00C356D3"/>
    <w:rsid w:val="00C35FD7"/>
    <w:rsid w:val="00C362F9"/>
    <w:rsid w:val="00C36811"/>
    <w:rsid w:val="00C36A51"/>
    <w:rsid w:val="00C36D07"/>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147"/>
    <w:rsid w:val="00C42869"/>
    <w:rsid w:val="00C42C39"/>
    <w:rsid w:val="00C43639"/>
    <w:rsid w:val="00C438F5"/>
    <w:rsid w:val="00C43D29"/>
    <w:rsid w:val="00C43F19"/>
    <w:rsid w:val="00C44298"/>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353"/>
    <w:rsid w:val="00C47399"/>
    <w:rsid w:val="00C4764E"/>
    <w:rsid w:val="00C47A9C"/>
    <w:rsid w:val="00C47DE0"/>
    <w:rsid w:val="00C50388"/>
    <w:rsid w:val="00C50754"/>
    <w:rsid w:val="00C50818"/>
    <w:rsid w:val="00C509BF"/>
    <w:rsid w:val="00C50CAC"/>
    <w:rsid w:val="00C50D3A"/>
    <w:rsid w:val="00C51078"/>
    <w:rsid w:val="00C511AD"/>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882"/>
    <w:rsid w:val="00C61BCF"/>
    <w:rsid w:val="00C62027"/>
    <w:rsid w:val="00C62AC8"/>
    <w:rsid w:val="00C62C48"/>
    <w:rsid w:val="00C63019"/>
    <w:rsid w:val="00C630DD"/>
    <w:rsid w:val="00C63174"/>
    <w:rsid w:val="00C63376"/>
    <w:rsid w:val="00C633CB"/>
    <w:rsid w:val="00C634C8"/>
    <w:rsid w:val="00C6381C"/>
    <w:rsid w:val="00C63BC9"/>
    <w:rsid w:val="00C63E8C"/>
    <w:rsid w:val="00C63F2C"/>
    <w:rsid w:val="00C64440"/>
    <w:rsid w:val="00C6463A"/>
    <w:rsid w:val="00C646BF"/>
    <w:rsid w:val="00C64BAC"/>
    <w:rsid w:val="00C6502C"/>
    <w:rsid w:val="00C65254"/>
    <w:rsid w:val="00C65528"/>
    <w:rsid w:val="00C65681"/>
    <w:rsid w:val="00C6590D"/>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AB6"/>
    <w:rsid w:val="00C71CE9"/>
    <w:rsid w:val="00C71D5A"/>
    <w:rsid w:val="00C71DB2"/>
    <w:rsid w:val="00C721DD"/>
    <w:rsid w:val="00C721FF"/>
    <w:rsid w:val="00C72833"/>
    <w:rsid w:val="00C72BC5"/>
    <w:rsid w:val="00C731A5"/>
    <w:rsid w:val="00C73540"/>
    <w:rsid w:val="00C736EC"/>
    <w:rsid w:val="00C737D1"/>
    <w:rsid w:val="00C73C35"/>
    <w:rsid w:val="00C74086"/>
    <w:rsid w:val="00C74139"/>
    <w:rsid w:val="00C74296"/>
    <w:rsid w:val="00C74794"/>
    <w:rsid w:val="00C74E5E"/>
    <w:rsid w:val="00C75189"/>
    <w:rsid w:val="00C75769"/>
    <w:rsid w:val="00C7576C"/>
    <w:rsid w:val="00C75A79"/>
    <w:rsid w:val="00C75D27"/>
    <w:rsid w:val="00C7650C"/>
    <w:rsid w:val="00C765BD"/>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859"/>
    <w:rsid w:val="00C86958"/>
    <w:rsid w:val="00C86B40"/>
    <w:rsid w:val="00C86BF0"/>
    <w:rsid w:val="00C86C58"/>
    <w:rsid w:val="00C86D4E"/>
    <w:rsid w:val="00C86FBE"/>
    <w:rsid w:val="00C87163"/>
    <w:rsid w:val="00C875F9"/>
    <w:rsid w:val="00C876FE"/>
    <w:rsid w:val="00C87C47"/>
    <w:rsid w:val="00C87DCB"/>
    <w:rsid w:val="00C90149"/>
    <w:rsid w:val="00C904A7"/>
    <w:rsid w:val="00C90514"/>
    <w:rsid w:val="00C90D4F"/>
    <w:rsid w:val="00C90D75"/>
    <w:rsid w:val="00C90E43"/>
    <w:rsid w:val="00C910C4"/>
    <w:rsid w:val="00C9138F"/>
    <w:rsid w:val="00C9154C"/>
    <w:rsid w:val="00C917AC"/>
    <w:rsid w:val="00C91C6A"/>
    <w:rsid w:val="00C922EC"/>
    <w:rsid w:val="00C9244C"/>
    <w:rsid w:val="00C92928"/>
    <w:rsid w:val="00C92A69"/>
    <w:rsid w:val="00C92C93"/>
    <w:rsid w:val="00C92DEA"/>
    <w:rsid w:val="00C931B9"/>
    <w:rsid w:val="00C931CD"/>
    <w:rsid w:val="00C935BB"/>
    <w:rsid w:val="00C93947"/>
    <w:rsid w:val="00C93F40"/>
    <w:rsid w:val="00C94252"/>
    <w:rsid w:val="00C945DB"/>
    <w:rsid w:val="00C94AF6"/>
    <w:rsid w:val="00C94B21"/>
    <w:rsid w:val="00C9523E"/>
    <w:rsid w:val="00C958E8"/>
    <w:rsid w:val="00C95913"/>
    <w:rsid w:val="00C95985"/>
    <w:rsid w:val="00C95A3F"/>
    <w:rsid w:val="00C95A68"/>
    <w:rsid w:val="00C97344"/>
    <w:rsid w:val="00C976BE"/>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07E"/>
    <w:rsid w:val="00CA17B6"/>
    <w:rsid w:val="00CA1962"/>
    <w:rsid w:val="00CA196C"/>
    <w:rsid w:val="00CA1BFE"/>
    <w:rsid w:val="00CA1C2F"/>
    <w:rsid w:val="00CA1D7F"/>
    <w:rsid w:val="00CA1F2E"/>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DE"/>
    <w:rsid w:val="00CA624D"/>
    <w:rsid w:val="00CA68D6"/>
    <w:rsid w:val="00CA6AC4"/>
    <w:rsid w:val="00CA6F0C"/>
    <w:rsid w:val="00CA6F5E"/>
    <w:rsid w:val="00CA70B0"/>
    <w:rsid w:val="00CA795D"/>
    <w:rsid w:val="00CA7BE7"/>
    <w:rsid w:val="00CA7F90"/>
    <w:rsid w:val="00CB033C"/>
    <w:rsid w:val="00CB0597"/>
    <w:rsid w:val="00CB06C3"/>
    <w:rsid w:val="00CB0A0A"/>
    <w:rsid w:val="00CB0B87"/>
    <w:rsid w:val="00CB0CC1"/>
    <w:rsid w:val="00CB0CEA"/>
    <w:rsid w:val="00CB0EF9"/>
    <w:rsid w:val="00CB153D"/>
    <w:rsid w:val="00CB15FF"/>
    <w:rsid w:val="00CB1620"/>
    <w:rsid w:val="00CB17EA"/>
    <w:rsid w:val="00CB1E4B"/>
    <w:rsid w:val="00CB2276"/>
    <w:rsid w:val="00CB24BB"/>
    <w:rsid w:val="00CB2565"/>
    <w:rsid w:val="00CB268E"/>
    <w:rsid w:val="00CB271F"/>
    <w:rsid w:val="00CB2DFB"/>
    <w:rsid w:val="00CB2E2D"/>
    <w:rsid w:val="00CB35B7"/>
    <w:rsid w:val="00CB3840"/>
    <w:rsid w:val="00CB3E90"/>
    <w:rsid w:val="00CB40FF"/>
    <w:rsid w:val="00CB41F9"/>
    <w:rsid w:val="00CB4613"/>
    <w:rsid w:val="00CB49A1"/>
    <w:rsid w:val="00CB4A90"/>
    <w:rsid w:val="00CB4BF0"/>
    <w:rsid w:val="00CB4D89"/>
    <w:rsid w:val="00CB5002"/>
    <w:rsid w:val="00CB5843"/>
    <w:rsid w:val="00CB5A69"/>
    <w:rsid w:val="00CB6048"/>
    <w:rsid w:val="00CB626F"/>
    <w:rsid w:val="00CB633F"/>
    <w:rsid w:val="00CB6369"/>
    <w:rsid w:val="00CB6D16"/>
    <w:rsid w:val="00CB6E11"/>
    <w:rsid w:val="00CB6EE2"/>
    <w:rsid w:val="00CB7384"/>
    <w:rsid w:val="00CB7744"/>
    <w:rsid w:val="00CB7D5C"/>
    <w:rsid w:val="00CB7EFC"/>
    <w:rsid w:val="00CB7F42"/>
    <w:rsid w:val="00CB7FDD"/>
    <w:rsid w:val="00CB7FEC"/>
    <w:rsid w:val="00CC004C"/>
    <w:rsid w:val="00CC0051"/>
    <w:rsid w:val="00CC02DE"/>
    <w:rsid w:val="00CC072D"/>
    <w:rsid w:val="00CC077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9D3"/>
    <w:rsid w:val="00CC5ECB"/>
    <w:rsid w:val="00CC5F2A"/>
    <w:rsid w:val="00CC6021"/>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649"/>
    <w:rsid w:val="00CD0869"/>
    <w:rsid w:val="00CD0902"/>
    <w:rsid w:val="00CD0A6C"/>
    <w:rsid w:val="00CD0E94"/>
    <w:rsid w:val="00CD123D"/>
    <w:rsid w:val="00CD1645"/>
    <w:rsid w:val="00CD2157"/>
    <w:rsid w:val="00CD24B6"/>
    <w:rsid w:val="00CD254E"/>
    <w:rsid w:val="00CD269D"/>
    <w:rsid w:val="00CD2716"/>
    <w:rsid w:val="00CD28ED"/>
    <w:rsid w:val="00CD2956"/>
    <w:rsid w:val="00CD2A9E"/>
    <w:rsid w:val="00CD2FEE"/>
    <w:rsid w:val="00CD30DC"/>
    <w:rsid w:val="00CD3333"/>
    <w:rsid w:val="00CD3639"/>
    <w:rsid w:val="00CD36EE"/>
    <w:rsid w:val="00CD380B"/>
    <w:rsid w:val="00CD3EF2"/>
    <w:rsid w:val="00CD3F22"/>
    <w:rsid w:val="00CD3F2A"/>
    <w:rsid w:val="00CD3FF1"/>
    <w:rsid w:val="00CD410C"/>
    <w:rsid w:val="00CD4177"/>
    <w:rsid w:val="00CD441C"/>
    <w:rsid w:val="00CD44DE"/>
    <w:rsid w:val="00CD4707"/>
    <w:rsid w:val="00CD486F"/>
    <w:rsid w:val="00CD4D14"/>
    <w:rsid w:val="00CD4D75"/>
    <w:rsid w:val="00CD5073"/>
    <w:rsid w:val="00CD542A"/>
    <w:rsid w:val="00CD54CD"/>
    <w:rsid w:val="00CD5775"/>
    <w:rsid w:val="00CD583B"/>
    <w:rsid w:val="00CD5AD2"/>
    <w:rsid w:val="00CD5C55"/>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31B"/>
    <w:rsid w:val="00CE04BF"/>
    <w:rsid w:val="00CE0D9E"/>
    <w:rsid w:val="00CE0E19"/>
    <w:rsid w:val="00CE0E6D"/>
    <w:rsid w:val="00CE0FF8"/>
    <w:rsid w:val="00CE1065"/>
    <w:rsid w:val="00CE14D4"/>
    <w:rsid w:val="00CE1C9B"/>
    <w:rsid w:val="00CE1F7B"/>
    <w:rsid w:val="00CE1F81"/>
    <w:rsid w:val="00CE28B8"/>
    <w:rsid w:val="00CE29E7"/>
    <w:rsid w:val="00CE32A5"/>
    <w:rsid w:val="00CE3740"/>
    <w:rsid w:val="00CE37B3"/>
    <w:rsid w:val="00CE3869"/>
    <w:rsid w:val="00CE4211"/>
    <w:rsid w:val="00CE42E4"/>
    <w:rsid w:val="00CE4714"/>
    <w:rsid w:val="00CE489A"/>
    <w:rsid w:val="00CE5230"/>
    <w:rsid w:val="00CE5523"/>
    <w:rsid w:val="00CE5660"/>
    <w:rsid w:val="00CE59C2"/>
    <w:rsid w:val="00CE5E88"/>
    <w:rsid w:val="00CE6070"/>
    <w:rsid w:val="00CE61A7"/>
    <w:rsid w:val="00CE695E"/>
    <w:rsid w:val="00CE6A17"/>
    <w:rsid w:val="00CE6D64"/>
    <w:rsid w:val="00CE6FBC"/>
    <w:rsid w:val="00CE70F6"/>
    <w:rsid w:val="00CE7104"/>
    <w:rsid w:val="00CE780C"/>
    <w:rsid w:val="00CE7BB5"/>
    <w:rsid w:val="00CE7BC0"/>
    <w:rsid w:val="00CE7BDB"/>
    <w:rsid w:val="00CE7F57"/>
    <w:rsid w:val="00CE7F7D"/>
    <w:rsid w:val="00CF004C"/>
    <w:rsid w:val="00CF036E"/>
    <w:rsid w:val="00CF06C2"/>
    <w:rsid w:val="00CF0799"/>
    <w:rsid w:val="00CF0B27"/>
    <w:rsid w:val="00CF100B"/>
    <w:rsid w:val="00CF1A9C"/>
    <w:rsid w:val="00CF1C31"/>
    <w:rsid w:val="00CF1DC5"/>
    <w:rsid w:val="00CF1F0A"/>
    <w:rsid w:val="00CF2053"/>
    <w:rsid w:val="00CF20DC"/>
    <w:rsid w:val="00CF22B9"/>
    <w:rsid w:val="00CF26E2"/>
    <w:rsid w:val="00CF2788"/>
    <w:rsid w:val="00CF2987"/>
    <w:rsid w:val="00CF2CDD"/>
    <w:rsid w:val="00CF2D6D"/>
    <w:rsid w:val="00CF2DF7"/>
    <w:rsid w:val="00CF2F2F"/>
    <w:rsid w:val="00CF2FD1"/>
    <w:rsid w:val="00CF303E"/>
    <w:rsid w:val="00CF3448"/>
    <w:rsid w:val="00CF35B5"/>
    <w:rsid w:val="00CF3621"/>
    <w:rsid w:val="00CF37EA"/>
    <w:rsid w:val="00CF3B6E"/>
    <w:rsid w:val="00CF3C0C"/>
    <w:rsid w:val="00CF3FCC"/>
    <w:rsid w:val="00CF4441"/>
    <w:rsid w:val="00CF44E8"/>
    <w:rsid w:val="00CF49D8"/>
    <w:rsid w:val="00CF50F3"/>
    <w:rsid w:val="00CF51EB"/>
    <w:rsid w:val="00CF5308"/>
    <w:rsid w:val="00CF53DD"/>
    <w:rsid w:val="00CF5897"/>
    <w:rsid w:val="00CF6103"/>
    <w:rsid w:val="00CF6189"/>
    <w:rsid w:val="00CF6245"/>
    <w:rsid w:val="00CF6348"/>
    <w:rsid w:val="00CF6384"/>
    <w:rsid w:val="00CF67E1"/>
    <w:rsid w:val="00CF721A"/>
    <w:rsid w:val="00CF7516"/>
    <w:rsid w:val="00CF75E5"/>
    <w:rsid w:val="00CF7633"/>
    <w:rsid w:val="00CF7724"/>
    <w:rsid w:val="00D000F3"/>
    <w:rsid w:val="00D00203"/>
    <w:rsid w:val="00D003F8"/>
    <w:rsid w:val="00D003FD"/>
    <w:rsid w:val="00D0088D"/>
    <w:rsid w:val="00D00ABB"/>
    <w:rsid w:val="00D0130C"/>
    <w:rsid w:val="00D01579"/>
    <w:rsid w:val="00D01BD6"/>
    <w:rsid w:val="00D021B7"/>
    <w:rsid w:val="00D02484"/>
    <w:rsid w:val="00D027C1"/>
    <w:rsid w:val="00D028D9"/>
    <w:rsid w:val="00D02B97"/>
    <w:rsid w:val="00D02B9D"/>
    <w:rsid w:val="00D02ED1"/>
    <w:rsid w:val="00D02F0D"/>
    <w:rsid w:val="00D031B8"/>
    <w:rsid w:val="00D03321"/>
    <w:rsid w:val="00D0368B"/>
    <w:rsid w:val="00D0369F"/>
    <w:rsid w:val="00D03CBB"/>
    <w:rsid w:val="00D03EC6"/>
    <w:rsid w:val="00D03F9A"/>
    <w:rsid w:val="00D0429C"/>
    <w:rsid w:val="00D042A8"/>
    <w:rsid w:val="00D04305"/>
    <w:rsid w:val="00D0495F"/>
    <w:rsid w:val="00D04BA7"/>
    <w:rsid w:val="00D04DD9"/>
    <w:rsid w:val="00D04E21"/>
    <w:rsid w:val="00D05C8A"/>
    <w:rsid w:val="00D05CEE"/>
    <w:rsid w:val="00D063EE"/>
    <w:rsid w:val="00D0658E"/>
    <w:rsid w:val="00D06794"/>
    <w:rsid w:val="00D0682D"/>
    <w:rsid w:val="00D06C09"/>
    <w:rsid w:val="00D06D51"/>
    <w:rsid w:val="00D071A3"/>
    <w:rsid w:val="00D071FB"/>
    <w:rsid w:val="00D07309"/>
    <w:rsid w:val="00D0751A"/>
    <w:rsid w:val="00D07730"/>
    <w:rsid w:val="00D07988"/>
    <w:rsid w:val="00D07A78"/>
    <w:rsid w:val="00D1012C"/>
    <w:rsid w:val="00D10663"/>
    <w:rsid w:val="00D10753"/>
    <w:rsid w:val="00D110CB"/>
    <w:rsid w:val="00D11315"/>
    <w:rsid w:val="00D11572"/>
    <w:rsid w:val="00D11671"/>
    <w:rsid w:val="00D1184A"/>
    <w:rsid w:val="00D11C71"/>
    <w:rsid w:val="00D123EB"/>
    <w:rsid w:val="00D124CF"/>
    <w:rsid w:val="00D1256A"/>
    <w:rsid w:val="00D125F0"/>
    <w:rsid w:val="00D127B2"/>
    <w:rsid w:val="00D12814"/>
    <w:rsid w:val="00D128C0"/>
    <w:rsid w:val="00D12B75"/>
    <w:rsid w:val="00D12CC0"/>
    <w:rsid w:val="00D12F48"/>
    <w:rsid w:val="00D1317F"/>
    <w:rsid w:val="00D13424"/>
    <w:rsid w:val="00D13474"/>
    <w:rsid w:val="00D134F7"/>
    <w:rsid w:val="00D13A13"/>
    <w:rsid w:val="00D13DCE"/>
    <w:rsid w:val="00D13DFD"/>
    <w:rsid w:val="00D1408F"/>
    <w:rsid w:val="00D1471D"/>
    <w:rsid w:val="00D1493C"/>
    <w:rsid w:val="00D14A57"/>
    <w:rsid w:val="00D14DC2"/>
    <w:rsid w:val="00D14F7A"/>
    <w:rsid w:val="00D14FD8"/>
    <w:rsid w:val="00D14FFD"/>
    <w:rsid w:val="00D150B8"/>
    <w:rsid w:val="00D15169"/>
    <w:rsid w:val="00D1533D"/>
    <w:rsid w:val="00D15AB6"/>
    <w:rsid w:val="00D15B0E"/>
    <w:rsid w:val="00D16325"/>
    <w:rsid w:val="00D167AF"/>
    <w:rsid w:val="00D17095"/>
    <w:rsid w:val="00D17885"/>
    <w:rsid w:val="00D1794C"/>
    <w:rsid w:val="00D1795C"/>
    <w:rsid w:val="00D17A38"/>
    <w:rsid w:val="00D2064F"/>
    <w:rsid w:val="00D20678"/>
    <w:rsid w:val="00D20793"/>
    <w:rsid w:val="00D20B61"/>
    <w:rsid w:val="00D2173C"/>
    <w:rsid w:val="00D219F9"/>
    <w:rsid w:val="00D21A81"/>
    <w:rsid w:val="00D21BBA"/>
    <w:rsid w:val="00D21D3E"/>
    <w:rsid w:val="00D21D95"/>
    <w:rsid w:val="00D21E0F"/>
    <w:rsid w:val="00D21EDF"/>
    <w:rsid w:val="00D22269"/>
    <w:rsid w:val="00D224EC"/>
    <w:rsid w:val="00D2290B"/>
    <w:rsid w:val="00D229F8"/>
    <w:rsid w:val="00D22B93"/>
    <w:rsid w:val="00D22C83"/>
    <w:rsid w:val="00D22E2E"/>
    <w:rsid w:val="00D230C3"/>
    <w:rsid w:val="00D232DC"/>
    <w:rsid w:val="00D2339B"/>
    <w:rsid w:val="00D238CF"/>
    <w:rsid w:val="00D23B70"/>
    <w:rsid w:val="00D23E39"/>
    <w:rsid w:val="00D24024"/>
    <w:rsid w:val="00D241B1"/>
    <w:rsid w:val="00D241CF"/>
    <w:rsid w:val="00D247A0"/>
    <w:rsid w:val="00D24991"/>
    <w:rsid w:val="00D24A76"/>
    <w:rsid w:val="00D24B02"/>
    <w:rsid w:val="00D25104"/>
    <w:rsid w:val="00D25347"/>
    <w:rsid w:val="00D25421"/>
    <w:rsid w:val="00D25473"/>
    <w:rsid w:val="00D25A50"/>
    <w:rsid w:val="00D25ABA"/>
    <w:rsid w:val="00D261F3"/>
    <w:rsid w:val="00D26B85"/>
    <w:rsid w:val="00D27132"/>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16C"/>
    <w:rsid w:val="00D333E6"/>
    <w:rsid w:val="00D333FD"/>
    <w:rsid w:val="00D335FC"/>
    <w:rsid w:val="00D339C9"/>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104"/>
    <w:rsid w:val="00D37158"/>
    <w:rsid w:val="00D3749C"/>
    <w:rsid w:val="00D37705"/>
    <w:rsid w:val="00D37AA6"/>
    <w:rsid w:val="00D402FB"/>
    <w:rsid w:val="00D40389"/>
    <w:rsid w:val="00D40589"/>
    <w:rsid w:val="00D40774"/>
    <w:rsid w:val="00D40B2D"/>
    <w:rsid w:val="00D40F8B"/>
    <w:rsid w:val="00D415A2"/>
    <w:rsid w:val="00D41C4E"/>
    <w:rsid w:val="00D4309D"/>
    <w:rsid w:val="00D43131"/>
    <w:rsid w:val="00D43F84"/>
    <w:rsid w:val="00D43F9C"/>
    <w:rsid w:val="00D445D9"/>
    <w:rsid w:val="00D44667"/>
    <w:rsid w:val="00D44CC3"/>
    <w:rsid w:val="00D4502A"/>
    <w:rsid w:val="00D4569B"/>
    <w:rsid w:val="00D4580E"/>
    <w:rsid w:val="00D45909"/>
    <w:rsid w:val="00D4596A"/>
    <w:rsid w:val="00D45B02"/>
    <w:rsid w:val="00D45EA6"/>
    <w:rsid w:val="00D46812"/>
    <w:rsid w:val="00D46B7C"/>
    <w:rsid w:val="00D4711E"/>
    <w:rsid w:val="00D47133"/>
    <w:rsid w:val="00D4719D"/>
    <w:rsid w:val="00D4728A"/>
    <w:rsid w:val="00D4786A"/>
    <w:rsid w:val="00D4788D"/>
    <w:rsid w:val="00D47B04"/>
    <w:rsid w:val="00D47ECF"/>
    <w:rsid w:val="00D501E2"/>
    <w:rsid w:val="00D50255"/>
    <w:rsid w:val="00D5042C"/>
    <w:rsid w:val="00D506F1"/>
    <w:rsid w:val="00D509C3"/>
    <w:rsid w:val="00D50BCB"/>
    <w:rsid w:val="00D50C95"/>
    <w:rsid w:val="00D5120D"/>
    <w:rsid w:val="00D51487"/>
    <w:rsid w:val="00D51AE0"/>
    <w:rsid w:val="00D51D1A"/>
    <w:rsid w:val="00D51FC9"/>
    <w:rsid w:val="00D52415"/>
    <w:rsid w:val="00D5282B"/>
    <w:rsid w:val="00D537C9"/>
    <w:rsid w:val="00D537E2"/>
    <w:rsid w:val="00D53B0C"/>
    <w:rsid w:val="00D54451"/>
    <w:rsid w:val="00D54570"/>
    <w:rsid w:val="00D5486B"/>
    <w:rsid w:val="00D548BF"/>
    <w:rsid w:val="00D54A28"/>
    <w:rsid w:val="00D54AD0"/>
    <w:rsid w:val="00D54C04"/>
    <w:rsid w:val="00D55720"/>
    <w:rsid w:val="00D55E6F"/>
    <w:rsid w:val="00D563D7"/>
    <w:rsid w:val="00D5696D"/>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0B4"/>
    <w:rsid w:val="00D6230A"/>
    <w:rsid w:val="00D6273A"/>
    <w:rsid w:val="00D628C8"/>
    <w:rsid w:val="00D62C17"/>
    <w:rsid w:val="00D62C62"/>
    <w:rsid w:val="00D62E72"/>
    <w:rsid w:val="00D63432"/>
    <w:rsid w:val="00D63949"/>
    <w:rsid w:val="00D6398F"/>
    <w:rsid w:val="00D63A82"/>
    <w:rsid w:val="00D64201"/>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70148"/>
    <w:rsid w:val="00D70239"/>
    <w:rsid w:val="00D7058C"/>
    <w:rsid w:val="00D7097A"/>
    <w:rsid w:val="00D71350"/>
    <w:rsid w:val="00D71A61"/>
    <w:rsid w:val="00D71AAD"/>
    <w:rsid w:val="00D71CF8"/>
    <w:rsid w:val="00D7262D"/>
    <w:rsid w:val="00D7298D"/>
    <w:rsid w:val="00D732A9"/>
    <w:rsid w:val="00D736CA"/>
    <w:rsid w:val="00D738D6"/>
    <w:rsid w:val="00D73A37"/>
    <w:rsid w:val="00D74250"/>
    <w:rsid w:val="00D74479"/>
    <w:rsid w:val="00D74962"/>
    <w:rsid w:val="00D749A0"/>
    <w:rsid w:val="00D74A30"/>
    <w:rsid w:val="00D74A5B"/>
    <w:rsid w:val="00D74D5C"/>
    <w:rsid w:val="00D74E22"/>
    <w:rsid w:val="00D74F91"/>
    <w:rsid w:val="00D754ED"/>
    <w:rsid w:val="00D7552F"/>
    <w:rsid w:val="00D755EB"/>
    <w:rsid w:val="00D75B28"/>
    <w:rsid w:val="00D760A4"/>
    <w:rsid w:val="00D7651B"/>
    <w:rsid w:val="00D7654A"/>
    <w:rsid w:val="00D7680F"/>
    <w:rsid w:val="00D76C68"/>
    <w:rsid w:val="00D76C92"/>
    <w:rsid w:val="00D770EC"/>
    <w:rsid w:val="00D7729D"/>
    <w:rsid w:val="00D77392"/>
    <w:rsid w:val="00D77BFB"/>
    <w:rsid w:val="00D80532"/>
    <w:rsid w:val="00D807B3"/>
    <w:rsid w:val="00D809B7"/>
    <w:rsid w:val="00D80A5B"/>
    <w:rsid w:val="00D80BE6"/>
    <w:rsid w:val="00D80CFA"/>
    <w:rsid w:val="00D80D7D"/>
    <w:rsid w:val="00D80D8F"/>
    <w:rsid w:val="00D80ECE"/>
    <w:rsid w:val="00D81A89"/>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B5A"/>
    <w:rsid w:val="00D85F1F"/>
    <w:rsid w:val="00D862B6"/>
    <w:rsid w:val="00D867BE"/>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4D79"/>
    <w:rsid w:val="00D9510C"/>
    <w:rsid w:val="00D952A7"/>
    <w:rsid w:val="00D953AD"/>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B49"/>
    <w:rsid w:val="00DA2B62"/>
    <w:rsid w:val="00DA2CEA"/>
    <w:rsid w:val="00DA2DD4"/>
    <w:rsid w:val="00DA2DD8"/>
    <w:rsid w:val="00DA2F27"/>
    <w:rsid w:val="00DA3B12"/>
    <w:rsid w:val="00DA3B83"/>
    <w:rsid w:val="00DA3D2E"/>
    <w:rsid w:val="00DA441C"/>
    <w:rsid w:val="00DA455C"/>
    <w:rsid w:val="00DA46AC"/>
    <w:rsid w:val="00DA4BD8"/>
    <w:rsid w:val="00DA4D23"/>
    <w:rsid w:val="00DA4FAD"/>
    <w:rsid w:val="00DA5708"/>
    <w:rsid w:val="00DA589A"/>
    <w:rsid w:val="00DA5FE6"/>
    <w:rsid w:val="00DA620C"/>
    <w:rsid w:val="00DA6987"/>
    <w:rsid w:val="00DA69E9"/>
    <w:rsid w:val="00DA69F2"/>
    <w:rsid w:val="00DA6C9C"/>
    <w:rsid w:val="00DA6DA9"/>
    <w:rsid w:val="00DA6DDD"/>
    <w:rsid w:val="00DA73EC"/>
    <w:rsid w:val="00DA748E"/>
    <w:rsid w:val="00DA7885"/>
    <w:rsid w:val="00DA7A03"/>
    <w:rsid w:val="00DB0440"/>
    <w:rsid w:val="00DB04D5"/>
    <w:rsid w:val="00DB0645"/>
    <w:rsid w:val="00DB0D42"/>
    <w:rsid w:val="00DB0EB9"/>
    <w:rsid w:val="00DB15D1"/>
    <w:rsid w:val="00DB1634"/>
    <w:rsid w:val="00DB1818"/>
    <w:rsid w:val="00DB1AA9"/>
    <w:rsid w:val="00DB1AB4"/>
    <w:rsid w:val="00DB1B41"/>
    <w:rsid w:val="00DB1B79"/>
    <w:rsid w:val="00DB23D1"/>
    <w:rsid w:val="00DB26D4"/>
    <w:rsid w:val="00DB31A5"/>
    <w:rsid w:val="00DB379D"/>
    <w:rsid w:val="00DB3B11"/>
    <w:rsid w:val="00DB4395"/>
    <w:rsid w:val="00DB4BFF"/>
    <w:rsid w:val="00DB4CB6"/>
    <w:rsid w:val="00DB4D33"/>
    <w:rsid w:val="00DB52B6"/>
    <w:rsid w:val="00DB52E7"/>
    <w:rsid w:val="00DB59F1"/>
    <w:rsid w:val="00DB5CBE"/>
    <w:rsid w:val="00DB5E9A"/>
    <w:rsid w:val="00DB6133"/>
    <w:rsid w:val="00DB6990"/>
    <w:rsid w:val="00DB6B82"/>
    <w:rsid w:val="00DB6BF5"/>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1B6"/>
    <w:rsid w:val="00DC249C"/>
    <w:rsid w:val="00DC2501"/>
    <w:rsid w:val="00DC2609"/>
    <w:rsid w:val="00DC26DF"/>
    <w:rsid w:val="00DC309B"/>
    <w:rsid w:val="00DC30F7"/>
    <w:rsid w:val="00DC3201"/>
    <w:rsid w:val="00DC381C"/>
    <w:rsid w:val="00DC3894"/>
    <w:rsid w:val="00DC3905"/>
    <w:rsid w:val="00DC3A81"/>
    <w:rsid w:val="00DC3AF7"/>
    <w:rsid w:val="00DC3E56"/>
    <w:rsid w:val="00DC4385"/>
    <w:rsid w:val="00DC4556"/>
    <w:rsid w:val="00DC4702"/>
    <w:rsid w:val="00DC4898"/>
    <w:rsid w:val="00DC4D64"/>
    <w:rsid w:val="00DC4DA2"/>
    <w:rsid w:val="00DC51D1"/>
    <w:rsid w:val="00DC530A"/>
    <w:rsid w:val="00DC5522"/>
    <w:rsid w:val="00DC558C"/>
    <w:rsid w:val="00DC56D9"/>
    <w:rsid w:val="00DC57C8"/>
    <w:rsid w:val="00DC5CFE"/>
    <w:rsid w:val="00DC6455"/>
    <w:rsid w:val="00DC6B2A"/>
    <w:rsid w:val="00DC7258"/>
    <w:rsid w:val="00DC7271"/>
    <w:rsid w:val="00DC757F"/>
    <w:rsid w:val="00DC765E"/>
    <w:rsid w:val="00DC7999"/>
    <w:rsid w:val="00DC7DDD"/>
    <w:rsid w:val="00DD032A"/>
    <w:rsid w:val="00DD0693"/>
    <w:rsid w:val="00DD0A4E"/>
    <w:rsid w:val="00DD0A5B"/>
    <w:rsid w:val="00DD0E0F"/>
    <w:rsid w:val="00DD1DDD"/>
    <w:rsid w:val="00DD1E9B"/>
    <w:rsid w:val="00DD2009"/>
    <w:rsid w:val="00DD21F4"/>
    <w:rsid w:val="00DD246F"/>
    <w:rsid w:val="00DD2B38"/>
    <w:rsid w:val="00DD2BCD"/>
    <w:rsid w:val="00DD3619"/>
    <w:rsid w:val="00DD369D"/>
    <w:rsid w:val="00DD3B63"/>
    <w:rsid w:val="00DD4472"/>
    <w:rsid w:val="00DD475F"/>
    <w:rsid w:val="00DD4774"/>
    <w:rsid w:val="00DD4781"/>
    <w:rsid w:val="00DD4AC0"/>
    <w:rsid w:val="00DD4B8B"/>
    <w:rsid w:val="00DD4EE3"/>
    <w:rsid w:val="00DD5395"/>
    <w:rsid w:val="00DD634F"/>
    <w:rsid w:val="00DD63B5"/>
    <w:rsid w:val="00DD6A9C"/>
    <w:rsid w:val="00DD6B9E"/>
    <w:rsid w:val="00DD6C6F"/>
    <w:rsid w:val="00DD71AB"/>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533"/>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7D1"/>
    <w:rsid w:val="00DE69DA"/>
    <w:rsid w:val="00DE6D01"/>
    <w:rsid w:val="00DE7180"/>
    <w:rsid w:val="00DE72F1"/>
    <w:rsid w:val="00DE73D4"/>
    <w:rsid w:val="00DE7A03"/>
    <w:rsid w:val="00DE7B28"/>
    <w:rsid w:val="00DF0252"/>
    <w:rsid w:val="00DF085B"/>
    <w:rsid w:val="00DF1740"/>
    <w:rsid w:val="00DF1910"/>
    <w:rsid w:val="00DF1A5D"/>
    <w:rsid w:val="00DF1AA9"/>
    <w:rsid w:val="00DF1D71"/>
    <w:rsid w:val="00DF1ED5"/>
    <w:rsid w:val="00DF2193"/>
    <w:rsid w:val="00DF26A7"/>
    <w:rsid w:val="00DF272D"/>
    <w:rsid w:val="00DF2B1F"/>
    <w:rsid w:val="00DF3138"/>
    <w:rsid w:val="00DF3192"/>
    <w:rsid w:val="00DF3814"/>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60F"/>
    <w:rsid w:val="00E00934"/>
    <w:rsid w:val="00E00990"/>
    <w:rsid w:val="00E00A8A"/>
    <w:rsid w:val="00E00B66"/>
    <w:rsid w:val="00E00DA0"/>
    <w:rsid w:val="00E011CE"/>
    <w:rsid w:val="00E01498"/>
    <w:rsid w:val="00E0172F"/>
    <w:rsid w:val="00E01771"/>
    <w:rsid w:val="00E0196C"/>
    <w:rsid w:val="00E01C56"/>
    <w:rsid w:val="00E01FA9"/>
    <w:rsid w:val="00E02224"/>
    <w:rsid w:val="00E0238D"/>
    <w:rsid w:val="00E02495"/>
    <w:rsid w:val="00E02762"/>
    <w:rsid w:val="00E028D9"/>
    <w:rsid w:val="00E02AF7"/>
    <w:rsid w:val="00E02EA7"/>
    <w:rsid w:val="00E02EE1"/>
    <w:rsid w:val="00E02F91"/>
    <w:rsid w:val="00E03198"/>
    <w:rsid w:val="00E031E6"/>
    <w:rsid w:val="00E03275"/>
    <w:rsid w:val="00E0341A"/>
    <w:rsid w:val="00E03790"/>
    <w:rsid w:val="00E03A51"/>
    <w:rsid w:val="00E04357"/>
    <w:rsid w:val="00E0436B"/>
    <w:rsid w:val="00E04A44"/>
    <w:rsid w:val="00E04B42"/>
    <w:rsid w:val="00E04CAA"/>
    <w:rsid w:val="00E04D86"/>
    <w:rsid w:val="00E04E19"/>
    <w:rsid w:val="00E04EBB"/>
    <w:rsid w:val="00E051C6"/>
    <w:rsid w:val="00E05202"/>
    <w:rsid w:val="00E05620"/>
    <w:rsid w:val="00E05888"/>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DB9"/>
    <w:rsid w:val="00E12E00"/>
    <w:rsid w:val="00E1305A"/>
    <w:rsid w:val="00E130E4"/>
    <w:rsid w:val="00E13240"/>
    <w:rsid w:val="00E13490"/>
    <w:rsid w:val="00E13A78"/>
    <w:rsid w:val="00E13CC4"/>
    <w:rsid w:val="00E13CFA"/>
    <w:rsid w:val="00E13D2D"/>
    <w:rsid w:val="00E13D38"/>
    <w:rsid w:val="00E13F3D"/>
    <w:rsid w:val="00E13FA4"/>
    <w:rsid w:val="00E14298"/>
    <w:rsid w:val="00E14F7E"/>
    <w:rsid w:val="00E150CB"/>
    <w:rsid w:val="00E15464"/>
    <w:rsid w:val="00E1570A"/>
    <w:rsid w:val="00E159B3"/>
    <w:rsid w:val="00E15F4E"/>
    <w:rsid w:val="00E16E93"/>
    <w:rsid w:val="00E16F18"/>
    <w:rsid w:val="00E17086"/>
    <w:rsid w:val="00E171AE"/>
    <w:rsid w:val="00E173B4"/>
    <w:rsid w:val="00E173D2"/>
    <w:rsid w:val="00E1744A"/>
    <w:rsid w:val="00E17B81"/>
    <w:rsid w:val="00E17C1C"/>
    <w:rsid w:val="00E17DDB"/>
    <w:rsid w:val="00E2020E"/>
    <w:rsid w:val="00E204FB"/>
    <w:rsid w:val="00E20559"/>
    <w:rsid w:val="00E20D62"/>
    <w:rsid w:val="00E20DC1"/>
    <w:rsid w:val="00E20DF4"/>
    <w:rsid w:val="00E20E97"/>
    <w:rsid w:val="00E2160A"/>
    <w:rsid w:val="00E220EC"/>
    <w:rsid w:val="00E221ED"/>
    <w:rsid w:val="00E22251"/>
    <w:rsid w:val="00E222F3"/>
    <w:rsid w:val="00E2239B"/>
    <w:rsid w:val="00E226F5"/>
    <w:rsid w:val="00E229E4"/>
    <w:rsid w:val="00E22AA5"/>
    <w:rsid w:val="00E22C95"/>
    <w:rsid w:val="00E22D57"/>
    <w:rsid w:val="00E22EFE"/>
    <w:rsid w:val="00E23297"/>
    <w:rsid w:val="00E232FF"/>
    <w:rsid w:val="00E23515"/>
    <w:rsid w:val="00E236ED"/>
    <w:rsid w:val="00E23C69"/>
    <w:rsid w:val="00E23D49"/>
    <w:rsid w:val="00E24011"/>
    <w:rsid w:val="00E24267"/>
    <w:rsid w:val="00E2456C"/>
    <w:rsid w:val="00E245E4"/>
    <w:rsid w:val="00E24B22"/>
    <w:rsid w:val="00E24BFE"/>
    <w:rsid w:val="00E24DA3"/>
    <w:rsid w:val="00E25043"/>
    <w:rsid w:val="00E2539C"/>
    <w:rsid w:val="00E25424"/>
    <w:rsid w:val="00E266B2"/>
    <w:rsid w:val="00E266E3"/>
    <w:rsid w:val="00E269C0"/>
    <w:rsid w:val="00E26A41"/>
    <w:rsid w:val="00E275BA"/>
    <w:rsid w:val="00E27909"/>
    <w:rsid w:val="00E27C1B"/>
    <w:rsid w:val="00E27D0A"/>
    <w:rsid w:val="00E304FA"/>
    <w:rsid w:val="00E30666"/>
    <w:rsid w:val="00E30750"/>
    <w:rsid w:val="00E30977"/>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642"/>
    <w:rsid w:val="00E358C0"/>
    <w:rsid w:val="00E359CD"/>
    <w:rsid w:val="00E35BAA"/>
    <w:rsid w:val="00E35DD6"/>
    <w:rsid w:val="00E3622F"/>
    <w:rsid w:val="00E36333"/>
    <w:rsid w:val="00E36500"/>
    <w:rsid w:val="00E365C2"/>
    <w:rsid w:val="00E365C7"/>
    <w:rsid w:val="00E366A1"/>
    <w:rsid w:val="00E3679A"/>
    <w:rsid w:val="00E36899"/>
    <w:rsid w:val="00E368C3"/>
    <w:rsid w:val="00E36B13"/>
    <w:rsid w:val="00E36BE6"/>
    <w:rsid w:val="00E36F57"/>
    <w:rsid w:val="00E370AD"/>
    <w:rsid w:val="00E370FD"/>
    <w:rsid w:val="00E3714D"/>
    <w:rsid w:val="00E37375"/>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B29"/>
    <w:rsid w:val="00E42B8B"/>
    <w:rsid w:val="00E42C22"/>
    <w:rsid w:val="00E42E02"/>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380"/>
    <w:rsid w:val="00E46778"/>
    <w:rsid w:val="00E467FF"/>
    <w:rsid w:val="00E46ADC"/>
    <w:rsid w:val="00E46B79"/>
    <w:rsid w:val="00E47C97"/>
    <w:rsid w:val="00E47E93"/>
    <w:rsid w:val="00E501D6"/>
    <w:rsid w:val="00E50322"/>
    <w:rsid w:val="00E503CA"/>
    <w:rsid w:val="00E50A97"/>
    <w:rsid w:val="00E50B7C"/>
    <w:rsid w:val="00E51092"/>
    <w:rsid w:val="00E51109"/>
    <w:rsid w:val="00E5111D"/>
    <w:rsid w:val="00E5118F"/>
    <w:rsid w:val="00E51481"/>
    <w:rsid w:val="00E5155D"/>
    <w:rsid w:val="00E515A4"/>
    <w:rsid w:val="00E51A5A"/>
    <w:rsid w:val="00E51B46"/>
    <w:rsid w:val="00E51DE0"/>
    <w:rsid w:val="00E52198"/>
    <w:rsid w:val="00E52360"/>
    <w:rsid w:val="00E523A9"/>
    <w:rsid w:val="00E523C0"/>
    <w:rsid w:val="00E52565"/>
    <w:rsid w:val="00E52804"/>
    <w:rsid w:val="00E5293C"/>
    <w:rsid w:val="00E5294A"/>
    <w:rsid w:val="00E53190"/>
    <w:rsid w:val="00E531ED"/>
    <w:rsid w:val="00E534E8"/>
    <w:rsid w:val="00E53766"/>
    <w:rsid w:val="00E53BB8"/>
    <w:rsid w:val="00E53E56"/>
    <w:rsid w:val="00E541E0"/>
    <w:rsid w:val="00E54809"/>
    <w:rsid w:val="00E54B44"/>
    <w:rsid w:val="00E54B94"/>
    <w:rsid w:val="00E54F44"/>
    <w:rsid w:val="00E55000"/>
    <w:rsid w:val="00E55798"/>
    <w:rsid w:val="00E558A0"/>
    <w:rsid w:val="00E55A9F"/>
    <w:rsid w:val="00E562A1"/>
    <w:rsid w:val="00E566D2"/>
    <w:rsid w:val="00E57839"/>
    <w:rsid w:val="00E5787F"/>
    <w:rsid w:val="00E57A08"/>
    <w:rsid w:val="00E57A8A"/>
    <w:rsid w:val="00E57F1D"/>
    <w:rsid w:val="00E57F32"/>
    <w:rsid w:val="00E57FC9"/>
    <w:rsid w:val="00E6004F"/>
    <w:rsid w:val="00E6094B"/>
    <w:rsid w:val="00E60AB7"/>
    <w:rsid w:val="00E60ADD"/>
    <w:rsid w:val="00E60C35"/>
    <w:rsid w:val="00E60CE2"/>
    <w:rsid w:val="00E60D55"/>
    <w:rsid w:val="00E60DA5"/>
    <w:rsid w:val="00E60F1F"/>
    <w:rsid w:val="00E60F5B"/>
    <w:rsid w:val="00E61184"/>
    <w:rsid w:val="00E61319"/>
    <w:rsid w:val="00E6144A"/>
    <w:rsid w:val="00E616AE"/>
    <w:rsid w:val="00E6172A"/>
    <w:rsid w:val="00E6178C"/>
    <w:rsid w:val="00E61E5A"/>
    <w:rsid w:val="00E621CD"/>
    <w:rsid w:val="00E623A0"/>
    <w:rsid w:val="00E6306E"/>
    <w:rsid w:val="00E6337F"/>
    <w:rsid w:val="00E63816"/>
    <w:rsid w:val="00E638F1"/>
    <w:rsid w:val="00E63AF4"/>
    <w:rsid w:val="00E63B43"/>
    <w:rsid w:val="00E63C46"/>
    <w:rsid w:val="00E63C49"/>
    <w:rsid w:val="00E63CB2"/>
    <w:rsid w:val="00E6489F"/>
    <w:rsid w:val="00E64DDF"/>
    <w:rsid w:val="00E6516C"/>
    <w:rsid w:val="00E6551E"/>
    <w:rsid w:val="00E655F3"/>
    <w:rsid w:val="00E65946"/>
    <w:rsid w:val="00E65C25"/>
    <w:rsid w:val="00E65E7C"/>
    <w:rsid w:val="00E65EDA"/>
    <w:rsid w:val="00E65F58"/>
    <w:rsid w:val="00E662B4"/>
    <w:rsid w:val="00E6673A"/>
    <w:rsid w:val="00E66A24"/>
    <w:rsid w:val="00E66AB3"/>
    <w:rsid w:val="00E66CC2"/>
    <w:rsid w:val="00E6700D"/>
    <w:rsid w:val="00E670C7"/>
    <w:rsid w:val="00E6748B"/>
    <w:rsid w:val="00E676B0"/>
    <w:rsid w:val="00E676D5"/>
    <w:rsid w:val="00E679DD"/>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751"/>
    <w:rsid w:val="00E74ADF"/>
    <w:rsid w:val="00E75029"/>
    <w:rsid w:val="00E75205"/>
    <w:rsid w:val="00E7553F"/>
    <w:rsid w:val="00E75A4B"/>
    <w:rsid w:val="00E75D79"/>
    <w:rsid w:val="00E7611C"/>
    <w:rsid w:val="00E7662E"/>
    <w:rsid w:val="00E76C12"/>
    <w:rsid w:val="00E77352"/>
    <w:rsid w:val="00E77645"/>
    <w:rsid w:val="00E77EF0"/>
    <w:rsid w:val="00E8050B"/>
    <w:rsid w:val="00E80570"/>
    <w:rsid w:val="00E80C5C"/>
    <w:rsid w:val="00E80D5E"/>
    <w:rsid w:val="00E81201"/>
    <w:rsid w:val="00E81433"/>
    <w:rsid w:val="00E819F5"/>
    <w:rsid w:val="00E81DFA"/>
    <w:rsid w:val="00E825C3"/>
    <w:rsid w:val="00E82647"/>
    <w:rsid w:val="00E8266D"/>
    <w:rsid w:val="00E826D8"/>
    <w:rsid w:val="00E8277B"/>
    <w:rsid w:val="00E82A1F"/>
    <w:rsid w:val="00E82ABF"/>
    <w:rsid w:val="00E83224"/>
    <w:rsid w:val="00E8388A"/>
    <w:rsid w:val="00E83B06"/>
    <w:rsid w:val="00E83B92"/>
    <w:rsid w:val="00E83F8A"/>
    <w:rsid w:val="00E84349"/>
    <w:rsid w:val="00E8435D"/>
    <w:rsid w:val="00E8440E"/>
    <w:rsid w:val="00E8450D"/>
    <w:rsid w:val="00E845CD"/>
    <w:rsid w:val="00E84661"/>
    <w:rsid w:val="00E8475A"/>
    <w:rsid w:val="00E84A95"/>
    <w:rsid w:val="00E84B6D"/>
    <w:rsid w:val="00E84D90"/>
    <w:rsid w:val="00E8528E"/>
    <w:rsid w:val="00E85499"/>
    <w:rsid w:val="00E85FFC"/>
    <w:rsid w:val="00E86377"/>
    <w:rsid w:val="00E8641B"/>
    <w:rsid w:val="00E86E87"/>
    <w:rsid w:val="00E872A6"/>
    <w:rsid w:val="00E87875"/>
    <w:rsid w:val="00E87EBA"/>
    <w:rsid w:val="00E87FD9"/>
    <w:rsid w:val="00E9004C"/>
    <w:rsid w:val="00E90960"/>
    <w:rsid w:val="00E90EE1"/>
    <w:rsid w:val="00E9108E"/>
    <w:rsid w:val="00E91134"/>
    <w:rsid w:val="00E9141D"/>
    <w:rsid w:val="00E91626"/>
    <w:rsid w:val="00E91A71"/>
    <w:rsid w:val="00E92072"/>
    <w:rsid w:val="00E92222"/>
    <w:rsid w:val="00E9232A"/>
    <w:rsid w:val="00E92610"/>
    <w:rsid w:val="00E92629"/>
    <w:rsid w:val="00E928AF"/>
    <w:rsid w:val="00E92B30"/>
    <w:rsid w:val="00E92CAE"/>
    <w:rsid w:val="00E92CD1"/>
    <w:rsid w:val="00E92D1C"/>
    <w:rsid w:val="00E92EFF"/>
    <w:rsid w:val="00E9394F"/>
    <w:rsid w:val="00E93B5D"/>
    <w:rsid w:val="00E93C95"/>
    <w:rsid w:val="00E93EEB"/>
    <w:rsid w:val="00E94CEB"/>
    <w:rsid w:val="00E94E40"/>
    <w:rsid w:val="00E95180"/>
    <w:rsid w:val="00E951C4"/>
    <w:rsid w:val="00E9526F"/>
    <w:rsid w:val="00E958FB"/>
    <w:rsid w:val="00E9596C"/>
    <w:rsid w:val="00E95D65"/>
    <w:rsid w:val="00E95EA0"/>
    <w:rsid w:val="00E96016"/>
    <w:rsid w:val="00E9619D"/>
    <w:rsid w:val="00E969A0"/>
    <w:rsid w:val="00E96A66"/>
    <w:rsid w:val="00E96DE8"/>
    <w:rsid w:val="00E96F0B"/>
    <w:rsid w:val="00E96FA5"/>
    <w:rsid w:val="00E97069"/>
    <w:rsid w:val="00E9711D"/>
    <w:rsid w:val="00E9728E"/>
    <w:rsid w:val="00E975D7"/>
    <w:rsid w:val="00E97640"/>
    <w:rsid w:val="00E977AE"/>
    <w:rsid w:val="00E979BE"/>
    <w:rsid w:val="00E97B67"/>
    <w:rsid w:val="00EA09FD"/>
    <w:rsid w:val="00EA0A15"/>
    <w:rsid w:val="00EA10B3"/>
    <w:rsid w:val="00EA138B"/>
    <w:rsid w:val="00EA14A2"/>
    <w:rsid w:val="00EA1895"/>
    <w:rsid w:val="00EA1A0C"/>
    <w:rsid w:val="00EA1F7F"/>
    <w:rsid w:val="00EA2B87"/>
    <w:rsid w:val="00EA2B90"/>
    <w:rsid w:val="00EA2D7B"/>
    <w:rsid w:val="00EA3036"/>
    <w:rsid w:val="00EA3528"/>
    <w:rsid w:val="00EA3A97"/>
    <w:rsid w:val="00EA41F9"/>
    <w:rsid w:val="00EA4789"/>
    <w:rsid w:val="00EA4B01"/>
    <w:rsid w:val="00EA4B06"/>
    <w:rsid w:val="00EA4C13"/>
    <w:rsid w:val="00EA4DAF"/>
    <w:rsid w:val="00EA4E51"/>
    <w:rsid w:val="00EA4FCE"/>
    <w:rsid w:val="00EA54C6"/>
    <w:rsid w:val="00EA5D2D"/>
    <w:rsid w:val="00EA6373"/>
    <w:rsid w:val="00EA6AE2"/>
    <w:rsid w:val="00EA6DE4"/>
    <w:rsid w:val="00EA7610"/>
    <w:rsid w:val="00EA799A"/>
    <w:rsid w:val="00EA7EB8"/>
    <w:rsid w:val="00EB0151"/>
    <w:rsid w:val="00EB0348"/>
    <w:rsid w:val="00EB035B"/>
    <w:rsid w:val="00EB0564"/>
    <w:rsid w:val="00EB09B7"/>
    <w:rsid w:val="00EB09C0"/>
    <w:rsid w:val="00EB0D97"/>
    <w:rsid w:val="00EB0E28"/>
    <w:rsid w:val="00EB15A6"/>
    <w:rsid w:val="00EB1818"/>
    <w:rsid w:val="00EB2026"/>
    <w:rsid w:val="00EB2283"/>
    <w:rsid w:val="00EB23F3"/>
    <w:rsid w:val="00EB27CC"/>
    <w:rsid w:val="00EB28C5"/>
    <w:rsid w:val="00EB2B36"/>
    <w:rsid w:val="00EB2D68"/>
    <w:rsid w:val="00EB2E81"/>
    <w:rsid w:val="00EB2ECA"/>
    <w:rsid w:val="00EB3136"/>
    <w:rsid w:val="00EB3651"/>
    <w:rsid w:val="00EB38EC"/>
    <w:rsid w:val="00EB39F3"/>
    <w:rsid w:val="00EB3E99"/>
    <w:rsid w:val="00EB40DB"/>
    <w:rsid w:val="00EB433E"/>
    <w:rsid w:val="00EB4CDE"/>
    <w:rsid w:val="00EB4F68"/>
    <w:rsid w:val="00EB5475"/>
    <w:rsid w:val="00EB56D0"/>
    <w:rsid w:val="00EB57A4"/>
    <w:rsid w:val="00EB5F3A"/>
    <w:rsid w:val="00EB5FA1"/>
    <w:rsid w:val="00EB61F4"/>
    <w:rsid w:val="00EB631D"/>
    <w:rsid w:val="00EB6A2A"/>
    <w:rsid w:val="00EB6D84"/>
    <w:rsid w:val="00EB6E79"/>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580F"/>
    <w:rsid w:val="00EC61B4"/>
    <w:rsid w:val="00EC69AD"/>
    <w:rsid w:val="00EC6C08"/>
    <w:rsid w:val="00EC6CDC"/>
    <w:rsid w:val="00EC6DA8"/>
    <w:rsid w:val="00EC6E1B"/>
    <w:rsid w:val="00EC701B"/>
    <w:rsid w:val="00EC70B5"/>
    <w:rsid w:val="00EC71CA"/>
    <w:rsid w:val="00EC72F6"/>
    <w:rsid w:val="00EC74D2"/>
    <w:rsid w:val="00EC75A8"/>
    <w:rsid w:val="00EC7981"/>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4B79"/>
    <w:rsid w:val="00ED53E6"/>
    <w:rsid w:val="00ED5AFA"/>
    <w:rsid w:val="00ED5C95"/>
    <w:rsid w:val="00ED5EE7"/>
    <w:rsid w:val="00ED619A"/>
    <w:rsid w:val="00ED686C"/>
    <w:rsid w:val="00ED6B78"/>
    <w:rsid w:val="00ED6D58"/>
    <w:rsid w:val="00ED6D94"/>
    <w:rsid w:val="00ED7194"/>
    <w:rsid w:val="00ED74B5"/>
    <w:rsid w:val="00ED7685"/>
    <w:rsid w:val="00ED777D"/>
    <w:rsid w:val="00ED7882"/>
    <w:rsid w:val="00ED79D7"/>
    <w:rsid w:val="00ED7D58"/>
    <w:rsid w:val="00ED7DF7"/>
    <w:rsid w:val="00EE05BB"/>
    <w:rsid w:val="00EE08AB"/>
    <w:rsid w:val="00EE08CF"/>
    <w:rsid w:val="00EE0C60"/>
    <w:rsid w:val="00EE0D2F"/>
    <w:rsid w:val="00EE17FD"/>
    <w:rsid w:val="00EE1A63"/>
    <w:rsid w:val="00EE1C5F"/>
    <w:rsid w:val="00EE1D15"/>
    <w:rsid w:val="00EE2008"/>
    <w:rsid w:val="00EE2019"/>
    <w:rsid w:val="00EE238F"/>
    <w:rsid w:val="00EE26D2"/>
    <w:rsid w:val="00EE2AFE"/>
    <w:rsid w:val="00EE2D87"/>
    <w:rsid w:val="00EE2FAC"/>
    <w:rsid w:val="00EE314B"/>
    <w:rsid w:val="00EE33D2"/>
    <w:rsid w:val="00EE34FC"/>
    <w:rsid w:val="00EE3983"/>
    <w:rsid w:val="00EE3C24"/>
    <w:rsid w:val="00EE3F1D"/>
    <w:rsid w:val="00EE3F28"/>
    <w:rsid w:val="00EE3FA4"/>
    <w:rsid w:val="00EE46AC"/>
    <w:rsid w:val="00EE46B6"/>
    <w:rsid w:val="00EE4C48"/>
    <w:rsid w:val="00EE50F0"/>
    <w:rsid w:val="00EE537A"/>
    <w:rsid w:val="00EE54F5"/>
    <w:rsid w:val="00EE554A"/>
    <w:rsid w:val="00EE568B"/>
    <w:rsid w:val="00EE5765"/>
    <w:rsid w:val="00EE5841"/>
    <w:rsid w:val="00EE5D66"/>
    <w:rsid w:val="00EE5E38"/>
    <w:rsid w:val="00EE6039"/>
    <w:rsid w:val="00EE6153"/>
    <w:rsid w:val="00EE6A93"/>
    <w:rsid w:val="00EE6CA4"/>
    <w:rsid w:val="00EE7352"/>
    <w:rsid w:val="00EE73BE"/>
    <w:rsid w:val="00EE7D7C"/>
    <w:rsid w:val="00EF01BF"/>
    <w:rsid w:val="00EF0765"/>
    <w:rsid w:val="00EF0970"/>
    <w:rsid w:val="00EF0B79"/>
    <w:rsid w:val="00EF0BCF"/>
    <w:rsid w:val="00EF0CC2"/>
    <w:rsid w:val="00EF1511"/>
    <w:rsid w:val="00EF1BD8"/>
    <w:rsid w:val="00EF1C52"/>
    <w:rsid w:val="00EF1CCB"/>
    <w:rsid w:val="00EF1E6B"/>
    <w:rsid w:val="00EF2174"/>
    <w:rsid w:val="00EF2507"/>
    <w:rsid w:val="00EF2B75"/>
    <w:rsid w:val="00EF2B93"/>
    <w:rsid w:val="00EF2C1B"/>
    <w:rsid w:val="00EF2CB7"/>
    <w:rsid w:val="00EF33DC"/>
    <w:rsid w:val="00EF3550"/>
    <w:rsid w:val="00EF3687"/>
    <w:rsid w:val="00EF37E7"/>
    <w:rsid w:val="00EF4575"/>
    <w:rsid w:val="00EF464A"/>
    <w:rsid w:val="00EF46B4"/>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2F8"/>
    <w:rsid w:val="00EF7AB1"/>
    <w:rsid w:val="00EF7B91"/>
    <w:rsid w:val="00F005BF"/>
    <w:rsid w:val="00F00616"/>
    <w:rsid w:val="00F00622"/>
    <w:rsid w:val="00F0108D"/>
    <w:rsid w:val="00F01311"/>
    <w:rsid w:val="00F01323"/>
    <w:rsid w:val="00F01AB4"/>
    <w:rsid w:val="00F01AC1"/>
    <w:rsid w:val="00F020BE"/>
    <w:rsid w:val="00F02197"/>
    <w:rsid w:val="00F025A2"/>
    <w:rsid w:val="00F027A6"/>
    <w:rsid w:val="00F0282F"/>
    <w:rsid w:val="00F02F33"/>
    <w:rsid w:val="00F035DF"/>
    <w:rsid w:val="00F0362C"/>
    <w:rsid w:val="00F03820"/>
    <w:rsid w:val="00F03826"/>
    <w:rsid w:val="00F041FF"/>
    <w:rsid w:val="00F044C8"/>
    <w:rsid w:val="00F0454E"/>
    <w:rsid w:val="00F04712"/>
    <w:rsid w:val="00F04A80"/>
    <w:rsid w:val="00F04B55"/>
    <w:rsid w:val="00F04BD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930"/>
    <w:rsid w:val="00F07C3E"/>
    <w:rsid w:val="00F07C86"/>
    <w:rsid w:val="00F07D6C"/>
    <w:rsid w:val="00F10643"/>
    <w:rsid w:val="00F10B4F"/>
    <w:rsid w:val="00F10BD4"/>
    <w:rsid w:val="00F10F56"/>
    <w:rsid w:val="00F116FD"/>
    <w:rsid w:val="00F11AF4"/>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3EE1"/>
    <w:rsid w:val="00F14421"/>
    <w:rsid w:val="00F1449C"/>
    <w:rsid w:val="00F14802"/>
    <w:rsid w:val="00F14847"/>
    <w:rsid w:val="00F15292"/>
    <w:rsid w:val="00F15381"/>
    <w:rsid w:val="00F155FB"/>
    <w:rsid w:val="00F156FB"/>
    <w:rsid w:val="00F15C29"/>
    <w:rsid w:val="00F15DFC"/>
    <w:rsid w:val="00F15FAA"/>
    <w:rsid w:val="00F163AA"/>
    <w:rsid w:val="00F16593"/>
    <w:rsid w:val="00F16603"/>
    <w:rsid w:val="00F1673C"/>
    <w:rsid w:val="00F16905"/>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A33"/>
    <w:rsid w:val="00F21E83"/>
    <w:rsid w:val="00F2241B"/>
    <w:rsid w:val="00F2245D"/>
    <w:rsid w:val="00F226FD"/>
    <w:rsid w:val="00F228C9"/>
    <w:rsid w:val="00F22950"/>
    <w:rsid w:val="00F22EC7"/>
    <w:rsid w:val="00F22FC0"/>
    <w:rsid w:val="00F231AB"/>
    <w:rsid w:val="00F237C7"/>
    <w:rsid w:val="00F23893"/>
    <w:rsid w:val="00F23943"/>
    <w:rsid w:val="00F23CD7"/>
    <w:rsid w:val="00F240BA"/>
    <w:rsid w:val="00F2420A"/>
    <w:rsid w:val="00F2423C"/>
    <w:rsid w:val="00F2467F"/>
    <w:rsid w:val="00F2516E"/>
    <w:rsid w:val="00F251DD"/>
    <w:rsid w:val="00F25275"/>
    <w:rsid w:val="00F25D79"/>
    <w:rsid w:val="00F25D98"/>
    <w:rsid w:val="00F260C7"/>
    <w:rsid w:val="00F26431"/>
    <w:rsid w:val="00F26779"/>
    <w:rsid w:val="00F26E16"/>
    <w:rsid w:val="00F27205"/>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2FDF"/>
    <w:rsid w:val="00F33625"/>
    <w:rsid w:val="00F3376B"/>
    <w:rsid w:val="00F33F22"/>
    <w:rsid w:val="00F340F7"/>
    <w:rsid w:val="00F347BC"/>
    <w:rsid w:val="00F3531B"/>
    <w:rsid w:val="00F353BB"/>
    <w:rsid w:val="00F354A2"/>
    <w:rsid w:val="00F35584"/>
    <w:rsid w:val="00F35EF5"/>
    <w:rsid w:val="00F360AE"/>
    <w:rsid w:val="00F3632C"/>
    <w:rsid w:val="00F36A7B"/>
    <w:rsid w:val="00F36B24"/>
    <w:rsid w:val="00F36BF1"/>
    <w:rsid w:val="00F371AF"/>
    <w:rsid w:val="00F37750"/>
    <w:rsid w:val="00F37A41"/>
    <w:rsid w:val="00F37BB9"/>
    <w:rsid w:val="00F37CDC"/>
    <w:rsid w:val="00F40093"/>
    <w:rsid w:val="00F40177"/>
    <w:rsid w:val="00F4017A"/>
    <w:rsid w:val="00F401D8"/>
    <w:rsid w:val="00F40BA6"/>
    <w:rsid w:val="00F40D4C"/>
    <w:rsid w:val="00F40E90"/>
    <w:rsid w:val="00F410FE"/>
    <w:rsid w:val="00F4150F"/>
    <w:rsid w:val="00F42061"/>
    <w:rsid w:val="00F42915"/>
    <w:rsid w:val="00F4296A"/>
    <w:rsid w:val="00F43846"/>
    <w:rsid w:val="00F438CA"/>
    <w:rsid w:val="00F43A82"/>
    <w:rsid w:val="00F43C6B"/>
    <w:rsid w:val="00F43D0B"/>
    <w:rsid w:val="00F441CB"/>
    <w:rsid w:val="00F44447"/>
    <w:rsid w:val="00F4455D"/>
    <w:rsid w:val="00F44768"/>
    <w:rsid w:val="00F447E9"/>
    <w:rsid w:val="00F4500D"/>
    <w:rsid w:val="00F45382"/>
    <w:rsid w:val="00F453AD"/>
    <w:rsid w:val="00F45578"/>
    <w:rsid w:val="00F456F6"/>
    <w:rsid w:val="00F45816"/>
    <w:rsid w:val="00F4591F"/>
    <w:rsid w:val="00F45F7F"/>
    <w:rsid w:val="00F4614C"/>
    <w:rsid w:val="00F468A9"/>
    <w:rsid w:val="00F46976"/>
    <w:rsid w:val="00F46A64"/>
    <w:rsid w:val="00F46B51"/>
    <w:rsid w:val="00F46DEF"/>
    <w:rsid w:val="00F472D5"/>
    <w:rsid w:val="00F473A4"/>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B5"/>
    <w:rsid w:val="00F51F52"/>
    <w:rsid w:val="00F521F2"/>
    <w:rsid w:val="00F52838"/>
    <w:rsid w:val="00F52879"/>
    <w:rsid w:val="00F52968"/>
    <w:rsid w:val="00F52D01"/>
    <w:rsid w:val="00F52D88"/>
    <w:rsid w:val="00F52E04"/>
    <w:rsid w:val="00F53198"/>
    <w:rsid w:val="00F531F9"/>
    <w:rsid w:val="00F5320D"/>
    <w:rsid w:val="00F53531"/>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068"/>
    <w:rsid w:val="00F611F5"/>
    <w:rsid w:val="00F61339"/>
    <w:rsid w:val="00F61411"/>
    <w:rsid w:val="00F61770"/>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E05"/>
    <w:rsid w:val="00F6699F"/>
    <w:rsid w:val="00F66D12"/>
    <w:rsid w:val="00F66E7A"/>
    <w:rsid w:val="00F6707A"/>
    <w:rsid w:val="00F670BA"/>
    <w:rsid w:val="00F67275"/>
    <w:rsid w:val="00F67390"/>
    <w:rsid w:val="00F67409"/>
    <w:rsid w:val="00F67B0B"/>
    <w:rsid w:val="00F67CC8"/>
    <w:rsid w:val="00F67D6B"/>
    <w:rsid w:val="00F67ECE"/>
    <w:rsid w:val="00F67F50"/>
    <w:rsid w:val="00F67F68"/>
    <w:rsid w:val="00F7054F"/>
    <w:rsid w:val="00F705FE"/>
    <w:rsid w:val="00F70964"/>
    <w:rsid w:val="00F70B03"/>
    <w:rsid w:val="00F70FA7"/>
    <w:rsid w:val="00F71051"/>
    <w:rsid w:val="00F710CB"/>
    <w:rsid w:val="00F711F6"/>
    <w:rsid w:val="00F7120C"/>
    <w:rsid w:val="00F712FB"/>
    <w:rsid w:val="00F71640"/>
    <w:rsid w:val="00F71719"/>
    <w:rsid w:val="00F719EE"/>
    <w:rsid w:val="00F71A9E"/>
    <w:rsid w:val="00F71D80"/>
    <w:rsid w:val="00F71EC0"/>
    <w:rsid w:val="00F72200"/>
    <w:rsid w:val="00F722E8"/>
    <w:rsid w:val="00F7258C"/>
    <w:rsid w:val="00F727E7"/>
    <w:rsid w:val="00F72B2C"/>
    <w:rsid w:val="00F7316C"/>
    <w:rsid w:val="00F73345"/>
    <w:rsid w:val="00F73566"/>
    <w:rsid w:val="00F73D0E"/>
    <w:rsid w:val="00F73E99"/>
    <w:rsid w:val="00F74380"/>
    <w:rsid w:val="00F747EB"/>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77F10"/>
    <w:rsid w:val="00F80317"/>
    <w:rsid w:val="00F80AFB"/>
    <w:rsid w:val="00F80BEF"/>
    <w:rsid w:val="00F80F1C"/>
    <w:rsid w:val="00F8179F"/>
    <w:rsid w:val="00F81FD9"/>
    <w:rsid w:val="00F8210C"/>
    <w:rsid w:val="00F82345"/>
    <w:rsid w:val="00F82536"/>
    <w:rsid w:val="00F82957"/>
    <w:rsid w:val="00F82B7C"/>
    <w:rsid w:val="00F82C01"/>
    <w:rsid w:val="00F82C34"/>
    <w:rsid w:val="00F832AB"/>
    <w:rsid w:val="00F836F4"/>
    <w:rsid w:val="00F8387B"/>
    <w:rsid w:val="00F83B6A"/>
    <w:rsid w:val="00F83C1C"/>
    <w:rsid w:val="00F83E08"/>
    <w:rsid w:val="00F83EC4"/>
    <w:rsid w:val="00F849A6"/>
    <w:rsid w:val="00F84A8C"/>
    <w:rsid w:val="00F84AA1"/>
    <w:rsid w:val="00F84AA5"/>
    <w:rsid w:val="00F84B4B"/>
    <w:rsid w:val="00F84FD6"/>
    <w:rsid w:val="00F85C44"/>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8F3"/>
    <w:rsid w:val="00F92A3B"/>
    <w:rsid w:val="00F93181"/>
    <w:rsid w:val="00F9395C"/>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D46"/>
    <w:rsid w:val="00F95F2F"/>
    <w:rsid w:val="00F95F79"/>
    <w:rsid w:val="00F9644A"/>
    <w:rsid w:val="00F9656E"/>
    <w:rsid w:val="00F967F8"/>
    <w:rsid w:val="00F96C44"/>
    <w:rsid w:val="00F96FBB"/>
    <w:rsid w:val="00F97210"/>
    <w:rsid w:val="00F9752E"/>
    <w:rsid w:val="00F97D30"/>
    <w:rsid w:val="00F97D80"/>
    <w:rsid w:val="00FA0237"/>
    <w:rsid w:val="00FA0341"/>
    <w:rsid w:val="00FA04DC"/>
    <w:rsid w:val="00FA0635"/>
    <w:rsid w:val="00FA0732"/>
    <w:rsid w:val="00FA0C29"/>
    <w:rsid w:val="00FA0D15"/>
    <w:rsid w:val="00FA1266"/>
    <w:rsid w:val="00FA17E2"/>
    <w:rsid w:val="00FA1B7B"/>
    <w:rsid w:val="00FA1D56"/>
    <w:rsid w:val="00FA1E41"/>
    <w:rsid w:val="00FA1E54"/>
    <w:rsid w:val="00FA2264"/>
    <w:rsid w:val="00FA248F"/>
    <w:rsid w:val="00FA2BD2"/>
    <w:rsid w:val="00FA2DC6"/>
    <w:rsid w:val="00FA2E59"/>
    <w:rsid w:val="00FA2F74"/>
    <w:rsid w:val="00FA35A8"/>
    <w:rsid w:val="00FA3961"/>
    <w:rsid w:val="00FA3A05"/>
    <w:rsid w:val="00FA3AFD"/>
    <w:rsid w:val="00FA3CA1"/>
    <w:rsid w:val="00FA3FBB"/>
    <w:rsid w:val="00FA3FF9"/>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5F4"/>
    <w:rsid w:val="00FA7647"/>
    <w:rsid w:val="00FA7BED"/>
    <w:rsid w:val="00FA7C0E"/>
    <w:rsid w:val="00FA7C97"/>
    <w:rsid w:val="00FB04AA"/>
    <w:rsid w:val="00FB0AF7"/>
    <w:rsid w:val="00FB1031"/>
    <w:rsid w:val="00FB11CF"/>
    <w:rsid w:val="00FB13FF"/>
    <w:rsid w:val="00FB1569"/>
    <w:rsid w:val="00FB193E"/>
    <w:rsid w:val="00FB1B8B"/>
    <w:rsid w:val="00FB1BF6"/>
    <w:rsid w:val="00FB1CB2"/>
    <w:rsid w:val="00FB1E17"/>
    <w:rsid w:val="00FB2797"/>
    <w:rsid w:val="00FB2D8B"/>
    <w:rsid w:val="00FB2EBD"/>
    <w:rsid w:val="00FB3232"/>
    <w:rsid w:val="00FB32B5"/>
    <w:rsid w:val="00FB3486"/>
    <w:rsid w:val="00FB377C"/>
    <w:rsid w:val="00FB3E97"/>
    <w:rsid w:val="00FB3F6F"/>
    <w:rsid w:val="00FB3FD6"/>
    <w:rsid w:val="00FB40F7"/>
    <w:rsid w:val="00FB4125"/>
    <w:rsid w:val="00FB4401"/>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455"/>
    <w:rsid w:val="00FB7D53"/>
    <w:rsid w:val="00FB7E9A"/>
    <w:rsid w:val="00FB7F03"/>
    <w:rsid w:val="00FC05CD"/>
    <w:rsid w:val="00FC08AB"/>
    <w:rsid w:val="00FC0A4E"/>
    <w:rsid w:val="00FC0CBC"/>
    <w:rsid w:val="00FC0D52"/>
    <w:rsid w:val="00FC0E0C"/>
    <w:rsid w:val="00FC1192"/>
    <w:rsid w:val="00FC11FF"/>
    <w:rsid w:val="00FC1755"/>
    <w:rsid w:val="00FC1DCB"/>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48A"/>
    <w:rsid w:val="00FD05B6"/>
    <w:rsid w:val="00FD06CE"/>
    <w:rsid w:val="00FD08ED"/>
    <w:rsid w:val="00FD0B5C"/>
    <w:rsid w:val="00FD1252"/>
    <w:rsid w:val="00FD181E"/>
    <w:rsid w:val="00FD1AD6"/>
    <w:rsid w:val="00FD2266"/>
    <w:rsid w:val="00FD22E8"/>
    <w:rsid w:val="00FD24AF"/>
    <w:rsid w:val="00FD25B9"/>
    <w:rsid w:val="00FD2D49"/>
    <w:rsid w:val="00FD2EFB"/>
    <w:rsid w:val="00FD2FF9"/>
    <w:rsid w:val="00FD38D2"/>
    <w:rsid w:val="00FD38DE"/>
    <w:rsid w:val="00FD3924"/>
    <w:rsid w:val="00FD40B5"/>
    <w:rsid w:val="00FD42E0"/>
    <w:rsid w:val="00FD43DF"/>
    <w:rsid w:val="00FD45CD"/>
    <w:rsid w:val="00FD4705"/>
    <w:rsid w:val="00FD488C"/>
    <w:rsid w:val="00FD48F8"/>
    <w:rsid w:val="00FD4E5E"/>
    <w:rsid w:val="00FD54E0"/>
    <w:rsid w:val="00FD59FB"/>
    <w:rsid w:val="00FD59FF"/>
    <w:rsid w:val="00FD5A18"/>
    <w:rsid w:val="00FD5DAA"/>
    <w:rsid w:val="00FD65BE"/>
    <w:rsid w:val="00FD688E"/>
    <w:rsid w:val="00FD68B3"/>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1"/>
    <w:rsid w:val="00FE0C6D"/>
    <w:rsid w:val="00FE0CA0"/>
    <w:rsid w:val="00FE0D9C"/>
    <w:rsid w:val="00FE10B4"/>
    <w:rsid w:val="00FE1356"/>
    <w:rsid w:val="00FE17FD"/>
    <w:rsid w:val="00FE1AF6"/>
    <w:rsid w:val="00FE1F6F"/>
    <w:rsid w:val="00FE2099"/>
    <w:rsid w:val="00FE259D"/>
    <w:rsid w:val="00FE2A35"/>
    <w:rsid w:val="00FE2A47"/>
    <w:rsid w:val="00FE3052"/>
    <w:rsid w:val="00FE31CC"/>
    <w:rsid w:val="00FE36FA"/>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560"/>
    <w:rsid w:val="00FE6582"/>
    <w:rsid w:val="00FE6611"/>
    <w:rsid w:val="00FE6D6A"/>
    <w:rsid w:val="00FF00F4"/>
    <w:rsid w:val="00FF01A1"/>
    <w:rsid w:val="00FF035C"/>
    <w:rsid w:val="00FF0461"/>
    <w:rsid w:val="00FF057C"/>
    <w:rsid w:val="00FF0922"/>
    <w:rsid w:val="00FF0CE5"/>
    <w:rsid w:val="00FF0CF1"/>
    <w:rsid w:val="00FF153F"/>
    <w:rsid w:val="00FF190C"/>
    <w:rsid w:val="00FF1A1D"/>
    <w:rsid w:val="00FF1AD0"/>
    <w:rsid w:val="00FF20B7"/>
    <w:rsid w:val="00FF27A4"/>
    <w:rsid w:val="00FF2AA2"/>
    <w:rsid w:val="00FF2BAB"/>
    <w:rsid w:val="00FF2D01"/>
    <w:rsid w:val="00FF2E18"/>
    <w:rsid w:val="00FF30FB"/>
    <w:rsid w:val="00FF3292"/>
    <w:rsid w:val="00FF3501"/>
    <w:rsid w:val="00FF38E5"/>
    <w:rsid w:val="00FF4184"/>
    <w:rsid w:val="00FF41CE"/>
    <w:rsid w:val="00FF4203"/>
    <w:rsid w:val="00FF42FE"/>
    <w:rsid w:val="00FF456B"/>
    <w:rsid w:val="00FF45D9"/>
    <w:rsid w:val="00FF5C72"/>
    <w:rsid w:val="00FF6BD1"/>
    <w:rsid w:val="00FF6CE5"/>
    <w:rsid w:val="00FF6FCA"/>
    <w:rsid w:val="00FF769E"/>
    <w:rsid w:val="00FF76E3"/>
    <w:rsid w:val="00FF7962"/>
    <w:rsid w:val="00FF79B1"/>
    <w:rsid w:val="00FF7D8D"/>
    <w:rsid w:val="00FF7E2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395B9188-68CE-424D-9466-F87854132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uiPriority="20" w:qFormat="1"/>
    <w:lsdException w:name="Document Map" w:locked="0" w:qFormat="1"/>
    <w:lsdException w:name="Plain Text" w:locked="0" w:uiPriority="99" w:qFormat="1"/>
    <w:lsdException w:name="HTML Top of Form" w:locked="0"/>
    <w:lsdException w:name="HTML Bottom of Form" w:locked="0"/>
    <w:lsdException w:name="Normal (Web)" w:locked="0" w:qFormat="1"/>
    <w:lsdException w:name="HTML Code" w:locked="0" w:uiPriority="99" w:qFormat="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a">
    <w:name w:val="Normal"/>
    <w:qFormat/>
    <w:rsid w:val="000F3B47"/>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rsid w:val="000F3B4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rsid w:val="000F3B47"/>
    <w:pPr>
      <w:pBdr>
        <w:top w:val="none" w:sz="0" w:space="0" w:color="auto"/>
      </w:pBdr>
      <w:spacing w:before="180"/>
      <w:outlineLvl w:val="1"/>
    </w:pPr>
    <w:rPr>
      <w:sz w:val="32"/>
    </w:rPr>
  </w:style>
  <w:style w:type="paragraph" w:styleId="3">
    <w:name w:val="heading 3"/>
    <w:basedOn w:val="2"/>
    <w:next w:val="a"/>
    <w:link w:val="30"/>
    <w:qFormat/>
    <w:rsid w:val="000F3B47"/>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0F3B47"/>
    <w:pPr>
      <w:ind w:left="1418" w:hanging="1418"/>
      <w:outlineLvl w:val="3"/>
    </w:pPr>
    <w:rPr>
      <w:sz w:val="24"/>
    </w:rPr>
  </w:style>
  <w:style w:type="paragraph" w:styleId="5">
    <w:name w:val="heading 5"/>
    <w:basedOn w:val="4"/>
    <w:next w:val="a"/>
    <w:link w:val="50"/>
    <w:qFormat/>
    <w:rsid w:val="000F3B47"/>
    <w:pPr>
      <w:ind w:left="1701" w:hanging="1701"/>
      <w:outlineLvl w:val="4"/>
    </w:pPr>
    <w:rPr>
      <w:sz w:val="22"/>
    </w:rPr>
  </w:style>
  <w:style w:type="paragraph" w:styleId="6">
    <w:name w:val="heading 6"/>
    <w:basedOn w:val="H6"/>
    <w:next w:val="a"/>
    <w:link w:val="60"/>
    <w:qFormat/>
    <w:rsid w:val="000F3B47"/>
    <w:pPr>
      <w:outlineLvl w:val="5"/>
    </w:pPr>
  </w:style>
  <w:style w:type="paragraph" w:styleId="7">
    <w:name w:val="heading 7"/>
    <w:basedOn w:val="H6"/>
    <w:next w:val="a"/>
    <w:link w:val="70"/>
    <w:qFormat/>
    <w:rsid w:val="000F3B47"/>
    <w:pPr>
      <w:outlineLvl w:val="6"/>
    </w:pPr>
  </w:style>
  <w:style w:type="paragraph" w:styleId="8">
    <w:name w:val="heading 8"/>
    <w:basedOn w:val="1"/>
    <w:next w:val="a"/>
    <w:link w:val="80"/>
    <w:qFormat/>
    <w:rsid w:val="000F3B47"/>
    <w:pPr>
      <w:ind w:left="0" w:firstLine="0"/>
      <w:outlineLvl w:val="7"/>
    </w:pPr>
  </w:style>
  <w:style w:type="paragraph" w:styleId="9">
    <w:name w:val="heading 9"/>
    <w:basedOn w:val="8"/>
    <w:next w:val="a"/>
    <w:link w:val="90"/>
    <w:qFormat/>
    <w:rsid w:val="000F3B47"/>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sid w:val="003958A6"/>
    <w:rPr>
      <w:rFonts w:ascii="Arial" w:eastAsia="Times New Roman" w:hAnsi="Arial"/>
      <w:sz w:val="36"/>
      <w:lang w:val="en-GB" w:eastAsia="ja-JP"/>
    </w:rPr>
  </w:style>
  <w:style w:type="character" w:customStyle="1" w:styleId="20">
    <w:name w:val="标题 2 字符"/>
    <w:link w:val="2"/>
    <w:rsid w:val="003958A6"/>
    <w:rPr>
      <w:rFonts w:ascii="Arial" w:eastAsia="Times New Roman" w:hAnsi="Arial"/>
      <w:sz w:val="32"/>
      <w:lang w:val="en-GB" w:eastAsia="ja-JP"/>
    </w:rPr>
  </w:style>
  <w:style w:type="character" w:customStyle="1" w:styleId="30">
    <w:name w:val="标题 3 字符"/>
    <w:link w:val="3"/>
    <w:qFormat/>
    <w:rsid w:val="003958A6"/>
    <w:rPr>
      <w:rFonts w:ascii="Arial" w:eastAsia="Times New Roman" w:hAnsi="Arial"/>
      <w:sz w:val="28"/>
      <w:lang w:val="en-GB" w:eastAsia="ja-JP"/>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
    <w:qFormat/>
    <w:locked/>
    <w:rsid w:val="003958A6"/>
    <w:rPr>
      <w:rFonts w:ascii="Arial" w:eastAsia="Times New Roman" w:hAnsi="Arial"/>
      <w:sz w:val="24"/>
      <w:lang w:val="en-GB" w:eastAsia="ja-JP"/>
    </w:rPr>
  </w:style>
  <w:style w:type="character" w:customStyle="1" w:styleId="50">
    <w:name w:val="标题 5 字符"/>
    <w:link w:val="5"/>
    <w:qFormat/>
    <w:rsid w:val="003958A6"/>
    <w:rPr>
      <w:rFonts w:ascii="Arial" w:eastAsia="Times New Roman" w:hAnsi="Arial"/>
      <w:sz w:val="22"/>
      <w:lang w:val="en-GB" w:eastAsia="ja-JP"/>
    </w:rPr>
  </w:style>
  <w:style w:type="paragraph" w:customStyle="1" w:styleId="H6">
    <w:name w:val="H6"/>
    <w:basedOn w:val="5"/>
    <w:next w:val="a"/>
    <w:rsid w:val="000F3B47"/>
    <w:pPr>
      <w:ind w:left="1985" w:hanging="1985"/>
      <w:outlineLvl w:val="9"/>
    </w:pPr>
    <w:rPr>
      <w:sz w:val="20"/>
    </w:rPr>
  </w:style>
  <w:style w:type="character" w:customStyle="1" w:styleId="60">
    <w:name w:val="标题 6 字符"/>
    <w:link w:val="6"/>
    <w:qFormat/>
    <w:rsid w:val="003958A6"/>
    <w:rPr>
      <w:rFonts w:ascii="Arial" w:eastAsia="Times New Roman" w:hAnsi="Arial"/>
      <w:lang w:val="en-GB" w:eastAsia="ja-JP"/>
    </w:rPr>
  </w:style>
  <w:style w:type="character" w:customStyle="1" w:styleId="70">
    <w:name w:val="标题 7 字符"/>
    <w:link w:val="7"/>
    <w:rsid w:val="003958A6"/>
    <w:rPr>
      <w:rFonts w:ascii="Arial" w:eastAsia="Times New Roman" w:hAnsi="Arial"/>
      <w:lang w:val="en-GB" w:eastAsia="ja-JP"/>
    </w:rPr>
  </w:style>
  <w:style w:type="character" w:customStyle="1" w:styleId="80">
    <w:name w:val="标题 8 字符"/>
    <w:link w:val="8"/>
    <w:rsid w:val="003958A6"/>
    <w:rPr>
      <w:rFonts w:ascii="Arial" w:eastAsia="Times New Roman" w:hAnsi="Arial"/>
      <w:sz w:val="36"/>
      <w:lang w:val="en-GB" w:eastAsia="ja-JP"/>
    </w:rPr>
  </w:style>
  <w:style w:type="character" w:customStyle="1" w:styleId="90">
    <w:name w:val="标题 9 字符"/>
    <w:link w:val="9"/>
    <w:rsid w:val="003958A6"/>
    <w:rPr>
      <w:rFonts w:ascii="Arial" w:eastAsia="Times New Roman" w:hAnsi="Arial"/>
      <w:sz w:val="36"/>
      <w:lang w:val="en-GB" w:eastAsia="ja-JP"/>
    </w:rPr>
  </w:style>
  <w:style w:type="paragraph" w:styleId="TOC9">
    <w:name w:val="toc 9"/>
    <w:basedOn w:val="TOC8"/>
    <w:uiPriority w:val="39"/>
    <w:rsid w:val="000F3B47"/>
    <w:pPr>
      <w:ind w:left="1418" w:hanging="1418"/>
    </w:pPr>
  </w:style>
  <w:style w:type="paragraph" w:styleId="TOC8">
    <w:name w:val="toc 8"/>
    <w:basedOn w:val="TOC1"/>
    <w:uiPriority w:val="39"/>
    <w:rsid w:val="000F3B47"/>
    <w:pPr>
      <w:spacing w:before="180"/>
      <w:ind w:left="2693" w:hanging="2693"/>
    </w:pPr>
    <w:rPr>
      <w:b/>
    </w:rPr>
  </w:style>
  <w:style w:type="paragraph" w:styleId="TOC1">
    <w:name w:val="toc 1"/>
    <w:uiPriority w:val="39"/>
    <w:rsid w:val="000F3B4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rsid w:val="000F3B47"/>
    <w:pPr>
      <w:keepLines/>
      <w:tabs>
        <w:tab w:val="center" w:pos="4536"/>
        <w:tab w:val="right" w:pos="9072"/>
      </w:tabs>
    </w:pPr>
    <w:rPr>
      <w:noProof/>
    </w:rPr>
  </w:style>
  <w:style w:type="character" w:customStyle="1" w:styleId="ZGSM">
    <w:name w:val="ZGSM"/>
    <w:rsid w:val="000F3B47"/>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eader31,h"/>
    <w:link w:val="a4"/>
    <w:qFormat/>
    <w:rsid w:val="000F3B47"/>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a4">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3"/>
    <w:qFormat/>
    <w:rsid w:val="003958A6"/>
    <w:rPr>
      <w:rFonts w:ascii="Arial" w:eastAsia="Times New Roman" w:hAnsi="Arial"/>
      <w:b/>
      <w:noProof/>
      <w:sz w:val="18"/>
      <w:lang w:val="en-GB" w:eastAsia="ja-JP"/>
    </w:rPr>
  </w:style>
  <w:style w:type="paragraph" w:customStyle="1" w:styleId="ZD">
    <w:name w:val="ZD"/>
    <w:rsid w:val="000F3B4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0F3B47"/>
    <w:pPr>
      <w:ind w:left="1701" w:hanging="1701"/>
    </w:pPr>
  </w:style>
  <w:style w:type="paragraph" w:styleId="TOC4">
    <w:name w:val="toc 4"/>
    <w:basedOn w:val="TOC3"/>
    <w:uiPriority w:val="39"/>
    <w:rsid w:val="000F3B47"/>
    <w:pPr>
      <w:ind w:left="1418" w:hanging="1418"/>
    </w:pPr>
  </w:style>
  <w:style w:type="paragraph" w:styleId="TOC3">
    <w:name w:val="toc 3"/>
    <w:basedOn w:val="TOC2"/>
    <w:uiPriority w:val="39"/>
    <w:rsid w:val="000F3B47"/>
    <w:pPr>
      <w:ind w:left="1134" w:hanging="1134"/>
    </w:pPr>
  </w:style>
  <w:style w:type="paragraph" w:styleId="TOC2">
    <w:name w:val="toc 2"/>
    <w:basedOn w:val="TOC1"/>
    <w:uiPriority w:val="39"/>
    <w:rsid w:val="000F3B47"/>
    <w:pPr>
      <w:keepNext w:val="0"/>
      <w:spacing w:before="0"/>
      <w:ind w:left="851" w:hanging="851"/>
    </w:pPr>
    <w:rPr>
      <w:sz w:val="20"/>
    </w:rPr>
  </w:style>
  <w:style w:type="paragraph" w:styleId="a5">
    <w:name w:val="footer"/>
    <w:basedOn w:val="a3"/>
    <w:link w:val="a6"/>
    <w:rsid w:val="000F3B47"/>
    <w:pPr>
      <w:jc w:val="center"/>
    </w:pPr>
    <w:rPr>
      <w:i/>
    </w:rPr>
  </w:style>
  <w:style w:type="character" w:customStyle="1" w:styleId="a6">
    <w:name w:val="页脚 字符"/>
    <w:link w:val="a5"/>
    <w:rsid w:val="003958A6"/>
    <w:rPr>
      <w:rFonts w:ascii="Arial" w:eastAsia="Times New Roman" w:hAnsi="Arial"/>
      <w:b/>
      <w:i/>
      <w:noProof/>
      <w:sz w:val="18"/>
      <w:lang w:val="en-GB" w:eastAsia="ja-JP"/>
    </w:rPr>
  </w:style>
  <w:style w:type="paragraph" w:customStyle="1" w:styleId="TT">
    <w:name w:val="TT"/>
    <w:basedOn w:val="1"/>
    <w:next w:val="a"/>
    <w:rsid w:val="000F3B47"/>
    <w:pPr>
      <w:outlineLvl w:val="9"/>
    </w:pPr>
  </w:style>
  <w:style w:type="paragraph" w:customStyle="1" w:styleId="NO">
    <w:name w:val="NO"/>
    <w:basedOn w:val="a"/>
    <w:link w:val="NOChar"/>
    <w:qFormat/>
    <w:rsid w:val="000F3B47"/>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0F3B47"/>
    <w:pPr>
      <w:jc w:val="right"/>
    </w:pPr>
  </w:style>
  <w:style w:type="paragraph" w:customStyle="1" w:styleId="TAL">
    <w:name w:val="TAL"/>
    <w:basedOn w:val="a"/>
    <w:link w:val="TALCar"/>
    <w:qFormat/>
    <w:rsid w:val="000F3B47"/>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0F3B47"/>
    <w:rPr>
      <w:b/>
    </w:rPr>
  </w:style>
  <w:style w:type="paragraph" w:customStyle="1" w:styleId="TAC">
    <w:name w:val="TAC"/>
    <w:basedOn w:val="TAL"/>
    <w:link w:val="TACChar"/>
    <w:qFormat/>
    <w:rsid w:val="000F3B47"/>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0F3B47"/>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qFormat/>
    <w:rsid w:val="000F3B47"/>
    <w:pPr>
      <w:keepLines/>
      <w:ind w:left="1702" w:hanging="1418"/>
    </w:pPr>
  </w:style>
  <w:style w:type="paragraph" w:customStyle="1" w:styleId="FP">
    <w:name w:val="FP"/>
    <w:basedOn w:val="a"/>
    <w:qFormat/>
    <w:rsid w:val="000F3B47"/>
    <w:pPr>
      <w:spacing w:after="0"/>
    </w:pPr>
  </w:style>
  <w:style w:type="paragraph" w:customStyle="1" w:styleId="EW">
    <w:name w:val="EW"/>
    <w:basedOn w:val="EX"/>
    <w:qFormat/>
    <w:rsid w:val="000F3B47"/>
    <w:pPr>
      <w:spacing w:after="0"/>
    </w:pPr>
  </w:style>
  <w:style w:type="paragraph" w:customStyle="1" w:styleId="B1">
    <w:name w:val="B1"/>
    <w:basedOn w:val="a7"/>
    <w:link w:val="B1Char1"/>
    <w:qFormat/>
    <w:rsid w:val="000F3B47"/>
  </w:style>
  <w:style w:type="paragraph" w:styleId="a7">
    <w:name w:val="List"/>
    <w:basedOn w:val="a"/>
    <w:rsid w:val="000F3B47"/>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a"/>
    <w:uiPriority w:val="39"/>
    <w:rsid w:val="000F3B47"/>
    <w:pPr>
      <w:ind w:left="1985" w:hanging="1985"/>
    </w:pPr>
  </w:style>
  <w:style w:type="paragraph" w:styleId="TOC7">
    <w:name w:val="toc 7"/>
    <w:basedOn w:val="TOC6"/>
    <w:next w:val="a"/>
    <w:uiPriority w:val="39"/>
    <w:rsid w:val="000F3B47"/>
    <w:pPr>
      <w:ind w:left="2268" w:hanging="2268"/>
    </w:pPr>
  </w:style>
  <w:style w:type="paragraph" w:customStyle="1" w:styleId="EditorsNote">
    <w:name w:val="Editor's Note"/>
    <w:basedOn w:val="NO"/>
    <w:link w:val="EditorsNoteChar"/>
    <w:qFormat/>
    <w:rsid w:val="000F3B47"/>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a"/>
    <w:link w:val="THChar"/>
    <w:qFormat/>
    <w:rsid w:val="000F3B47"/>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0F3B4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0F3B4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0F3B4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0F3B4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0F3B47"/>
    <w:pPr>
      <w:ind w:left="851" w:hanging="851"/>
    </w:pPr>
  </w:style>
  <w:style w:type="paragraph" w:customStyle="1" w:styleId="ZH">
    <w:name w:val="ZH"/>
    <w:rsid w:val="000F3B4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rsid w:val="000F3B47"/>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qFormat/>
    <w:rsid w:val="000F3B4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rsid w:val="000F3B47"/>
  </w:style>
  <w:style w:type="paragraph" w:styleId="21">
    <w:name w:val="List 2"/>
    <w:basedOn w:val="a7"/>
    <w:rsid w:val="000F3B47"/>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31"/>
    <w:link w:val="B3Char2"/>
    <w:qFormat/>
    <w:rsid w:val="000F3B47"/>
  </w:style>
  <w:style w:type="paragraph" w:styleId="31">
    <w:name w:val="List 3"/>
    <w:basedOn w:val="21"/>
    <w:rsid w:val="000F3B47"/>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41"/>
    <w:link w:val="B4Char"/>
    <w:qFormat/>
    <w:rsid w:val="000F3B47"/>
  </w:style>
  <w:style w:type="paragraph" w:styleId="41">
    <w:name w:val="List 4"/>
    <w:basedOn w:val="31"/>
    <w:rsid w:val="000F3B47"/>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51"/>
    <w:link w:val="B5Char"/>
    <w:qFormat/>
    <w:rsid w:val="000F3B47"/>
  </w:style>
  <w:style w:type="paragraph" w:styleId="51">
    <w:name w:val="List 5"/>
    <w:basedOn w:val="41"/>
    <w:rsid w:val="000F3B47"/>
    <w:pPr>
      <w:ind w:left="1702"/>
    </w:pPr>
  </w:style>
  <w:style w:type="character" w:customStyle="1" w:styleId="B5Char">
    <w:name w:val="B5 Char"/>
    <w:link w:val="B5"/>
    <w:qFormat/>
    <w:rsid w:val="003958A6"/>
    <w:rPr>
      <w:rFonts w:eastAsia="Times New Roman"/>
      <w:lang w:val="en-GB" w:eastAsia="ja-JP"/>
    </w:rPr>
  </w:style>
  <w:style w:type="paragraph" w:styleId="22">
    <w:name w:val="index 2"/>
    <w:basedOn w:val="11"/>
    <w:qFormat/>
    <w:rsid w:val="000F3B47"/>
    <w:pPr>
      <w:ind w:left="284"/>
    </w:pPr>
  </w:style>
  <w:style w:type="paragraph" w:styleId="11">
    <w:name w:val="index 1"/>
    <w:basedOn w:val="a"/>
    <w:qFormat/>
    <w:rsid w:val="000F3B47"/>
    <w:pPr>
      <w:keepLines/>
      <w:spacing w:after="0"/>
    </w:pPr>
  </w:style>
  <w:style w:type="paragraph" w:styleId="23">
    <w:name w:val="List Number 2"/>
    <w:basedOn w:val="a8"/>
    <w:rsid w:val="000F3B47"/>
    <w:pPr>
      <w:ind w:left="851"/>
    </w:pPr>
  </w:style>
  <w:style w:type="paragraph" w:styleId="a8">
    <w:name w:val="List Number"/>
    <w:basedOn w:val="a7"/>
    <w:rsid w:val="000F3B47"/>
  </w:style>
  <w:style w:type="character" w:styleId="a9">
    <w:name w:val="footnote reference"/>
    <w:basedOn w:val="a0"/>
    <w:rsid w:val="000F3B47"/>
    <w:rPr>
      <w:b/>
      <w:position w:val="6"/>
      <w:sz w:val="16"/>
    </w:rPr>
  </w:style>
  <w:style w:type="paragraph" w:styleId="aa">
    <w:name w:val="footnote text"/>
    <w:basedOn w:val="a"/>
    <w:link w:val="ab"/>
    <w:rsid w:val="000F3B47"/>
    <w:pPr>
      <w:keepLines/>
      <w:spacing w:after="0"/>
      <w:ind w:left="454" w:hanging="454"/>
    </w:pPr>
    <w:rPr>
      <w:sz w:val="16"/>
    </w:rPr>
  </w:style>
  <w:style w:type="character" w:customStyle="1" w:styleId="ab">
    <w:name w:val="脚注文本 字符"/>
    <w:link w:val="aa"/>
    <w:rsid w:val="003958A6"/>
    <w:rPr>
      <w:rFonts w:eastAsia="Times New Roman"/>
      <w:sz w:val="16"/>
      <w:lang w:val="en-GB" w:eastAsia="ja-JP"/>
    </w:rPr>
  </w:style>
  <w:style w:type="paragraph" w:styleId="24">
    <w:name w:val="List Bullet 2"/>
    <w:basedOn w:val="ac"/>
    <w:rsid w:val="000F3B47"/>
    <w:pPr>
      <w:ind w:left="851"/>
    </w:pPr>
  </w:style>
  <w:style w:type="paragraph" w:styleId="ac">
    <w:name w:val="List Bullet"/>
    <w:basedOn w:val="a7"/>
    <w:rsid w:val="000F3B47"/>
  </w:style>
  <w:style w:type="paragraph" w:styleId="32">
    <w:name w:val="List Bullet 3"/>
    <w:basedOn w:val="24"/>
    <w:rsid w:val="000F3B47"/>
    <w:pPr>
      <w:ind w:left="1135"/>
    </w:pPr>
  </w:style>
  <w:style w:type="paragraph" w:styleId="42">
    <w:name w:val="List Bullet 4"/>
    <w:basedOn w:val="32"/>
    <w:rsid w:val="000F3B47"/>
    <w:pPr>
      <w:ind w:left="1418"/>
    </w:pPr>
  </w:style>
  <w:style w:type="paragraph" w:styleId="52">
    <w:name w:val="List Bullet 5"/>
    <w:basedOn w:val="42"/>
    <w:rsid w:val="000F3B47"/>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ad">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F3B47"/>
    <w:pPr>
      <w:spacing w:after="0"/>
    </w:pPr>
  </w:style>
  <w:style w:type="paragraph" w:customStyle="1" w:styleId="NF">
    <w:name w:val="NF"/>
    <w:basedOn w:val="NO"/>
    <w:rsid w:val="000F3B47"/>
    <w:pPr>
      <w:keepNext/>
      <w:spacing w:after="0"/>
    </w:pPr>
    <w:rPr>
      <w:rFonts w:ascii="Arial" w:hAnsi="Arial"/>
      <w:sz w:val="18"/>
    </w:rPr>
  </w:style>
  <w:style w:type="paragraph" w:customStyle="1" w:styleId="ZTD">
    <w:name w:val="ZTD"/>
    <w:basedOn w:val="ZB"/>
    <w:rsid w:val="000F3B47"/>
    <w:pPr>
      <w:framePr w:hRule="auto" w:wrap="notBeside" w:y="852"/>
    </w:pPr>
    <w:rPr>
      <w:i w:val="0"/>
      <w:sz w:val="40"/>
    </w:rPr>
  </w:style>
  <w:style w:type="paragraph" w:customStyle="1" w:styleId="ZV">
    <w:name w:val="ZV"/>
    <w:basedOn w:val="ZU"/>
    <w:qFormat/>
    <w:rsid w:val="000F3B47"/>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character" w:customStyle="1" w:styleId="EXChar">
    <w:name w:val="EX Char"/>
    <w:link w:val="EX"/>
    <w:qFormat/>
    <w:locked/>
    <w:rsid w:val="00EC2A9B"/>
    <w:rPr>
      <w:rFonts w:eastAsia="Times New Roman"/>
      <w:lang w:val="en-GB" w:eastAsia="ja-JP"/>
    </w:rPr>
  </w:style>
  <w:style w:type="paragraph" w:styleId="ae">
    <w:name w:val="Balloon Text"/>
    <w:basedOn w:val="a"/>
    <w:link w:val="af"/>
    <w:semiHidden/>
    <w:unhideWhenUsed/>
    <w:qFormat/>
    <w:rsid w:val="0055457B"/>
    <w:pPr>
      <w:spacing w:after="0"/>
    </w:pPr>
    <w:rPr>
      <w:rFonts w:ascii="Segoe UI" w:hAnsi="Segoe UI" w:cs="Segoe UI"/>
      <w:sz w:val="18"/>
      <w:szCs w:val="18"/>
    </w:rPr>
  </w:style>
  <w:style w:type="character" w:customStyle="1" w:styleId="af">
    <w:name w:val="批注框文本 字符"/>
    <w:basedOn w:val="a0"/>
    <w:link w:val="ae"/>
    <w:semiHidden/>
    <w:rsid w:val="0055457B"/>
    <w:rPr>
      <w:rFonts w:ascii="Segoe UI" w:eastAsia="Times New Roman" w:hAnsi="Segoe UI" w:cs="Segoe UI"/>
      <w:sz w:val="18"/>
      <w:szCs w:val="18"/>
      <w:lang w:val="en-GB" w:eastAsia="ja-JP"/>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af0">
    <w:name w:val="Hyperlink"/>
    <w:uiPriority w:val="99"/>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af1">
    <w:name w:val="annotation reference"/>
    <w:basedOn w:val="a0"/>
    <w:qFormat/>
    <w:rsid w:val="00394471"/>
    <w:rPr>
      <w:sz w:val="16"/>
      <w:szCs w:val="16"/>
    </w:rPr>
  </w:style>
  <w:style w:type="paragraph" w:styleId="af2">
    <w:name w:val="annotation text"/>
    <w:basedOn w:val="a"/>
    <w:link w:val="af3"/>
    <w:uiPriority w:val="99"/>
    <w:qFormat/>
    <w:rsid w:val="00394471"/>
  </w:style>
  <w:style w:type="character" w:customStyle="1" w:styleId="af3">
    <w:name w:val="批注文字 字符"/>
    <w:basedOn w:val="a0"/>
    <w:link w:val="af2"/>
    <w:uiPriority w:val="99"/>
    <w:qFormat/>
    <w:rsid w:val="00394471"/>
    <w:rPr>
      <w:rFonts w:eastAsia="Times New Roman"/>
      <w:lang w:val="en-GB" w:eastAsia="ja-JP"/>
    </w:rPr>
  </w:style>
  <w:style w:type="paragraph" w:styleId="af4">
    <w:name w:val="annotation subject"/>
    <w:basedOn w:val="af2"/>
    <w:next w:val="af2"/>
    <w:link w:val="af5"/>
    <w:qFormat/>
    <w:rsid w:val="00394471"/>
    <w:rPr>
      <w:b/>
      <w:bCs/>
    </w:rPr>
  </w:style>
  <w:style w:type="character" w:customStyle="1" w:styleId="af5">
    <w:name w:val="批注主题 字符"/>
    <w:basedOn w:val="af3"/>
    <w:link w:val="af4"/>
    <w:rsid w:val="00394471"/>
    <w:rPr>
      <w:rFonts w:eastAsia="Times New Roman"/>
      <w:b/>
      <w:bCs/>
      <w:lang w:val="en-GB" w:eastAsia="ja-JP"/>
    </w:rPr>
  </w:style>
  <w:style w:type="paragraph" w:styleId="af6">
    <w:name w:val="List Paragraph"/>
    <w:aliases w:val="- Bullets,Lista1,?? ??,?????,????,列出段落1,中等深浅网格 1 - 着色 21,¥¡¡¡¡ì¬º¥¹¥È¶ÎÂä,ÁÐ³ö¶ÎÂä,列表段落1,—ño’i—Ž,¥ê¥¹¥È¶ÎÂä,1st level - Bullet List Paragraph,Lettre d'introduction,Paragrafo elenco,Normal bullet 2,Bullet list,목록단락,列表段落11"/>
    <w:basedOn w:val="a"/>
    <w:link w:val="af7"/>
    <w:uiPriority w:val="34"/>
    <w:qFormat/>
    <w:rsid w:val="00394471"/>
    <w:pPr>
      <w:ind w:left="720"/>
      <w:contextualSpacing/>
    </w:pPr>
  </w:style>
  <w:style w:type="character" w:customStyle="1" w:styleId="B3Char">
    <w:name w:val="B3 Char"/>
    <w:rsid w:val="004506E6"/>
    <w:rPr>
      <w:rFonts w:ascii="Times New Roman" w:hAnsi="Times New Roman"/>
      <w:lang w:val="en-GB" w:eastAsia="en-US"/>
    </w:rPr>
  </w:style>
  <w:style w:type="character" w:customStyle="1" w:styleId="B1Char">
    <w:name w:val="B1 Char"/>
    <w:rsid w:val="00C24974"/>
    <w:rPr>
      <w:rFonts w:ascii="Times New Roman" w:hAnsi="Times New Roman"/>
      <w:lang w:val="en-GB" w:eastAsia="en-US"/>
    </w:rPr>
  </w:style>
  <w:style w:type="table" w:styleId="af8">
    <w:name w:val="Table Grid"/>
    <w:basedOn w:val="a1"/>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Normal (Web)"/>
    <w:basedOn w:val="a"/>
    <w:unhideWhenUsed/>
    <w:qFormat/>
    <w:rsid w:val="00A10112"/>
    <w:pPr>
      <w:spacing w:before="100" w:beforeAutospacing="1" w:after="100" w:afterAutospacing="1" w:line="259" w:lineRule="auto"/>
    </w:pPr>
    <w:rPr>
      <w:sz w:val="24"/>
      <w:szCs w:val="24"/>
      <w:lang w:eastAsia="en-GB"/>
    </w:rPr>
  </w:style>
  <w:style w:type="character" w:styleId="afa">
    <w:name w:val="Emphasis"/>
    <w:basedOn w:val="a0"/>
    <w:uiPriority w:val="20"/>
    <w:qFormat/>
    <w:rsid w:val="003C62ED"/>
    <w:rPr>
      <w:i/>
      <w:iCs/>
    </w:rPr>
  </w:style>
  <w:style w:type="character" w:customStyle="1" w:styleId="normaltextrun">
    <w:name w:val="normaltextrun"/>
    <w:basedOn w:val="a0"/>
    <w:rsid w:val="00774846"/>
  </w:style>
  <w:style w:type="character" w:customStyle="1" w:styleId="CharChar3">
    <w:name w:val="Char Char3"/>
    <w:rsid w:val="00A6480F"/>
    <w:rPr>
      <w:rFonts w:ascii="Courier New" w:hAnsi="Courier New"/>
      <w:lang w:val="nb-NO"/>
    </w:rPr>
  </w:style>
  <w:style w:type="character" w:customStyle="1" w:styleId="fontstyle01">
    <w:name w:val="fontstyle01"/>
    <w:basedOn w:val="a0"/>
    <w:rsid w:val="00AF74F7"/>
    <w:rPr>
      <w:rFonts w:ascii="TimesNewRomanPSMT" w:eastAsia="TimesNewRomanPSMT" w:hint="eastAsia"/>
      <w:color w:val="000000"/>
      <w:sz w:val="20"/>
      <w:szCs w:val="20"/>
    </w:rPr>
  </w:style>
  <w:style w:type="paragraph" w:customStyle="1" w:styleId="3GPPNormalText">
    <w:name w:val="3GPP Normal Text"/>
    <w:basedOn w:val="afb"/>
    <w:link w:val="3GPPNormalTextChar"/>
    <w:qFormat/>
    <w:rsid w:val="00807B1C"/>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sid w:val="00807B1C"/>
    <w:rPr>
      <w:rFonts w:ascii="Arial" w:eastAsia="MS Mincho" w:hAnsi="Arial"/>
      <w:sz w:val="24"/>
      <w:szCs w:val="24"/>
      <w:lang w:val="en-GB" w:eastAsia="en-US"/>
    </w:rPr>
  </w:style>
  <w:style w:type="paragraph" w:styleId="afb">
    <w:name w:val="Body Text"/>
    <w:basedOn w:val="a"/>
    <w:link w:val="afc"/>
    <w:qFormat/>
    <w:rsid w:val="00807B1C"/>
    <w:pPr>
      <w:spacing w:after="120"/>
    </w:pPr>
  </w:style>
  <w:style w:type="character" w:customStyle="1" w:styleId="afc">
    <w:name w:val="正文文本 字符"/>
    <w:basedOn w:val="a0"/>
    <w:link w:val="afb"/>
    <w:rsid w:val="00807B1C"/>
    <w:rPr>
      <w:rFonts w:eastAsia="Times New Roman"/>
      <w:lang w:val="en-GB" w:eastAsia="ja-JP"/>
    </w:rPr>
  </w:style>
  <w:style w:type="character" w:customStyle="1" w:styleId="TALChar">
    <w:name w:val="TAL Char"/>
    <w:qFormat/>
    <w:locked/>
    <w:rsid w:val="00B44B7F"/>
    <w:rPr>
      <w:rFonts w:ascii="Arial" w:hAnsi="Arial"/>
      <w:sz w:val="18"/>
      <w:lang w:val="en-GB" w:eastAsia="en-US"/>
    </w:rPr>
  </w:style>
  <w:style w:type="paragraph" w:styleId="afd">
    <w:name w:val="Plain Text"/>
    <w:basedOn w:val="a"/>
    <w:link w:val="afe"/>
    <w:uiPriority w:val="99"/>
    <w:rsid w:val="007B122D"/>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afe">
    <w:name w:val="纯文本 字符"/>
    <w:basedOn w:val="a0"/>
    <w:link w:val="afd"/>
    <w:uiPriority w:val="99"/>
    <w:rsid w:val="007B122D"/>
    <w:rPr>
      <w:rFonts w:ascii="Courier New" w:eastAsiaTheme="minorHAnsi" w:hAnsi="Courier New" w:cstheme="minorBidi"/>
      <w:sz w:val="22"/>
      <w:szCs w:val="22"/>
      <w:lang w:val="nb-NO" w:eastAsia="en-US"/>
    </w:rPr>
  </w:style>
  <w:style w:type="character" w:customStyle="1" w:styleId="af7">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6"/>
    <w:uiPriority w:val="34"/>
    <w:qFormat/>
    <w:rsid w:val="00F64D3E"/>
    <w:rPr>
      <w:rFonts w:eastAsia="Times New Roman"/>
      <w:lang w:val="en-GB" w:eastAsia="ja-JP"/>
    </w:rPr>
  </w:style>
  <w:style w:type="character" w:customStyle="1" w:styleId="B3Car">
    <w:name w:val="B3 Car"/>
    <w:rsid w:val="00C2567C"/>
    <w:rPr>
      <w:rFonts w:ascii="Times New Roman" w:hAnsi="Times New Roman"/>
      <w:lang w:val="en-GB" w:eastAsia="en-US"/>
    </w:rPr>
  </w:style>
  <w:style w:type="character" w:styleId="aff">
    <w:name w:val="FollowedHyperlink"/>
    <w:basedOn w:val="a0"/>
    <w:rsid w:val="00BB6F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8940574">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101107">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0" ma:contentTypeDescription="Create a new document." ma:contentTypeScope="" ma:versionID="1bba11f96c6225f843b575f07d3b3531">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a854c64e477cf35e24c83949733673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3.xml><?xml version="1.0" encoding="utf-8"?>
<ds:datastoreItem xmlns:ds="http://schemas.openxmlformats.org/officeDocument/2006/customXml" ds:itemID="{4F18BD7E-65EF-4DF1-9972-8C5F6B86F8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0214C6-2FA4-437D-97EA-8B9B94B67C61}">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Template>
  <TotalTime>22</TotalTime>
  <Pages>1276</Pages>
  <Words>515377</Words>
  <Characters>2937654</Characters>
  <Application>Microsoft Office Word</Application>
  <DocSecurity>0</DocSecurity>
  <Lines>24480</Lines>
  <Paragraphs>6892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3446139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17)</dc:subject>
  <dc:creator>MCC Support</dc:creator>
  <cp:keywords/>
  <dc:description/>
  <cp:lastModifiedBy>Huawei - Yiru</cp:lastModifiedBy>
  <cp:revision>5</cp:revision>
  <cp:lastPrinted>2017-05-08T10:55:00Z</cp:lastPrinted>
  <dcterms:created xsi:type="dcterms:W3CDTF">2023-10-19T09:25:00Z</dcterms:created>
  <dcterms:modified xsi:type="dcterms:W3CDTF">2023-10-19T09:46:00Z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&lt;TSG/WG&gt;</vt:lpwstr>
  </property>
  <property fmtid="{D5CDD505-2E9C-101B-9397-08002B2CF9AE}" pid="41" name="MtgSeq">
    <vt:lpwstr>&lt;MTG_SEQ&gt;</vt:lpwstr>
  </property>
  <property fmtid="{D5CDD505-2E9C-101B-9397-08002B2CF9AE}" pid="42" name="Location">
    <vt:lpwstr>&lt;Location&gt;</vt:lpwstr>
  </property>
  <property fmtid="{D5CDD505-2E9C-101B-9397-08002B2CF9AE}" pid="43" name="Country">
    <vt:lpwstr>&lt;Country&gt;</vt:lpwstr>
  </property>
  <property fmtid="{D5CDD505-2E9C-101B-9397-08002B2CF9AE}" pid="44" name="StartDate">
    <vt:lpwstr>&lt;Start_Date&gt;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MediaServiceImageTags">
    <vt:lpwstr/>
  </property>
  <property fmtid="{D5CDD505-2E9C-101B-9397-08002B2CF9AE}" pid="60" name="CWMe3d922104c6511ee800007c6000006c6">
    <vt:lpwstr>CWMCpfoTNlGPAsmJP39XaAbVOWS76gJWVvUlQtoTbBuRBQOp3KGOD9L62mEaVeepI8jgFrNdt2WqfCGJa7QZri7IQ==</vt:lpwstr>
  </property>
  <property fmtid="{D5CDD505-2E9C-101B-9397-08002B2CF9AE}" pid="61" name="fileWhereFroms">
    <vt:lpwstr>PpjeLB1gRN0lwrPqMaCTkndVgvXUSU+9gsqN6gnsLp3+O15z/bHGIYXvWDtIx9C1nX635V0ThvR1iOuMRr/dhNJJaptn0DpMfvYsmsOWwk+L1Kex5PfDuKQOg5o6epURWEMwHRwkEnVmQ/KdPMBR0LrdGxQ+blHTifzZFeLjvrAdR8gAqOzRm6inDljFIKsfGcgWxfjIO8aaWGuxoo4QvAdHP/gbDV4ToHOSh9T3yLfdl4VgQ/ujNVETZwjcUDQ</vt:lpwstr>
  </property>
  <property fmtid="{D5CDD505-2E9C-101B-9397-08002B2CF9AE}" pid="62" name="CWMbf822ac04c6911ee800007c6000006c6">
    <vt:lpwstr>CWMD2hvSWsVxyZk+/GkRO3yXEDM7XYLF8icrGN98Bbzkylw6t/G9b9gHAg1h+6Tfngj0lwAq60C+AP8u8HGPVoCtg==</vt:lpwstr>
  </property>
  <property fmtid="{D5CDD505-2E9C-101B-9397-08002B2CF9AE}" pid="63" name="MSIP_Label_83bcef13-7cac-433f-ba1d-47a323951816_Enabled">
    <vt:lpwstr>true</vt:lpwstr>
  </property>
  <property fmtid="{D5CDD505-2E9C-101B-9397-08002B2CF9AE}" pid="64" name="MSIP_Label_83bcef13-7cac-433f-ba1d-47a323951816_SetDate">
    <vt:lpwstr>2023-09-07T13:50:02Z</vt:lpwstr>
  </property>
  <property fmtid="{D5CDD505-2E9C-101B-9397-08002B2CF9AE}" pid="65" name="MSIP_Label_83bcef13-7cac-433f-ba1d-47a323951816_Method">
    <vt:lpwstr>Privileged</vt:lpwstr>
  </property>
  <property fmtid="{D5CDD505-2E9C-101B-9397-08002B2CF9AE}" pid="66" name="MSIP_Label_83bcef13-7cac-433f-ba1d-47a323951816_Name">
    <vt:lpwstr>MTK_Unclassified</vt:lpwstr>
  </property>
  <property fmtid="{D5CDD505-2E9C-101B-9397-08002B2CF9AE}" pid="67" name="MSIP_Label_83bcef13-7cac-433f-ba1d-47a323951816_SiteId">
    <vt:lpwstr>a7687ede-7a6b-4ef6-bace-642f677fbe31</vt:lpwstr>
  </property>
  <property fmtid="{D5CDD505-2E9C-101B-9397-08002B2CF9AE}" pid="68" name="MSIP_Label_83bcef13-7cac-433f-ba1d-47a323951816_ActionId">
    <vt:lpwstr>351a1e03-2fd5-48b6-9b10-89e93fc90ed3</vt:lpwstr>
  </property>
  <property fmtid="{D5CDD505-2E9C-101B-9397-08002B2CF9AE}" pid="69" name="MSIP_Label_83bcef13-7cac-433f-ba1d-47a323951816_ContentBits">
    <vt:lpwstr>0</vt:lpwstr>
  </property>
  <property fmtid="{D5CDD505-2E9C-101B-9397-08002B2CF9AE}" pid="70" name="_2015_ms_pID_725343">
    <vt:lpwstr>(3)jNz+1nSVoOcPQK76191QJ2lSTYICgA3SIis/VeaAIeLueS0rqnHgrixo9XdyMNXAvo2i5DVQ
08mWQE/KlDfrF/xD4+13ZHo7PYiVwDhJYDgqOblRSiAAvPm77LCy8PlFmReagd6l+mNybOUN
Seg4sukDwE3o1mkhPHPkimyjmIIyTDp5vzXEXys8LGKLWpuHZ0zN03lghpewn5Vtyrikbsrt
nxMb+Psb6WLgesTydI</vt:lpwstr>
  </property>
  <property fmtid="{D5CDD505-2E9C-101B-9397-08002B2CF9AE}" pid="71" name="_2015_ms_pID_7253431">
    <vt:lpwstr>+fJoIuspNpOYwaDiWCRQxXvLLYV3VSx5naF6xtjYhWm/0fm+6TJIn/
QqvWPonIOv0o7kh/Wfhcd/aK/Fm8mZNzzZuOItW9bHTWZuVZnZ4XJN9t+6d5NEH6gzCvCFuX
qKlC2mqfS3MlYcG68HiDPU2oGtWwpuuXVtWmam9l4vAnQbdAWapDOcxKrnPr7bh2g5ebGx9k
BaqZJYEZrOr8qaXl2J2YwApGKFx7Urn+6oXz</vt:lpwstr>
  </property>
  <property fmtid="{D5CDD505-2E9C-101B-9397-08002B2CF9AE}" pid="72" name="_2015_ms_pID_7253432">
    <vt:lpwstr>GQ==</vt:lpwstr>
  </property>
  <property fmtid="{D5CDD505-2E9C-101B-9397-08002B2CF9AE}" pid="73" name="_readonly">
    <vt:lpwstr/>
  </property>
  <property fmtid="{D5CDD505-2E9C-101B-9397-08002B2CF9AE}" pid="74" name="_change">
    <vt:lpwstr/>
  </property>
  <property fmtid="{D5CDD505-2E9C-101B-9397-08002B2CF9AE}" pid="75" name="_full-control">
    <vt:lpwstr/>
  </property>
  <property fmtid="{D5CDD505-2E9C-101B-9397-08002B2CF9AE}" pid="76" name="sflag">
    <vt:lpwstr>1697596148</vt:lpwstr>
  </property>
</Properties>
</file>