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3.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4</w:t>
      </w:r>
      <w:r>
        <w:rPr>
          <w:rFonts w:ascii="Arial" w:hAnsi="Arial" w:eastAsia="宋体"/>
          <w:b/>
          <w:sz w:val="24"/>
        </w:rPr>
        <w:tab/>
      </w:r>
      <w:r>
        <w:rPr>
          <w:rFonts w:hint="eastAsia" w:ascii="Arial" w:hAnsi="Arial" w:eastAsia="宋体"/>
          <w:b/>
          <w:sz w:val="24"/>
        </w:rPr>
        <w:t>R2-23</w:t>
      </w:r>
      <w:r>
        <w:rPr>
          <w:rFonts w:hint="eastAsia" w:ascii="Arial" w:hAnsi="Arial" w:eastAsia="宋体"/>
          <w:b/>
          <w:sz w:val="24"/>
          <w:lang w:val="en-US" w:eastAsia="zh-CN"/>
        </w:rPr>
        <w:t>xxxxx</w:t>
      </w:r>
    </w:p>
    <w:p>
      <w:pPr>
        <w:tabs>
          <w:tab w:val="right" w:pos="9639"/>
        </w:tabs>
        <w:spacing w:after="0" w:line="260" w:lineRule="auto"/>
        <w:jc w:val="both"/>
        <w:rPr>
          <w:rFonts w:ascii="Arial" w:hAnsi="Arial" w:eastAsia="宋体"/>
          <w:b/>
          <w:sz w:val="24"/>
        </w:rPr>
      </w:pPr>
      <w:r>
        <w:rPr>
          <w:rFonts w:hint="eastAsia" w:ascii="Arial" w:hAnsi="Arial" w:eastAsia="宋体"/>
          <w:b/>
          <w:sz w:val="24"/>
          <w:lang w:val="en-US" w:eastAsia="zh-CN"/>
        </w:rPr>
        <w:t>Chicago, US,</w:t>
      </w:r>
      <w:r>
        <w:rPr>
          <w:rFonts w:hint="eastAsia" w:ascii="Arial" w:hAnsi="Arial" w:eastAsia="宋体"/>
          <w:b/>
          <w:sz w:val="24"/>
        </w:rPr>
        <w:t xml:space="preserve"> </w:t>
      </w:r>
      <w:r>
        <w:rPr>
          <w:rFonts w:hint="eastAsia" w:ascii="Arial" w:hAnsi="Arial" w:eastAsia="宋体"/>
          <w:b/>
          <w:sz w:val="24"/>
          <w:lang w:val="en-US" w:eastAsia="zh-CN"/>
        </w:rPr>
        <w:t>November 13-17</w:t>
      </w:r>
      <w:r>
        <w:rPr>
          <w:rFonts w:hint="eastAsia" w:ascii="Arial" w:hAnsi="Arial" w:eastAsia="宋体"/>
          <w:b/>
          <w:sz w:val="24"/>
        </w:rPr>
        <w:t>, 2023</w:t>
      </w:r>
    </w:p>
    <w:p>
      <w:pPr>
        <w:tabs>
          <w:tab w:val="right" w:pos="9639"/>
        </w:tabs>
        <w:spacing w:after="0" w:line="260" w:lineRule="auto"/>
        <w:jc w:val="both"/>
        <w:rPr>
          <w:rFonts w:ascii="Arial" w:hAnsi="Arial" w:eastAsia="宋体"/>
          <w:b/>
          <w:sz w:val="24"/>
          <w:lang w:val="en-US" w:eastAsia="zh-CN"/>
        </w:rPr>
      </w:pPr>
      <w:r>
        <w:rPr>
          <w:rFonts w:hint="eastAsia" w:ascii="Arial" w:hAnsi="Arial" w:eastAsia="宋体"/>
          <w:b/>
          <w:sz w:val="24"/>
          <w:lang w:val="en-US" w:eastAsia="zh-CN"/>
        </w:rPr>
        <w:tab/>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hint="eastAsia" w:ascii="Arial" w:hAnsi="Arial" w:eastAsia="宋体"/>
                <w:b/>
                <w:sz w:val="28"/>
                <w:lang w:val="en-US" w:eastAsia="zh-CN"/>
              </w:rPr>
              <w:t>6</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w:t>
            </w:r>
            <w:r>
              <w:rPr>
                <w:rFonts w:hint="eastAsia" w:ascii="Arial" w:hAnsi="Arial" w:eastAsia="宋体"/>
                <w:lang w:val="en-US" w:eastAsia="zh-CN"/>
              </w:rPr>
              <w:t>xx</w:t>
            </w:r>
            <w:r>
              <w:rPr>
                <w:rFonts w:ascii="Arial" w:hAnsi="Arial" w:eastAsia="宋体"/>
              </w:rPr>
              <w:t>-</w:t>
            </w:r>
            <w:r>
              <w:rPr>
                <w:rFonts w:hint="eastAsia" w:ascii="Arial" w:hAnsi="Arial" w:eastAsia="宋体"/>
                <w:lang w:val="en-US" w:eastAsia="zh-CN"/>
              </w:rPr>
              <w:t>xx</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w:t>
            </w:r>
            <w:r>
              <w:t xml:space="preserve"> </w:t>
            </w:r>
            <w:r>
              <w:rPr>
                <w:rFonts w:hint="eastAsia"/>
              </w:rPr>
              <w:t>candidate SCG</w:t>
            </w:r>
            <w:r>
              <w:rPr>
                <w:rFonts w:hint="eastAsia" w:eastAsia="宋体"/>
                <w:lang w:val="en-US" w:eastAsia="zh-CN"/>
              </w:rPr>
              <w:t>(</w:t>
            </w:r>
            <w:r>
              <w:rPr>
                <w:rFonts w:hint="eastAsia"/>
              </w:rPr>
              <w:t>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 candidate SCG</w:t>
            </w:r>
            <w:r>
              <w:rPr>
                <w:rFonts w:hint="eastAsia" w:eastAsia="宋体"/>
                <w:lang w:val="en-US" w:eastAsia="zh-CN"/>
              </w:rPr>
              <w:t>(</w:t>
            </w:r>
            <w:r>
              <w:rPr>
                <w:rFonts w:hint="eastAsia"/>
              </w:rPr>
              <w:t>s</w:t>
            </w:r>
            <w:r>
              <w:rPr>
                <w:rFonts w:hint="eastAsia" w:eastAsia="宋体"/>
                <w:lang w:val="en-US" w:eastAsia="zh-CN"/>
              </w:rPr>
              <w:t>).</w:t>
            </w:r>
            <w:r>
              <w:t xml:space="preserve"> </w:t>
            </w:r>
            <w:r>
              <w:rPr>
                <w:rFonts w:eastAsia="宋体"/>
                <w:lang w:val="en-US" w:eastAsia="zh-CN"/>
              </w:rPr>
              <w:t>Agreements up to RAN2#12</w:t>
            </w:r>
            <w:r>
              <w:rPr>
                <w:rFonts w:hint="eastAsia" w:eastAsia="宋体"/>
                <w:lang w:val="en-US" w:eastAsia="zh-CN"/>
              </w:rPr>
              <w:t>3-bis</w:t>
            </w:r>
            <w:r>
              <w:rPr>
                <w:rFonts w:eastAsia="宋体"/>
                <w:lang w:val="en-US" w:eastAsia="zh-CN"/>
              </w:rPr>
              <w:t xml:space="preserve">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r>
              <w:rPr>
                <w:rFonts w:hint="eastAsia" w:ascii="Arial" w:hAnsi="Arial" w:eastAsia="宋体"/>
                <w:lang w:val="en-US" w:eastAsia="zh-CN"/>
              </w:rPr>
              <w:t xml:space="preserve">LTM, </w:t>
            </w:r>
            <w:r>
              <w:rPr>
                <w:rFonts w:hint="eastAsia" w:ascii="Arial" w:hAnsi="Arial" w:eastAsia="宋体"/>
                <w:lang w:eastAsia="zh-CN"/>
              </w:rPr>
              <w:t>subsequent CPAC</w:t>
            </w:r>
            <w:r>
              <w:rPr>
                <w:rFonts w:hint="eastAsia" w:ascii="Arial" w:hAnsi="Arial"/>
              </w:rPr>
              <w:t xml:space="preserve"> and CHO with candidate SCG</w:t>
            </w:r>
            <w:r>
              <w:rPr>
                <w:rFonts w:hint="eastAsia" w:ascii="Arial" w:hAnsi="Arial" w:eastAsia="宋体"/>
                <w:lang w:val="en-US" w:eastAsia="zh-CN"/>
              </w:rPr>
              <w:t>(</w:t>
            </w:r>
            <w:r>
              <w:rPr>
                <w:rFonts w:hint="eastAsia" w:ascii="Arial" w:hAnsi="Arial"/>
              </w:rPr>
              <w:t>s</w:t>
            </w:r>
            <w:r>
              <w:rPr>
                <w:rFonts w:hint="eastAsia" w:ascii="Arial" w:hAnsi="Arial" w:eastAsia="宋体"/>
                <w:lang w:val="en-US" w:eastAsia="zh-CN"/>
              </w:rPr>
              <w:t>)</w:t>
            </w:r>
            <w:r>
              <w:rPr>
                <w:rFonts w:hint="eastAsia" w:ascii="Arial" w:hAnsi="Arial"/>
              </w:rPr>
              <w:t xml:space="preserve">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w:t>
            </w:r>
            <w:r>
              <w:rPr>
                <w:rFonts w:hint="eastAsia" w:ascii="Arial" w:hAnsi="Arial" w:eastAsia="宋体"/>
                <w:lang w:val="en-US" w:eastAsia="zh-CN"/>
              </w:rPr>
              <w:t xml:space="preserve">7.7, </w:t>
            </w:r>
            <w:r>
              <w:rPr>
                <w:rFonts w:ascii="Arial" w:hAnsi="Arial" w:eastAsia="宋体"/>
                <w:lang w:val="en-US" w:eastAsia="zh-CN"/>
              </w:rPr>
              <w:t xml:space="preserve">10.1, 10.2.2, 10.3.2, 10.4.2, 10.5.2, </w:t>
            </w:r>
            <w:r>
              <w:rPr>
                <w:rFonts w:hint="eastAsia" w:ascii="Arial" w:hAnsi="Arial" w:eastAsia="宋体"/>
                <w:lang w:val="en-US" w:eastAsia="zh-CN"/>
              </w:rPr>
              <w:t>10.6, 1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hint="eastAsia" w:ascii="Arial" w:hAnsi="Arial" w:eastAsia="宋体"/>
                <w:lang w:val="en-US" w:eastAsia="zh-CN"/>
              </w:rPr>
              <w:t>R2-2306952 (endorsed after RAN2#122 meeting)</w:t>
            </w:r>
          </w:p>
          <w:p>
            <w:pPr>
              <w:spacing w:after="0"/>
              <w:ind w:left="100"/>
              <w:rPr>
                <w:rFonts w:ascii="Arial" w:hAnsi="Arial" w:eastAsia="宋体"/>
                <w:lang w:val="en-US" w:eastAsia="zh-CN"/>
              </w:rPr>
            </w:pPr>
            <w:r>
              <w:rPr>
                <w:rFonts w:hint="eastAsia" w:ascii="Arial" w:hAnsi="Arial" w:eastAsia="宋体"/>
                <w:lang w:val="en-US" w:eastAsia="zh-CN"/>
              </w:rPr>
              <w:t>R2-2309830 (endorsed at RAN2#123-bis meeting)</w:t>
            </w: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131175932"/>
      <w:bookmarkStart w:id="3" w:name="_Toc52568286"/>
      <w:bookmarkStart w:id="4" w:name="_Toc131176032"/>
      <w:r>
        <w:t>3</w:t>
      </w:r>
      <w:r>
        <w:tab/>
      </w:r>
      <w:r>
        <w:t>Definitions, symbols and abbreviations</w:t>
      </w:r>
      <w:bookmarkEnd w:id="2"/>
      <w:bookmarkEnd w:id="3"/>
    </w:p>
    <w:p>
      <w:pPr>
        <w:pStyle w:val="3"/>
      </w:pPr>
      <w:bookmarkStart w:id="5" w:name="_Toc37200895"/>
      <w:bookmarkStart w:id="6" w:name="_Toc46492761"/>
      <w:bookmarkStart w:id="7" w:name="_Toc131175933"/>
      <w:bookmarkStart w:id="8" w:name="_Toc52568287"/>
      <w:bookmarkStart w:id="9" w:name="_Toc29248311"/>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ins w:id="1" w:author="Rapp_after#123bis" w:date="2023-10-17T09:19:00Z"/>
          <w:rFonts w:eastAsia="宋体"/>
          <w:lang w:eastAsia="zh-CN"/>
        </w:rPr>
      </w:pPr>
      <w:ins w:id="2" w:author="RAN2#122" w:date="2023-06-07T15:30:00Z">
        <w:r>
          <w:rPr>
            <w:b/>
            <w:lang w:eastAsia="zh-CN"/>
          </w:rPr>
          <w:t>Subsequent Conditional PSCell</w:t>
        </w:r>
      </w:ins>
      <w:ins w:id="3" w:author="RAN2#122" w:date="2023-06-07T15:30:00Z">
        <w:r>
          <w:rPr>
            <w:rFonts w:eastAsia="宋体"/>
            <w:b/>
            <w:lang w:eastAsia="zh-CN"/>
          </w:rPr>
          <w:t xml:space="preserve"> Addition</w:t>
        </w:r>
      </w:ins>
      <w:ins w:id="4" w:author="RAN2#122" w:date="2023-06-07T15:35:00Z">
        <w:r>
          <w:rPr>
            <w:rFonts w:eastAsia="宋体"/>
            <w:b/>
            <w:lang w:eastAsia="zh-CN"/>
          </w:rPr>
          <w:t xml:space="preserve"> or </w:t>
        </w:r>
      </w:ins>
      <w:ins w:id="5" w:author="RAN2#122" w:date="2023-06-07T15:30:00Z">
        <w:r>
          <w:rPr>
            <w:rFonts w:eastAsia="宋体"/>
            <w:b/>
            <w:lang w:eastAsia="zh-CN"/>
          </w:rPr>
          <w:t>Chang</w:t>
        </w:r>
      </w:ins>
      <w:ins w:id="6" w:author="RAN2#122" w:date="2023-06-14T19:59:00Z">
        <w:r>
          <w:rPr>
            <w:rFonts w:eastAsia="宋体"/>
            <w:b/>
            <w:lang w:eastAsia="zh-CN"/>
          </w:rPr>
          <w:t>e</w:t>
        </w:r>
      </w:ins>
      <w:ins w:id="7" w:author="RAN2#122" w:date="2023-06-12T19:36:00Z">
        <w:r>
          <w:rPr>
            <w:rFonts w:eastAsia="宋体"/>
            <w:b/>
            <w:lang w:eastAsia="zh-CN"/>
          </w:rPr>
          <w:t xml:space="preserve"> (</w:t>
        </w:r>
      </w:ins>
      <w:ins w:id="8" w:author="RAN2#122" w:date="2023-06-28T10:02:00Z">
        <w:r>
          <w:rPr>
            <w:rFonts w:hint="eastAsia" w:eastAsia="宋体"/>
            <w:b/>
            <w:lang w:eastAsia="zh-CN"/>
          </w:rPr>
          <w:t>subsequent CPAC</w:t>
        </w:r>
      </w:ins>
      <w:ins w:id="9" w:author="RAN2#122" w:date="2023-06-12T19:36:00Z">
        <w:r>
          <w:rPr>
            <w:rFonts w:eastAsia="宋体"/>
            <w:b/>
            <w:lang w:eastAsia="zh-CN"/>
          </w:rPr>
          <w:t>)</w:t>
        </w:r>
      </w:ins>
      <w:ins w:id="10" w:author="RAN2#122" w:date="2023-06-07T15:30:00Z">
        <w:r>
          <w:rPr>
            <w:rFonts w:eastAsia="宋体"/>
            <w:b/>
            <w:lang w:eastAsia="zh-CN"/>
          </w:rPr>
          <w:t xml:space="preserve">: </w:t>
        </w:r>
      </w:ins>
      <w:ins w:id="11" w:author="RAN2#122" w:date="2023-06-28T12:19:00Z">
        <w:r>
          <w:rPr>
            <w:rFonts w:eastAsia="宋体"/>
            <w:lang w:eastAsia="zh-CN"/>
          </w:rPr>
          <w:t xml:space="preserve">a conditional PSCell </w:t>
        </w:r>
      </w:ins>
      <w:ins w:id="12" w:author="Rapp_after#123bis" w:date="2023-10-17T09:18:00Z">
        <w:r>
          <w:rPr>
            <w:rFonts w:hint="eastAsia" w:eastAsia="宋体"/>
            <w:lang w:val="en-US" w:eastAsia="zh-CN"/>
          </w:rPr>
          <w:t xml:space="preserve">addition or </w:t>
        </w:r>
      </w:ins>
      <w:ins w:id="13" w:author="RAN2#122" w:date="2023-06-28T12:19:00Z">
        <w:r>
          <w:rPr>
            <w:rFonts w:eastAsia="宋体"/>
            <w:lang w:eastAsia="zh-CN"/>
          </w:rPr>
          <w:t xml:space="preserve">change procedure that is executed after a PSCell addition or PSCell change based on pre-configured </w:t>
        </w:r>
      </w:ins>
      <w:ins w:id="14" w:author="Rapp_after#123" w:date="2023-09-11T17:00:00Z">
        <w:r>
          <w:rPr>
            <w:rFonts w:hint="eastAsia" w:eastAsia="宋体"/>
            <w:lang w:val="en-US" w:eastAsia="zh-CN"/>
          </w:rPr>
          <w:t>subsequent CPAC</w:t>
        </w:r>
      </w:ins>
      <w:ins w:id="15" w:author="RAN2#122" w:date="2023-06-28T12:19:00Z">
        <w:r>
          <w:rPr>
            <w:rFonts w:eastAsia="宋体"/>
            <w:lang w:eastAsia="zh-CN"/>
          </w:rPr>
          <w:t xml:space="preserve"> configuration of candidate PSCell(s)</w:t>
        </w:r>
      </w:ins>
      <w:ins w:id="16" w:author="RAN2#122" w:date="2023-06-28T12:20:00Z">
        <w:r>
          <w:rPr/>
          <w:t xml:space="preserve"> </w:t>
        </w:r>
      </w:ins>
      <w:ins w:id="17" w:author="RAN2#122" w:date="2023-06-28T12:20:00Z">
        <w:r>
          <w:rPr>
            <w:rFonts w:eastAsia="宋体"/>
            <w:lang w:eastAsia="zh-CN"/>
          </w:rPr>
          <w:t>without reconfiguration and re-initiation of CPC/CPA</w:t>
        </w:r>
      </w:ins>
      <w:ins w:id="18" w:author="RAN2#122" w:date="2023-06-28T12:19:00Z">
        <w:r>
          <w:rPr>
            <w:rFonts w:eastAsia="宋体"/>
            <w:lang w:eastAsia="zh-CN"/>
          </w:rPr>
          <w:t>.</w:t>
        </w:r>
      </w:ins>
    </w:p>
    <w:p>
      <w:pPr>
        <w:rPr>
          <w:ins w:id="19" w:author="Rapp_after#123bis" w:date="2023-10-17T09:21:00Z"/>
          <w:rFonts w:eastAsia="宋体"/>
          <w:lang w:val="en-US" w:eastAsia="zh-CN"/>
        </w:rPr>
      </w:pPr>
      <w:ins w:id="20" w:author="Rapp_after#123bis" w:date="2023-10-17T09:20:00Z">
        <w:r>
          <w:rPr>
            <w:b/>
            <w:lang w:eastAsia="zh-CN"/>
          </w:rPr>
          <w:t>Subsequent Conditional PSCell</w:t>
        </w:r>
      </w:ins>
      <w:ins w:id="21" w:author="Rapp_after#123bis" w:date="2023-10-17T09:20:00Z">
        <w:r>
          <w:rPr>
            <w:rFonts w:eastAsia="宋体"/>
            <w:b/>
            <w:lang w:eastAsia="zh-CN"/>
          </w:rPr>
          <w:t xml:space="preserve"> Addition (</w:t>
        </w:r>
      </w:ins>
      <w:ins w:id="22" w:author="Rapp_after#123bis" w:date="2023-10-17T09:20:00Z">
        <w:r>
          <w:rPr>
            <w:rFonts w:hint="eastAsia" w:eastAsia="宋体"/>
            <w:b/>
            <w:lang w:eastAsia="zh-CN"/>
          </w:rPr>
          <w:t>subsequent CPA</w:t>
        </w:r>
      </w:ins>
      <w:ins w:id="23" w:author="Rapp_after#123bis" w:date="2023-10-17T09:20:00Z">
        <w:r>
          <w:rPr>
            <w:rFonts w:eastAsia="宋体"/>
            <w:b/>
            <w:lang w:eastAsia="zh-CN"/>
          </w:rPr>
          <w:t xml:space="preserve">): </w:t>
        </w:r>
      </w:ins>
      <w:ins w:id="24" w:author="Rapp_after#123bis" w:date="2023-10-17T09:20:00Z">
        <w:r>
          <w:rPr>
            <w:rFonts w:eastAsia="宋体"/>
            <w:lang w:eastAsia="zh-CN"/>
          </w:rPr>
          <w:t xml:space="preserve">a conditional PSCell </w:t>
        </w:r>
      </w:ins>
      <w:ins w:id="25" w:author="Rapp_after#123bis" w:date="2023-10-17T09:20:00Z">
        <w:r>
          <w:rPr>
            <w:rFonts w:hint="eastAsia" w:eastAsia="宋体"/>
            <w:lang w:val="en-US" w:eastAsia="zh-CN"/>
          </w:rPr>
          <w:t>addition procedure that is executed</w:t>
        </w:r>
      </w:ins>
      <w:ins w:id="26" w:author="Rapp_after#123bis" w:date="2023-10-17T09:21:00Z">
        <w:r>
          <w:rPr>
            <w:rFonts w:hint="eastAsia" w:eastAsia="宋体"/>
            <w:lang w:val="en-US" w:eastAsia="zh-CN"/>
          </w:rPr>
          <w:t xml:space="preserve"> after</w:t>
        </w:r>
      </w:ins>
      <w:ins w:id="27" w:author="Rapp_after#123bis" w:date="2023-10-21T15:23:50Z">
        <w:r>
          <w:rPr>
            <w:rFonts w:hint="eastAsia" w:eastAsia="宋体"/>
            <w:lang w:val="en-US" w:eastAsia="zh-CN"/>
          </w:rPr>
          <w:t xml:space="preserve"> an</w:t>
        </w:r>
      </w:ins>
      <w:ins w:id="28" w:author="Rapp_after#123bis" w:date="2023-10-17T09:21:00Z">
        <w:r>
          <w:rPr>
            <w:rFonts w:hint="eastAsia" w:eastAsia="宋体"/>
            <w:lang w:val="en-US" w:eastAsia="zh-CN"/>
          </w:rPr>
          <w:t xml:space="preserve"> SCG release based on pre-configured subsequent CPAC configuration of candidate PSCell(s) without reconfiguration and re-initiation of CPA.</w:t>
        </w:r>
      </w:ins>
    </w:p>
    <w:p>
      <w:pPr>
        <w:rPr>
          <w:rFonts w:eastAsia="宋体"/>
          <w:lang w:val="en-US" w:eastAsia="zh-CN"/>
        </w:rPr>
      </w:pPr>
      <w:ins w:id="29" w:author="Rapp_after#123bis" w:date="2023-10-17T09:21:00Z">
        <w:r>
          <w:rPr>
            <w:b/>
            <w:lang w:eastAsia="zh-CN"/>
          </w:rPr>
          <w:t>Subsequent Conditional PSCell</w:t>
        </w:r>
      </w:ins>
      <w:ins w:id="30" w:author="Rapp_after#123bis" w:date="2023-10-17T09:21:00Z">
        <w:r>
          <w:rPr>
            <w:rFonts w:eastAsia="宋体"/>
            <w:b/>
            <w:lang w:eastAsia="zh-CN"/>
          </w:rPr>
          <w:t xml:space="preserve"> </w:t>
        </w:r>
      </w:ins>
      <w:ins w:id="31" w:author="Rapp_after#123bis" w:date="2023-10-17T09:21:00Z">
        <w:r>
          <w:rPr>
            <w:rFonts w:hint="eastAsia" w:eastAsia="宋体"/>
            <w:b/>
            <w:lang w:val="en-US" w:eastAsia="zh-CN"/>
          </w:rPr>
          <w:t>Change</w:t>
        </w:r>
      </w:ins>
      <w:ins w:id="32" w:author="Rapp_after#123bis" w:date="2023-10-17T09:21:00Z">
        <w:r>
          <w:rPr>
            <w:rFonts w:eastAsia="宋体"/>
            <w:b/>
            <w:lang w:eastAsia="zh-CN"/>
          </w:rPr>
          <w:t xml:space="preserve"> (</w:t>
        </w:r>
      </w:ins>
      <w:ins w:id="33" w:author="Rapp_after#123bis" w:date="2023-10-17T09:21:00Z">
        <w:r>
          <w:rPr>
            <w:rFonts w:hint="eastAsia" w:eastAsia="宋体"/>
            <w:b/>
            <w:lang w:eastAsia="zh-CN"/>
          </w:rPr>
          <w:t>subsequent CP</w:t>
        </w:r>
      </w:ins>
      <w:ins w:id="34" w:author="Rapp_after#123bis" w:date="2023-10-17T09:21:00Z">
        <w:r>
          <w:rPr>
            <w:rFonts w:hint="eastAsia" w:eastAsia="宋体"/>
            <w:b/>
            <w:lang w:val="en-US" w:eastAsia="zh-CN"/>
          </w:rPr>
          <w:t>C</w:t>
        </w:r>
      </w:ins>
      <w:ins w:id="35" w:author="Rapp_after#123bis" w:date="2023-10-17T09:21:00Z">
        <w:r>
          <w:rPr>
            <w:rFonts w:eastAsia="宋体"/>
            <w:b/>
            <w:lang w:eastAsia="zh-CN"/>
          </w:rPr>
          <w:t xml:space="preserve">): </w:t>
        </w:r>
      </w:ins>
      <w:ins w:id="36" w:author="Rapp_after#123bis" w:date="2023-10-17T09:21:00Z">
        <w:r>
          <w:rPr>
            <w:rFonts w:eastAsia="宋体"/>
            <w:lang w:eastAsia="zh-CN"/>
          </w:rPr>
          <w:t xml:space="preserve">a conditional PSCell </w:t>
        </w:r>
      </w:ins>
      <w:ins w:id="37" w:author="Rapp_after#123bis" w:date="2023-10-17T09:21:00Z">
        <w:r>
          <w:rPr>
            <w:rFonts w:hint="eastAsia" w:eastAsia="宋体"/>
            <w:lang w:val="en-US" w:eastAsia="zh-CN"/>
          </w:rPr>
          <w:t>change procedure that is executed after a PSCell addition or change</w:t>
        </w:r>
      </w:ins>
      <w:ins w:id="38" w:author="Rapp_after#123bis" w:date="2023-10-17T09:22:00Z">
        <w:r>
          <w:rPr>
            <w:rFonts w:hint="eastAsia" w:eastAsia="宋体"/>
            <w:lang w:val="en-US" w:eastAsia="zh-CN"/>
          </w:rPr>
          <w:t xml:space="preserve"> based on pre-configured subsequent CPAC configuration of candidate PSCell(s) without reconfiguration and re-initiation of CPC</w:t>
        </w:r>
      </w:ins>
      <w:ins w:id="39" w:author="Rapp_after#123bis" w:date="2023-10-17T09:21:00Z">
        <w:r>
          <w:rPr>
            <w:rFonts w:hint="eastAsia" w:eastAsia="宋体"/>
            <w:lang w:val="en-US" w:eastAsia="zh-CN"/>
          </w:rPr>
          <w:t>.</w:t>
        </w:r>
      </w:ins>
    </w:p>
    <w:p>
      <w:pPr>
        <w:pStyle w:val="85"/>
        <w:rPr>
          <w:ins w:id="40" w:author="RAN2#122" w:date="2023-06-08T11:10:00Z"/>
          <w:del w:id="41" w:author="Rapp_after#123bis" w:date="2023-10-17T09:22:00Z"/>
          <w:lang w:eastAsia="zh-CN"/>
        </w:rPr>
      </w:pPr>
      <w:ins w:id="42" w:author="RAN2#122" w:date="2023-06-08T11:10:00Z">
        <w:del w:id="43" w:author="Rapp_after#123bis" w:date="2023-10-17T09:22:00Z">
          <w:r>
            <w:rPr>
              <w:rFonts w:hint="eastAsia"/>
              <w:lang w:eastAsia="zh-CN"/>
            </w:rPr>
            <w:delText>Editor</w:delText>
          </w:r>
        </w:del>
      </w:ins>
      <w:ins w:id="44" w:author="RAN2#122" w:date="2023-06-08T11:10:00Z">
        <w:del w:id="45" w:author="Rapp_after#123bis" w:date="2023-10-17T09:22:00Z">
          <w:r>
            <w:rPr>
              <w:lang w:val="en-US" w:eastAsia="zh-CN"/>
            </w:rPr>
            <w:delText>’s</w:delText>
          </w:r>
        </w:del>
      </w:ins>
      <w:ins w:id="46" w:author="RAN2#122" w:date="2023-06-08T11:10:00Z">
        <w:del w:id="47" w:author="Rapp_after#123bis" w:date="2023-10-17T09:22:00Z">
          <w:r>
            <w:rPr>
              <w:rFonts w:hint="eastAsia"/>
              <w:lang w:eastAsia="zh-CN"/>
            </w:rPr>
            <w:delText xml:space="preserve"> note: FFS </w:delText>
          </w:r>
        </w:del>
      </w:ins>
      <w:ins w:id="48" w:author="RAN2#122" w:date="2023-06-08T11:10:00Z">
        <w:del w:id="49" w:author="Rapp_after#123bis" w:date="2023-10-17T09:22:00Z">
          <w:r>
            <w:rPr>
              <w:lang w:eastAsia="zh-CN"/>
            </w:rPr>
            <w:delText xml:space="preserve">whether to support subsequent CPA, e.g. </w:delText>
          </w:r>
        </w:del>
      </w:ins>
      <w:ins w:id="50" w:author="RAN2#122" w:date="2023-06-13T10:55:00Z">
        <w:del w:id="51" w:author="Rapp_after#123bis" w:date="2023-10-17T09:22:00Z">
          <w:r>
            <w:rPr>
              <w:lang w:eastAsia="zh-CN"/>
            </w:rPr>
            <w:delText>ma</w:delText>
          </w:r>
        </w:del>
      </w:ins>
      <w:ins w:id="52" w:author="RAN2#122" w:date="2023-06-13T10:56:00Z">
        <w:del w:id="53" w:author="Rapp_after#123bis" w:date="2023-10-17T09:22:00Z">
          <w:r>
            <w:rPr>
              <w:lang w:eastAsia="zh-CN"/>
            </w:rPr>
            <w:delText xml:space="preserve">intaining candidate PSCell configurations for CPA </w:delText>
          </w:r>
        </w:del>
      </w:ins>
      <w:ins w:id="54" w:author="RAN2#122" w:date="2023-06-08T11:10:00Z">
        <w:del w:id="55" w:author="Rapp_after#123bis" w:date="2023-10-17T09:22:00Z">
          <w:r>
            <w:rPr>
              <w:lang w:eastAsia="zh-CN"/>
            </w:rPr>
            <w:delText>after SCG release</w:delText>
          </w:r>
        </w:del>
      </w:ins>
      <w:ins w:id="56" w:author="RAN2#122" w:date="2023-06-08T11:10:00Z">
        <w:del w:id="57" w:author="Rapp_after#123bis" w:date="2023-10-17T09:22:00Z">
          <w:r>
            <w:rPr>
              <w:rFonts w:hint="eastAsia"/>
              <w:lang w:eastAsia="zh-CN"/>
            </w:rPr>
            <w:delText xml:space="preserve">. </w:delText>
          </w:r>
        </w:del>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pPr>
        <w:rPr>
          <w:lang w:eastAsia="zh-CN"/>
        </w:rPr>
      </w:pPr>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85"/>
        <w:rPr>
          <w:del w:id="58" w:author="Rapp_after#123bis" w:date="2023-10-17T09:22:00Z"/>
          <w:lang w:val="en-US" w:eastAsia="zh-CN"/>
        </w:rPr>
      </w:pPr>
      <w:ins w:id="59" w:author="Rapp_after#123" w:date="2023-09-27T10:42:00Z">
        <w:del w:id="60" w:author="Rapp_after#123bis" w:date="2023-10-17T09:22:00Z">
          <w:r>
            <w:rPr>
              <w:rFonts w:hint="eastAsia"/>
              <w:lang w:val="en-US" w:eastAsia="zh-CN"/>
            </w:rPr>
            <w:delText>Editor</w:delText>
          </w:r>
        </w:del>
      </w:ins>
      <w:ins w:id="61" w:author="Rapp_after#123" w:date="2023-09-27T10:43:00Z">
        <w:del w:id="62" w:author="Rapp_after#123bis" w:date="2023-10-17T09:22:00Z">
          <w:r>
            <w:rPr>
              <w:i w:val="0"/>
              <w:lang w:val="en-US" w:eastAsia="zh-CN"/>
            </w:rPr>
            <w:delText>’</w:delText>
          </w:r>
        </w:del>
      </w:ins>
      <w:ins w:id="63" w:author="Rapp_after#123" w:date="2023-09-27T10:43:00Z">
        <w:del w:id="64" w:author="Rapp_after#123bis" w:date="2023-10-17T09:22:00Z">
          <w:r>
            <w:rPr>
              <w:rFonts w:hint="eastAsia"/>
              <w:lang w:val="en-US" w:eastAsia="zh-CN"/>
            </w:rPr>
            <w:delText xml:space="preserve">s note: FFS whether to capture SCG LTM in this specification. </w:delText>
          </w:r>
        </w:del>
      </w:ins>
    </w:p>
    <w:p>
      <w:pPr>
        <w:pStyle w:val="3"/>
      </w:pPr>
      <w:bookmarkStart w:id="11" w:name="_Toc46492762"/>
      <w:bookmarkStart w:id="12" w:name="_Toc29248312"/>
      <w:bookmarkStart w:id="13" w:name="_Toc131175934"/>
      <w:bookmarkStart w:id="14" w:name="_Toc37200896"/>
      <w:bookmarkStart w:id="15" w:name="_Toc52568288"/>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rPr>
          <w:ins w:id="65" w:author="Rapp_after#123bis" w:date="2023-10-17T09:24:00Z"/>
        </w:rPr>
      </w:pPr>
      <w:r>
        <w:t>IAB</w:t>
      </w:r>
      <w:r>
        <w:tab/>
      </w:r>
      <w:r>
        <w:t>Integrated Access and Backhaul</w:t>
      </w:r>
    </w:p>
    <w:p>
      <w:pPr>
        <w:pStyle w:val="72"/>
        <w:rPr>
          <w:rFonts w:eastAsia="宋体"/>
          <w:lang w:val="en-US" w:eastAsia="zh-CN"/>
        </w:rPr>
      </w:pPr>
      <w:ins w:id="66" w:author="Rapp_after#123bis" w:date="2023-10-17T09:24:00Z">
        <w:r>
          <w:rPr>
            <w:rFonts w:hint="eastAsia" w:eastAsia="宋体"/>
            <w:lang w:val="en-US" w:eastAsia="zh-CN"/>
          </w:rPr>
          <w:t xml:space="preserve">LTM                    </w:t>
        </w:r>
      </w:ins>
      <w:ins w:id="67" w:author="Rapp_after#123bis" w:date="2023-10-17T09:25:00Z">
        <w:r>
          <w:rPr>
            <w:rFonts w:hint="eastAsia" w:eastAsia="宋体"/>
            <w:lang w:val="en-US" w:eastAsia="zh-CN"/>
          </w:rPr>
          <w:t>L1/L2-Triggered Mobility</w:t>
        </w:r>
      </w:ins>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bookmarkStart w:id="16" w:name="_Toc29248346"/>
      <w:bookmarkStart w:id="17" w:name="_Toc52568323"/>
      <w:bookmarkStart w:id="18" w:name="_Toc37200931"/>
      <w:bookmarkStart w:id="19" w:name="_Toc46492797"/>
      <w:bookmarkStart w:id="20" w:name="_Toc146664748"/>
      <w:r>
        <w:rPr>
          <w:i/>
        </w:rPr>
        <w:t>N</w:t>
      </w:r>
      <w:r>
        <w:rPr>
          <w:rFonts w:hint="eastAsia" w:eastAsia="宋体"/>
          <w:i/>
          <w:lang w:val="en-US" w:eastAsia="zh-CN"/>
        </w:rPr>
        <w:t>EXT</w:t>
      </w:r>
      <w:r>
        <w:rPr>
          <w:i/>
        </w:rPr>
        <w:t xml:space="preserve"> </w:t>
      </w:r>
      <w:r>
        <w:rPr>
          <w:rFonts w:hint="eastAsia" w:eastAsia="宋体"/>
          <w:i/>
          <w:lang w:val="en-US" w:eastAsia="zh-CN"/>
        </w:rPr>
        <w:t>CHANGE</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r>
      <w:r>
        <w:rPr>
          <w:rFonts w:ascii="Arial" w:hAnsi="Arial"/>
          <w:sz w:val="32"/>
          <w:lang w:eastAsia="ja-JP"/>
        </w:rPr>
        <w:t>SCG/MCG failure handling</w:t>
      </w:r>
      <w:bookmarkEnd w:id="16"/>
      <w:bookmarkEnd w:id="17"/>
      <w:bookmarkEnd w:id="18"/>
      <w:bookmarkEnd w:id="19"/>
      <w:bookmarkEnd w:id="20"/>
    </w:p>
    <w:p>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lang w:eastAsia="ja-JP"/>
        </w:rPr>
        <w:t>, if radio link failure is detected for MCG,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r>
        <w:rPr>
          <w:i/>
          <w:lang w:eastAsia="ja-JP"/>
        </w:rPr>
        <w:t>MCGFailureInformation</w:t>
      </w:r>
      <w:r>
        <w:rPr>
          <w:lang w:eastAsia="ja-JP"/>
        </w:rPr>
        <w:t xml:space="preserve"> message to the MN via the SCG, using the SCG leg of split SRB1 or SRB3.</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i/>
          <w:lang w:eastAsia="ja-JP"/>
        </w:rPr>
        <w:t>MCGFailureInformation</w:t>
      </w:r>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Re</w:t>
      </w:r>
      <w:r>
        <w:rPr>
          <w:i/>
          <w:lang w:eastAsia="ja-JP"/>
        </w:rPr>
        <w:t>configuration</w:t>
      </w:r>
      <w:r>
        <w:rPr>
          <w:lang w:eastAsia="ja-JP"/>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 or </w:t>
      </w:r>
      <w:r>
        <w:rPr>
          <w:i/>
          <w:lang w:eastAsia="ja-JP"/>
        </w:rPr>
        <w:t>RRC</w:t>
      </w:r>
      <w:r>
        <w:rPr>
          <w:rFonts w:eastAsia="宋体"/>
          <w:i/>
          <w:lang w:eastAsia="zh-CN"/>
        </w:rPr>
        <w:t>R</w:t>
      </w:r>
      <w:r>
        <w:rPr>
          <w:i/>
          <w:lang w:eastAsia="zh-CN"/>
        </w:rPr>
        <w:t>elease</w:t>
      </w:r>
      <w:r>
        <w:rPr>
          <w:lang w:eastAsia="ja-JP"/>
        </w:rPr>
        <w:t xml:space="preserve"> message within a certain time after fast MCG link recovery was initiated.</w:t>
      </w:r>
    </w:p>
    <w:p>
      <w:pPr>
        <w:overflowPunct w:val="0"/>
        <w:autoSpaceDE w:val="0"/>
        <w:autoSpaceDN w:val="0"/>
        <w:adjustRightInd w:val="0"/>
        <w:spacing w:line="240" w:lineRule="auto"/>
        <w:textAlignment w:val="baseline"/>
        <w:rPr>
          <w:lang w:eastAsia="ja-JP"/>
        </w:rPr>
      </w:pPr>
      <w:r>
        <w:rPr>
          <w:lang w:eastAsia="zh-CN"/>
        </w:rPr>
        <w:t xml:space="preserve">Upon reception of the </w:t>
      </w:r>
      <w:r>
        <w:rPr>
          <w:i/>
          <w:lang w:eastAsia="ja-JP"/>
        </w:rPr>
        <w:t>MCGFailureInformation</w:t>
      </w:r>
      <w:r>
        <w:rPr>
          <w:lang w:eastAsia="ja-JP"/>
        </w:rPr>
        <w:t xml:space="preserve"> message</w:t>
      </w:r>
      <w:r>
        <w:rPr>
          <w:lang w:eastAsia="zh-CN"/>
        </w:rPr>
        <w:t xml:space="preserve">, the MN can send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zh-CN"/>
        </w:rPr>
        <w:t>RRCReconfiguration</w:t>
      </w:r>
      <w:r>
        <w:rPr>
          <w:lang w:eastAsia="zh-CN"/>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w:t>
      </w:r>
      <w:r>
        <w:rPr>
          <w:lang w:eastAsia="zh-CN"/>
        </w:rPr>
        <w:t xml:space="preserve"> or </w:t>
      </w:r>
      <w:r>
        <w:rPr>
          <w:i/>
          <w:lang w:eastAsia="ja-JP"/>
        </w:rPr>
        <w:t>RRC</w:t>
      </w:r>
      <w:r>
        <w:rPr>
          <w:rFonts w:eastAsia="宋体"/>
          <w:i/>
          <w:lang w:eastAsia="zh-CN"/>
        </w:rPr>
        <w:t>R</w:t>
      </w:r>
      <w:r>
        <w:rPr>
          <w:i/>
          <w:lang w:eastAsia="zh-CN"/>
        </w:rPr>
        <w:t>elease</w:t>
      </w:r>
      <w:r>
        <w:rPr>
          <w:lang w:eastAsia="zh-CN"/>
        </w:rPr>
        <w:t xml:space="preserve"> message to the UE, </w:t>
      </w:r>
      <w:r>
        <w:rPr>
          <w:lang w:eastAsia="ja-JP"/>
        </w:rPr>
        <w:t xml:space="preserve">using the SCG leg of split SRB1 or SRB3. Upon receiving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w:t>
      </w:r>
      <w:r>
        <w:rPr>
          <w:i/>
          <w:lang w:eastAsia="ja-JP"/>
        </w:rPr>
        <w:t>econfiguration</w:t>
      </w:r>
      <w:r>
        <w:rPr>
          <w:lang w:eastAsia="zh-CN"/>
        </w:rPr>
        <w:t xml:space="preserve"> message, </w:t>
      </w:r>
      <w:r>
        <w:rPr>
          <w:i/>
          <w:lang w:eastAsia="ja-JP"/>
        </w:rPr>
        <w:t>MobilityFromNRCommand</w:t>
      </w:r>
      <w:r>
        <w:rPr>
          <w:lang w:eastAsia="ja-JP"/>
        </w:rPr>
        <w:t xml:space="preserve"> message or </w:t>
      </w:r>
      <w:r>
        <w:rPr>
          <w:i/>
          <w:lang w:eastAsia="ja-JP"/>
        </w:rPr>
        <w:t>MobilityFromEUTRACommand</w:t>
      </w:r>
      <w:r>
        <w:rPr>
          <w:lang w:eastAsia="ja-JP"/>
        </w:rPr>
        <w:t xml:space="preserve"> message</w:t>
      </w:r>
      <w:r>
        <w:rPr>
          <w:lang w:eastAsia="zh-CN"/>
        </w:rPr>
        <w:t xml:space="preserve">, the UE resumes MCG transmissions </w:t>
      </w:r>
      <w:r>
        <w:rPr>
          <w:lang w:eastAsia="ja-JP"/>
        </w:rPr>
        <w:t xml:space="preserve">for all radio bearers. Upon receiving an </w:t>
      </w:r>
      <w:r>
        <w:rPr>
          <w:i/>
          <w:lang w:eastAsia="ja-JP"/>
        </w:rPr>
        <w:t>RRC</w:t>
      </w:r>
      <w:r>
        <w:rPr>
          <w:rFonts w:eastAsia="宋体"/>
          <w:i/>
          <w:lang w:eastAsia="zh-CN"/>
        </w:rPr>
        <w:t>ConnectionR</w:t>
      </w:r>
      <w:r>
        <w:rPr>
          <w:i/>
          <w:lang w:eastAsia="zh-CN"/>
        </w:rPr>
        <w:t>elease</w:t>
      </w:r>
      <w:r>
        <w:rPr>
          <w:lang w:eastAsia="ja-JP"/>
        </w:rPr>
        <w:t xml:space="preserve"> message or</w:t>
      </w:r>
      <w:r>
        <w:rPr>
          <w:rFonts w:eastAsia="宋体"/>
          <w:lang w:eastAsia="zh-CN"/>
        </w:rPr>
        <w:t xml:space="preserve"> </w:t>
      </w:r>
      <w:r>
        <w:rPr>
          <w:i/>
          <w:lang w:eastAsia="ja-JP"/>
        </w:rPr>
        <w:t>RRC</w:t>
      </w:r>
      <w:r>
        <w:rPr>
          <w:rFonts w:eastAsia="宋体"/>
          <w:i/>
          <w:lang w:eastAsia="zh-CN"/>
        </w:rPr>
        <w:t>R</w:t>
      </w:r>
      <w:r>
        <w:rPr>
          <w:i/>
          <w:lang w:eastAsia="zh-CN"/>
        </w:rPr>
        <w:t>elease</w:t>
      </w:r>
      <w:r>
        <w:rPr>
          <w:lang w:eastAsia="zh-CN"/>
        </w:rPr>
        <w:t xml:space="preserve"> message, the UE releases all the r</w:t>
      </w:r>
      <w:r>
        <w:rPr>
          <w:lang w:eastAsia="ja-JP"/>
        </w:rPr>
        <w:t>adio bearers</w:t>
      </w:r>
      <w:r>
        <w:rPr>
          <w:lang w:eastAsia="zh-CN"/>
        </w:rPr>
        <w:t xml:space="preserve"> and configurations.</w:t>
      </w:r>
    </w:p>
    <w:p>
      <w:pPr>
        <w:keepLines/>
        <w:overflowPunct w:val="0"/>
        <w:autoSpaceDE w:val="0"/>
        <w:autoSpaceDN w:val="0"/>
        <w:adjustRightInd w:val="0"/>
        <w:ind w:left="1135" w:hanging="851"/>
        <w:textAlignment w:val="baseline"/>
        <w:rPr>
          <w:lang w:eastAsia="ja-JP"/>
        </w:rPr>
      </w:pPr>
      <w:r>
        <w:rPr>
          <w:lang w:eastAsia="ja-JP"/>
        </w:rPr>
        <w:t>NOTE 1:</w:t>
      </w:r>
      <w:r>
        <w:rPr>
          <w:lang w:eastAsia="ja-JP"/>
        </w:rPr>
        <w:tab/>
      </w:r>
      <w:r>
        <w:rPr>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spacing w:line="240" w:lineRule="auto"/>
        <w:textAlignment w:val="baseline"/>
        <w:rPr>
          <w:lang w:eastAsia="ja-JP"/>
        </w:rPr>
      </w:pPr>
      <w:r>
        <w:rPr>
          <w:lang w:eastAsia="ja-JP"/>
        </w:rPr>
        <w:t>The following SCG failure cases are supported: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SCG RLF;</w:t>
      </w:r>
    </w:p>
    <w:p>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r>
      <w:r>
        <w:rPr>
          <w:lang w:eastAsia="ja-JP"/>
        </w:rPr>
        <w:t>SCG beam failure while the SCG is deactivated;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 xml:space="preserve">SN </w:t>
      </w:r>
      <w:r>
        <w:rPr>
          <w:rFonts w:eastAsia="宋体"/>
          <w:lang w:eastAsia="zh-CN"/>
        </w:rPr>
        <w:t>addition/</w:t>
      </w:r>
      <w:r>
        <w:rPr>
          <w:lang w:eastAsia="ja-JP"/>
        </w:rPr>
        <w:t>change failure;</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RRC integrity check failure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consistent UL LBT failure on PSCell;</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IAB-MT, reception of a BH RLF indication from SCG;</w:t>
      </w:r>
    </w:p>
    <w:p>
      <w:pPr>
        <w:overflowPunct w:val="0"/>
        <w:autoSpaceDE w:val="0"/>
        <w:autoSpaceDN w:val="0"/>
        <w:adjustRightInd w:val="0"/>
        <w:ind w:left="568" w:hanging="284"/>
        <w:textAlignment w:val="baseline"/>
        <w:rPr>
          <w:ins w:id="68"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69" w:author="Rapp_after#123bis" w:date="2023-10-17T09:39:00Z">
        <w:r>
          <w:rPr>
            <w:rFonts w:hint="eastAsia" w:eastAsia="宋体"/>
            <w:lang w:val="en-US" w:eastAsia="zh-CN"/>
          </w:rPr>
          <w:t>;</w:t>
        </w:r>
      </w:ins>
    </w:p>
    <w:p>
      <w:pPr>
        <w:overflowPunct w:val="0"/>
        <w:autoSpaceDE w:val="0"/>
        <w:autoSpaceDN w:val="0"/>
        <w:adjustRightInd w:val="0"/>
        <w:ind w:left="568" w:hanging="284"/>
        <w:textAlignment w:val="baseline"/>
        <w:rPr>
          <w:lang w:eastAsia="ja-JP"/>
        </w:rPr>
      </w:pPr>
      <w:ins w:id="70" w:author="Rapp_after#123bis" w:date="2023-10-17T09:39:00Z">
        <w:r>
          <w:rPr>
            <w:lang w:eastAsia="ja-JP"/>
          </w:rPr>
          <w:t>-</w:t>
        </w:r>
      </w:ins>
      <w:ins w:id="71" w:author="Rapp_after#123bis" w:date="2023-10-17T09:39:00Z">
        <w:r>
          <w:rPr>
            <w:lang w:eastAsia="ja-JP"/>
          </w:rPr>
          <w:tab/>
        </w:r>
      </w:ins>
      <w:ins w:id="72" w:author="Rapp_after#123bis" w:date="2023-10-17T09:39:00Z">
        <w:r>
          <w:rPr>
            <w:rFonts w:hint="eastAsia" w:eastAsia="宋体"/>
            <w:lang w:val="en-US" w:eastAsia="zh-CN"/>
          </w:rPr>
          <w:t>SCG LTM cell switch</w:t>
        </w:r>
      </w:ins>
      <w:ins w:id="73" w:author="Rapp_after#123bis" w:date="2023-10-17T09:39:00Z">
        <w:r>
          <w:rPr>
            <w:lang w:eastAsia="ja-JP"/>
          </w:rPr>
          <w:t xml:space="preserve"> failure</w:t>
        </w:r>
      </w:ins>
      <w:r>
        <w:rPr>
          <w:lang w:eastAsia="ja-JP"/>
        </w:rPr>
        <w:t>.</w:t>
      </w:r>
    </w:p>
    <w:p>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r>
        <w:rPr>
          <w:rFonts w:eastAsia="宋体"/>
          <w:i/>
          <w:iCs/>
          <w:lang w:eastAsia="zh-CN"/>
        </w:rPr>
        <w:t>SCGFailureInformation</w:t>
      </w:r>
      <w:r>
        <w:rPr>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lang w:eastAsia="ja-JP"/>
        </w:rPr>
      </w:pPr>
      <w:r>
        <w:rPr>
          <w:lang w:eastAsia="ja-JP"/>
        </w:rPr>
        <w:t>NOTE 2:</w:t>
      </w:r>
      <w:r>
        <w:rPr>
          <w:lang w:eastAsia="ja-JP"/>
        </w:rPr>
        <w:tab/>
      </w:r>
      <w:r>
        <w:rPr>
          <w:lang w:eastAsia="ja-JP"/>
        </w:rPr>
        <w:t>UE may not continue measurements based on configuration from the SN after SCG failure in certain cases (e.g. UE cannot maintain the timing of PSCell).</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rFonts w:eastAsia="宋体"/>
          <w:i/>
          <w:iCs/>
          <w:lang w:eastAsia="zh-CN"/>
        </w:rPr>
        <w:t>SCGFailureInformation</w:t>
      </w:r>
      <w:r>
        <w:rPr>
          <w:lang w:eastAsia="ja-JP"/>
        </w:rPr>
        <w:t xml:space="preserve"> message the measurement results available according to current measurement configuration of both the MN and the SN.</w:t>
      </w:r>
      <w:r>
        <w:rPr>
          <w:lang w:eastAsia="ja-JP"/>
        </w:rPr>
        <w:tab/>
      </w:r>
      <w:r>
        <w:rPr>
          <w:lang w:eastAsia="ja-JP"/>
        </w:rPr>
        <w:t xml:space="preserve">The MN handles the </w:t>
      </w:r>
      <w:r>
        <w:rPr>
          <w:rFonts w:eastAsia="宋体"/>
          <w:i/>
          <w:iCs/>
          <w:lang w:eastAsia="zh-CN"/>
        </w:rPr>
        <w:t>SCGFailureInformation</w:t>
      </w:r>
      <w:r>
        <w:rPr>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r>
        <w:rPr>
          <w:rFonts w:eastAsia="宋体"/>
          <w:i/>
          <w:iCs/>
          <w:lang w:eastAsia="zh-CN"/>
        </w:rPr>
        <w:t>SCGFailureInformation</w:t>
      </w:r>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lang w:eastAsia="ja-JP"/>
        </w:rPr>
        <w:t xml:space="preserve"> message to the MN.</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r>
        <w:rPr>
          <w:i/>
        </w:rPr>
        <w:t>N</w:t>
      </w:r>
      <w:r>
        <w:rPr>
          <w:rFonts w:hint="eastAsia" w:eastAsia="宋体"/>
          <w:i/>
          <w:lang w:val="en-US" w:eastAsia="zh-CN"/>
        </w:rPr>
        <w:t>EXT CHANGE</w:t>
      </w:r>
    </w:p>
    <w:p>
      <w:pPr>
        <w:pStyle w:val="2"/>
      </w:pPr>
      <w:bookmarkStart w:id="21" w:name="_Toc46492808"/>
      <w:bookmarkStart w:id="22" w:name="_Toc52568334"/>
      <w:bookmarkStart w:id="23" w:name="_Toc131175981"/>
      <w:bookmarkStart w:id="24" w:name="_Toc29248355"/>
      <w:bookmarkStart w:id="25" w:name="_Toc37200942"/>
      <w:bookmarkStart w:id="26" w:name="_Toc37200947"/>
      <w:bookmarkStart w:id="27" w:name="_Toc52568339"/>
      <w:bookmarkStart w:id="28" w:name="_Toc131175987"/>
      <w:bookmarkStart w:id="29" w:name="_Toc46492813"/>
      <w:bookmarkStart w:id="30" w:name="_Toc29248360"/>
      <w:r>
        <w:t>10</w:t>
      </w:r>
      <w:r>
        <w:tab/>
      </w:r>
      <w:r>
        <w:t>Multi-Connectivity operation related aspects</w:t>
      </w:r>
      <w:bookmarkEnd w:id="21"/>
      <w:bookmarkEnd w:id="22"/>
      <w:bookmarkEnd w:id="23"/>
      <w:bookmarkEnd w:id="24"/>
      <w:bookmarkEnd w:id="25"/>
    </w:p>
    <w:p>
      <w:pPr>
        <w:pStyle w:val="3"/>
      </w:pPr>
      <w:bookmarkStart w:id="31" w:name="_Toc29248356"/>
      <w:bookmarkStart w:id="32" w:name="_Toc52568335"/>
      <w:bookmarkStart w:id="33" w:name="_Toc46492809"/>
      <w:bookmarkStart w:id="34" w:name="_Toc131175982"/>
      <w:bookmarkStart w:id="35" w:name="_Toc37200943"/>
      <w:r>
        <w:t>10.1</w:t>
      </w:r>
      <w:r>
        <w:tab/>
      </w:r>
      <w:r>
        <w:t>General</w:t>
      </w:r>
      <w:bookmarkEnd w:id="31"/>
      <w:bookmarkEnd w:id="32"/>
      <w:bookmarkEnd w:id="33"/>
      <w:bookmarkEnd w:id="34"/>
      <w:bookmarkEnd w:id="35"/>
    </w:p>
    <w:p>
      <w:r>
        <w:t>Similar procedures as defined under clause 10.1.2.8 (Dual Connectivity operation) in TS 36.300 [2] apply for MR-DC.</w:t>
      </w:r>
    </w:p>
    <w:p>
      <w:pPr>
        <w:rPr>
          <w:ins w:id="74"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lang w:val="en-US" w:eastAsia="zh-CN"/>
        </w:rPr>
      </w:pPr>
      <w:ins w:id="75" w:author="Rapp_after#123bis" w:date="2023-10-17T09:25:00Z">
        <w:r>
          <w:rPr>
            <w:rFonts w:hint="eastAsia"/>
            <w:lang w:val="en-US" w:eastAsia="zh-CN"/>
          </w:rPr>
          <w:t>Similar</w:t>
        </w:r>
      </w:ins>
      <w:ins w:id="76" w:author="Rapp_after#123bis" w:date="2023-10-17T09:26:00Z">
        <w:r>
          <w:rPr>
            <w:rFonts w:hint="eastAsia"/>
            <w:lang w:val="en-US" w:eastAsia="zh-CN"/>
          </w:rPr>
          <w:t xml:space="preserve"> LTM principle as defined in TS 38.300 [3] apply for MCG LTM and SCG LTM in NR-DC. </w:t>
        </w:r>
      </w:ins>
    </w:p>
    <w:p>
      <w:pPr>
        <w:rPr>
          <w:ins w:id="77"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78" w:author="RAN2#122" w:date="2023-06-28T12:21:00Z">
        <w:r>
          <w:rPr>
            <w:lang w:eastAsia="zh-CN"/>
          </w:rPr>
          <w:t>S</w:t>
        </w:r>
      </w:ins>
      <w:ins w:id="79" w:author="RAN2#122" w:date="2023-06-28T10:02:00Z">
        <w:r>
          <w:rPr>
            <w:rFonts w:hint="eastAsia"/>
            <w:lang w:eastAsia="zh-CN"/>
          </w:rPr>
          <w:t>ubsequent CPAC</w:t>
        </w:r>
      </w:ins>
      <w:ins w:id="80" w:author="RAN2#122" w:date="2023-06-07T15:39:00Z">
        <w:r>
          <w:rPr>
            <w:rFonts w:eastAsia="宋体"/>
            <w:lang w:eastAsia="zh-CN"/>
          </w:rPr>
          <w:t xml:space="preserve"> </w:t>
        </w:r>
      </w:ins>
      <w:ins w:id="81" w:author="RAN2#122" w:date="2023-06-08T09:43:00Z">
        <w:r>
          <w:rPr>
            <w:rFonts w:eastAsia="宋体"/>
            <w:lang w:eastAsia="zh-CN"/>
          </w:rPr>
          <w:t xml:space="preserve">is </w:t>
        </w:r>
      </w:ins>
      <w:ins w:id="82" w:author="RAN2#122" w:date="2023-06-28T12:21:00Z">
        <w:r>
          <w:rPr>
            <w:lang w:eastAsia="zh-CN"/>
          </w:rPr>
          <w:t>only</w:t>
        </w:r>
      </w:ins>
      <w:ins w:id="83" w:author="RAN2#122" w:date="2023-06-07T15:39:00Z">
        <w:r>
          <w:rPr>
            <w:lang w:eastAsia="zh-CN"/>
          </w:rPr>
          <w:t xml:space="preserve"> supported for </w:t>
        </w:r>
      </w:ins>
      <w:ins w:id="84" w:author="RAN2#122" w:date="2023-06-28T12:21:00Z">
        <w:r>
          <w:rPr>
            <w:lang w:eastAsia="zh-CN"/>
          </w:rPr>
          <w:t>NR-DC</w:t>
        </w:r>
      </w:ins>
      <w:ins w:id="85" w:author="RAN2#122" w:date="2023-06-07T15:39:00Z">
        <w:r>
          <w:rPr>
            <w:lang w:eastAsia="zh-CN"/>
          </w:rPr>
          <w:t>.</w:t>
        </w:r>
      </w:ins>
    </w:p>
    <w:p>
      <w:pPr>
        <w:rPr>
          <w:ins w:id="86" w:author="Rapp_after#123bis" w:date="2023-10-18T09:13:00Z"/>
          <w:lang w:eastAsia="zh-CN"/>
        </w:rPr>
      </w:pPr>
      <w:r>
        <w:t xml:space="preserve">Configuration of a deactivated SCG in a conditional configuration, configuration of </w:t>
      </w:r>
      <w:r>
        <w:rPr>
          <w:rFonts w:eastAsia="宋体"/>
          <w:lang w:eastAsia="zh-CN"/>
        </w:rPr>
        <w:t>CPC</w:t>
      </w:r>
      <w:ins w:id="87" w:author="Rapp_after#123bis" w:date="2023-10-17T09:27:00Z">
        <w:r>
          <w:rPr>
            <w:rFonts w:hint="eastAsia" w:eastAsia="宋体"/>
            <w:lang w:val="en-US" w:eastAsia="zh-CN"/>
          </w:rPr>
          <w:t xml:space="preserve"> </w:t>
        </w:r>
      </w:ins>
      <w:ins w:id="88" w:author="Rapp_after#123bis" w:date="2023-10-21T15:25:00Z">
        <w:r>
          <w:rPr>
            <w:rFonts w:hint="eastAsia" w:eastAsia="宋体"/>
            <w:lang w:val="en-US" w:eastAsia="zh-CN"/>
          </w:rPr>
          <w:t>(</w:t>
        </w:r>
      </w:ins>
      <w:ins w:id="89" w:author="Rapp_after#123bis" w:date="2023-10-17T09:27:00Z">
        <w:r>
          <w:rPr>
            <w:rFonts w:hint="eastAsia" w:eastAsia="宋体"/>
            <w:lang w:val="en-US" w:eastAsia="zh-CN"/>
          </w:rPr>
          <w:t>or subsequent CPAC</w:t>
        </w:r>
      </w:ins>
      <w:ins w:id="90" w:author="Rapp_after#123bis" w:date="2023-10-21T15:25:03Z">
        <w:r>
          <w:rPr>
            <w:rFonts w:hint="eastAsia" w:eastAsia="宋体"/>
            <w:lang w:val="en-US" w:eastAsia="zh-CN"/>
          </w:rPr>
          <w:t>)</w:t>
        </w:r>
      </w:ins>
      <w:r>
        <w:t xml:space="preserve"> while the SCG is deactivated and </w:t>
      </w:r>
      <w:r>
        <w:rPr>
          <w:rFonts w:eastAsia="宋体"/>
          <w:lang w:eastAsia="zh-CN"/>
        </w:rPr>
        <w:t>SCG deactivation</w:t>
      </w:r>
      <w:r>
        <w:t xml:space="preserve"> while CPC</w:t>
      </w:r>
      <w:ins w:id="91" w:author="Rapp_after#123bis" w:date="2023-10-17T09:27:00Z">
        <w:r>
          <w:rPr>
            <w:rFonts w:hint="eastAsia" w:eastAsia="宋体"/>
            <w:lang w:val="en-US" w:eastAsia="zh-CN"/>
          </w:rPr>
          <w:t xml:space="preserve"> </w:t>
        </w:r>
      </w:ins>
      <w:ins w:id="92" w:author="Rapp_after#123bis" w:date="2023-10-21T15:25:06Z">
        <w:r>
          <w:rPr>
            <w:rFonts w:hint="eastAsia" w:eastAsia="宋体"/>
            <w:lang w:val="en-US" w:eastAsia="zh-CN"/>
          </w:rPr>
          <w:t>(</w:t>
        </w:r>
      </w:ins>
      <w:ins w:id="93" w:author="Rapp_after#123bis" w:date="2023-10-17T09:27:00Z">
        <w:r>
          <w:rPr>
            <w:rFonts w:hint="eastAsia" w:eastAsia="宋体"/>
            <w:lang w:val="en-US" w:eastAsia="zh-CN"/>
          </w:rPr>
          <w:t>or subsequent CPAC</w:t>
        </w:r>
      </w:ins>
      <w:ins w:id="94" w:author="Rapp_after#123bis" w:date="2023-10-21T15:25:09Z">
        <w:r>
          <w:rPr>
            <w:rFonts w:hint="eastAsia" w:eastAsia="宋体"/>
            <w:lang w:val="en-US" w:eastAsia="zh-CN"/>
          </w:rPr>
          <w:t>)</w:t>
        </w:r>
      </w:ins>
      <w:r>
        <w:t xml:space="preserve"> is configured are not supported</w:t>
      </w:r>
      <w:r>
        <w:rPr>
          <w:lang w:eastAsia="zh-CN"/>
        </w:rPr>
        <w:t>.</w:t>
      </w:r>
    </w:p>
    <w:p>
      <w:pPr>
        <w:rPr>
          <w:ins w:id="95" w:author="Rapp_after#123bis" w:date="2023-10-18T09:13:00Z"/>
          <w:lang w:eastAsia="zh-CN"/>
        </w:rPr>
      </w:pPr>
      <w:ins w:id="96" w:author="Rapp_after#123bis" w:date="2023-10-18T09:13:00Z">
        <w:r>
          <w:rPr/>
          <w:t>Configuration of a deactivated SCG in a</w:t>
        </w:r>
      </w:ins>
      <w:ins w:id="97" w:author="Rapp_after#123bis" w:date="2023-10-18T09:14:00Z">
        <w:r>
          <w:rPr>
            <w:rFonts w:hint="eastAsia" w:eastAsia="宋体"/>
            <w:lang w:val="en-US" w:eastAsia="zh-CN"/>
          </w:rPr>
          <w:t>n</w:t>
        </w:r>
      </w:ins>
      <w:ins w:id="98" w:author="Rapp_after#123bis" w:date="2023-10-18T09:13:00Z">
        <w:r>
          <w:rPr/>
          <w:t xml:space="preserve"> </w:t>
        </w:r>
      </w:ins>
      <w:ins w:id="99" w:author="Rapp_after#123bis" w:date="2023-10-18T09:13:00Z">
        <w:r>
          <w:rPr>
            <w:rFonts w:hint="eastAsia" w:eastAsia="宋体"/>
            <w:lang w:val="en-US" w:eastAsia="zh-CN"/>
          </w:rPr>
          <w:t>SCG LTM</w:t>
        </w:r>
      </w:ins>
      <w:ins w:id="100" w:author="Rapp_after#123bis" w:date="2023-10-18T09:13:00Z">
        <w:r>
          <w:rPr/>
          <w:t xml:space="preserve"> configuration, configuration of </w:t>
        </w:r>
      </w:ins>
      <w:ins w:id="101" w:author="Rapp_after#123bis" w:date="2023-10-18T09:14:00Z">
        <w:r>
          <w:rPr>
            <w:rFonts w:hint="eastAsia" w:eastAsia="宋体"/>
            <w:lang w:val="en-US" w:eastAsia="zh-CN"/>
          </w:rPr>
          <w:t xml:space="preserve">SCG </w:t>
        </w:r>
      </w:ins>
      <w:ins w:id="102" w:author="Rapp_after#123bis" w:date="2023-10-18T09:13:00Z">
        <w:r>
          <w:rPr>
            <w:rFonts w:hint="eastAsia" w:eastAsia="宋体"/>
            <w:lang w:val="en-US" w:eastAsia="zh-CN"/>
          </w:rPr>
          <w:t>LTM</w:t>
        </w:r>
      </w:ins>
      <w:ins w:id="103" w:author="Rapp_after#123bis" w:date="2023-10-18T09:13:00Z">
        <w:r>
          <w:rPr/>
          <w:t xml:space="preserve"> while the SCG is deactivated and </w:t>
        </w:r>
      </w:ins>
      <w:ins w:id="104" w:author="Rapp_after#123bis" w:date="2023-10-18T09:13:00Z">
        <w:r>
          <w:rPr>
            <w:rFonts w:eastAsia="宋体"/>
            <w:lang w:eastAsia="zh-CN"/>
          </w:rPr>
          <w:t>SCG deactivation</w:t>
        </w:r>
      </w:ins>
      <w:ins w:id="105" w:author="Rapp_after#123bis" w:date="2023-10-18T09:13:00Z">
        <w:r>
          <w:rPr/>
          <w:t xml:space="preserve"> while </w:t>
        </w:r>
      </w:ins>
      <w:ins w:id="106" w:author="Rapp_after#123bis" w:date="2023-10-18T09:14:00Z">
        <w:r>
          <w:rPr>
            <w:rFonts w:hint="eastAsia" w:eastAsia="宋体"/>
            <w:lang w:val="en-US" w:eastAsia="zh-CN"/>
          </w:rPr>
          <w:t>SCG LTM</w:t>
        </w:r>
      </w:ins>
      <w:ins w:id="107" w:author="Rapp_after#123bis" w:date="2023-10-18T09:13:00Z">
        <w:r>
          <w:rPr/>
          <w:t xml:space="preserve"> is configured are not supported</w:t>
        </w:r>
      </w:ins>
      <w:ins w:id="108" w:author="Rapp_after#123bis" w:date="2023-10-18T09:13:00Z">
        <w:r>
          <w:rPr>
            <w:lang w:eastAsia="zh-CN"/>
          </w:rPr>
          <w:t>.</w:t>
        </w:r>
      </w:ins>
    </w:p>
    <w:p>
      <w:pPr>
        <w:rPr>
          <w:ins w:id="109" w:author="Rapp_after#123" w:date="2023-09-05T14:13:00Z"/>
          <w:del w:id="110" w:author="Rapp_after#123bis" w:date="2023-10-18T09:13:00Z"/>
          <w:lang w:eastAsia="zh-CN"/>
        </w:rPr>
      </w:pPr>
    </w:p>
    <w:p>
      <w:pPr>
        <w:pStyle w:val="85"/>
        <w:rPr>
          <w:del w:id="111" w:author="Rapp_after#123bis" w:date="2023-10-17T09:27:00Z"/>
          <w:lang w:val="en-US" w:eastAsia="zh-CN"/>
        </w:rPr>
      </w:pPr>
      <w:ins w:id="112" w:author="Rapp_after#123" w:date="2023-09-05T14:13:00Z">
        <w:del w:id="113" w:author="Rapp_after#123bis" w:date="2023-10-17T09:27:00Z">
          <w:r>
            <w:rPr>
              <w:rFonts w:hint="eastAsia"/>
              <w:lang w:eastAsia="zh-CN"/>
            </w:rPr>
            <w:delText>Editor</w:delText>
          </w:r>
        </w:del>
      </w:ins>
      <w:ins w:id="114" w:author="Rapp_after#123" w:date="2023-09-05T14:13:00Z">
        <w:del w:id="115" w:author="Rapp_after#123bis" w:date="2023-10-17T09:27:00Z">
          <w:r>
            <w:rPr>
              <w:lang w:val="en-US" w:eastAsia="zh-CN"/>
            </w:rPr>
            <w:delText>’s</w:delText>
          </w:r>
        </w:del>
      </w:ins>
      <w:ins w:id="116" w:author="Rapp_after#123" w:date="2023-09-05T14:13:00Z">
        <w:del w:id="117" w:author="Rapp_after#123bis" w:date="2023-10-17T09:27:00Z">
          <w:r>
            <w:rPr>
              <w:rFonts w:hint="eastAsia"/>
              <w:lang w:eastAsia="zh-CN"/>
            </w:rPr>
            <w:delText xml:space="preserve"> note: FFS </w:delText>
          </w:r>
        </w:del>
      </w:ins>
      <w:ins w:id="118" w:author="Rapp_after#123" w:date="2023-09-05T14:13:00Z">
        <w:del w:id="119" w:author="Rapp_after#123bis" w:date="2023-10-17T09:27:00Z">
          <w:r>
            <w:rPr>
              <w:lang w:eastAsia="zh-CN"/>
            </w:rPr>
            <w:delText>whether to support</w:delText>
          </w:r>
        </w:del>
      </w:ins>
      <w:ins w:id="120" w:author="Rapp_after#123" w:date="2023-09-05T14:13:00Z">
        <w:del w:id="121" w:author="Rapp_after#123bis" w:date="2023-10-17T09:27:00Z">
          <w:r>
            <w:rPr>
              <w:rFonts w:hint="eastAsia"/>
              <w:lang w:val="en-US" w:eastAsia="zh-CN"/>
            </w:rPr>
            <w:delText xml:space="preserve"> the coexistence of subsequent CPAC and SCG deactivation</w:delText>
          </w:r>
        </w:del>
      </w:ins>
      <w:ins w:id="122" w:author="Rapp_after#123" w:date="2023-09-05T14:14:00Z">
        <w:del w:id="123" w:author="Rapp_after#123bis" w:date="2023-10-17T09:27:00Z">
          <w:r>
            <w:rPr>
              <w:rFonts w:hint="eastAsia"/>
              <w:lang w:val="en-US" w:eastAsia="zh-CN"/>
            </w:rPr>
            <w:delText>.</w:delText>
          </w:r>
        </w:del>
      </w:ins>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6" w:name="_Toc52568336"/>
      <w:bookmarkStart w:id="37" w:name="_Toc29248357"/>
      <w:bookmarkStart w:id="38" w:name="_Toc37200944"/>
      <w:bookmarkStart w:id="39" w:name="_Toc131175983"/>
      <w:bookmarkStart w:id="40" w:name="_Toc46492810"/>
      <w:r>
        <w:t>10.2</w:t>
      </w:r>
      <w:r>
        <w:tab/>
      </w:r>
      <w:r>
        <w:t>Secondary Node Addition</w:t>
      </w:r>
      <w:bookmarkEnd w:id="36"/>
      <w:bookmarkEnd w:id="37"/>
      <w:bookmarkEnd w:id="38"/>
      <w:bookmarkEnd w:id="39"/>
      <w:bookmarkEnd w:id="40"/>
    </w:p>
    <w:p>
      <w:pPr>
        <w:pStyle w:val="87"/>
        <w:ind w:left="0" w:firstLine="0"/>
        <w:rPr>
          <w:rFonts w:eastAsia="宋体"/>
          <w:color w:val="FF0000"/>
          <w:highlight w:val="yellow"/>
          <w:lang w:val="en-US" w:eastAsia="zh-CN"/>
        </w:rPr>
      </w:pPr>
      <w:r>
        <w:rPr>
          <w:rFonts w:hint="eastAsia" w:eastAsia="宋体"/>
          <w:color w:val="FF0000"/>
          <w:highlight w:val="yellow"/>
          <w:lang w:val="en-US" w:eastAsia="zh-CN"/>
        </w:rPr>
        <w:t>*// skip unrelated part //*</w:t>
      </w:r>
    </w:p>
    <w:p>
      <w:pPr>
        <w:pStyle w:val="4"/>
        <w:rPr>
          <w:lang w:eastAsia="zh-CN"/>
        </w:rPr>
      </w:pPr>
      <w:bookmarkStart w:id="41" w:name="_Toc46492812"/>
      <w:bookmarkStart w:id="42" w:name="_Toc52568338"/>
      <w:bookmarkStart w:id="43" w:name="_Toc29248359"/>
      <w:bookmarkStart w:id="44" w:name="_Toc131175985"/>
      <w:bookmarkStart w:id="45" w:name="_Toc37200946"/>
      <w:r>
        <w:rPr>
          <w:lang w:eastAsia="zh-CN"/>
        </w:rPr>
        <w:t>10.2.2</w:t>
      </w:r>
      <w:r>
        <w:rPr>
          <w:lang w:eastAsia="zh-CN"/>
        </w:rPr>
        <w:tab/>
      </w:r>
      <w:r>
        <w:rPr>
          <w:lang w:eastAsia="zh-CN"/>
        </w:rPr>
        <w:t>MR-DC with 5GC</w:t>
      </w:r>
      <w:bookmarkEnd w:id="41"/>
      <w:bookmarkEnd w:id="42"/>
      <w:bookmarkEnd w:id="43"/>
      <w:bookmarkEnd w:id="44"/>
      <w:bookmarkEnd w:id="45"/>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124" w:author="RAN2#122" w:date="2023-06-27T09:46:00Z">
        <w:r>
          <w:rPr>
            <w:rFonts w:hint="eastAsia" w:eastAsia="宋体"/>
            <w:lang w:val="en-US" w:eastAsia="zh-CN"/>
          </w:rPr>
          <w:t xml:space="preserve"> or </w:t>
        </w:r>
      </w:ins>
      <w:ins w:id="125" w:author="RAN2#122" w:date="2023-06-28T10:02:00Z">
        <w:r>
          <w:rPr>
            <w:rFonts w:hint="eastAsia" w:eastAsia="宋体"/>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126" w:author="RAN2#122" w:date="2023-06-27T09:48:00Z">
        <w:r>
          <w:rPr>
            <w:rFonts w:hint="eastAsia" w:eastAsia="宋体"/>
            <w:lang w:val="en-US" w:eastAsia="zh-CN"/>
          </w:rPr>
          <w:t xml:space="preserve"> or </w:t>
        </w:r>
      </w:ins>
      <w:ins w:id="127" w:author="RAN2#122" w:date="2023-06-28T10:02:00Z">
        <w:r>
          <w:rPr>
            <w:rFonts w:hint="eastAsia" w:eastAsia="宋体"/>
            <w:lang w:val="en-US" w:eastAsia="zh-CN"/>
          </w:rPr>
          <w:t>subsequent CPAC</w:t>
        </w:r>
      </w:ins>
      <w:r>
        <w:rPr>
          <w:rFonts w:eastAsia="宋体"/>
          <w:lang w:eastAsia="zh-CN"/>
        </w:rPr>
        <w:t xml:space="preserve"> configuration and CPA</w:t>
      </w:r>
      <w:ins w:id="128" w:author="RAN2#122" w:date="2023-06-28T14:52:00Z">
        <w:r>
          <w:rPr>
            <w:rFonts w:hint="eastAsia" w:eastAsia="宋体"/>
            <w:lang w:val="en-US" w:eastAsia="zh-CN"/>
          </w:rPr>
          <w:t xml:space="preserve"> or subsequent CPAC</w:t>
        </w:r>
      </w:ins>
      <w:r>
        <w:rPr>
          <w:rFonts w:eastAsia="宋体"/>
          <w:lang w:eastAsia="zh-CN"/>
        </w:rPr>
        <w:t xml:space="preserve">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5" o:spt="75" type="#_x0000_t75" style="height:253.5pt;width:432pt;" o:ole="t" filled="f" o:preferrelative="t" stroked="f" coordsize="21600,21600">
            <v:path/>
            <v:fill on="f" focussize="0,0"/>
            <v:stroke on="f" joinstyle="miter"/>
            <v:imagedata r:id="rId11" o:title=""/>
            <o:lock v:ext="edit" aspectratio="f"/>
            <w10:wrap type="none"/>
            <w10:anchorlock/>
          </v:shape>
          <o:OLEObject Type="Embed" ProgID="Visio.Drawing.11" ShapeID="_x0000_i1025" DrawAspect="Content" ObjectID="_1468075725" r:id="rId10">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ins w:id="129" w:author="Rapp_after#123bis" w:date="2023-10-17T15:15:00Z"/>
      <w:ins w:id="130" w:author="Rapp_after#123bis" w:date="2023-10-17T15:15:00Z"/>
      <w:ins w:id="131" w:author="Rapp_after#123bis" w:date="2023-10-17T15:15:00Z"/>
      <w:ins w:id="132" w:author="Rapp_after#123bis" w:date="2023-10-17T15:15:00Z">
        <w:r>
          <w:rPr/>
          <w:object>
            <v:shape id="_x0000_i1026" o:spt="75" type="#_x0000_t75" style="height:370pt;width:481.5pt;" o:ole="t" filled="f" o:preferrelative="t" stroked="f" coordsize="21600,21600">
              <v:path/>
              <v:fill on="f" focussize="0,0"/>
              <v:stroke on="f" joinstyle="miter"/>
              <v:imagedata r:id="rId13" o:title=""/>
              <o:lock v:ext="edit" aspectratio="f"/>
              <w10:wrap type="none"/>
              <w10:anchorlock/>
            </v:shape>
            <o:OLEObject Type="Embed" ProgID="Visio.Drawing.15" ShapeID="_x0000_i1026" DrawAspect="Content" ObjectID="_1468075726" r:id="rId12">
              <o:LockedField>false</o:LockedField>
            </o:OLEObject>
          </w:object>
        </w:r>
      </w:ins>
      <w:ins w:id="134" w:author="Rapp_after#123bis" w:date="2023-10-17T15:15:00Z"/>
      <w:del w:id="135" w:author="Rapp_after#123bis" w:date="2023-10-17T15:15:00Z"/>
      <w:del w:id="136" w:author="Rapp_after#123bis" w:date="2023-10-17T15:15:00Z"/>
      <w:del w:id="137" w:author="Rapp_after#123bis" w:date="2023-10-17T15:15:00Z"/>
      <w:del w:id="138" w:author="Rapp_after#123bis" w:date="2023-10-17T15:15:00Z">
        <w:r>
          <w:rPr/>
          <w:object>
            <v:shape id="_x0000_i1027" o:spt="75" type="#_x0000_t75" style="height:334.5pt;width:482pt;" o:ole="t" filled="f" o:preferrelative="t" stroked="f" coordsize="21600,21600">
              <v:path/>
              <v:fill on="f" focussize="0,0"/>
              <v:stroke on="f" joinstyle="miter"/>
              <v:imagedata r:id="rId15" o:title=""/>
              <o:lock v:ext="edit" aspectratio="f"/>
              <w10:wrap type="none"/>
              <w10:anchorlock/>
            </v:shape>
            <o:OLEObject Type="Embed" ProgID="Visio.Drawing.15" ShapeID="_x0000_i1027" DrawAspect="Content" ObjectID="_1468075727" r:id="rId14">
              <o:LockedField>false</o:LockedField>
            </o:OLEObject>
          </w:object>
        </w:r>
      </w:del>
      <w:del w:id="140" w:author="Rapp_after#123bis" w:date="2023-10-17T15:15:00Z"/>
    </w:p>
    <w:p>
      <w:pPr>
        <w:pStyle w:val="61"/>
        <w:rPr>
          <w:ins w:id="141"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5"/>
        <w:rPr>
          <w:ins w:id="142" w:author="RAN2#122" w:date="2023-06-28T09:58:00Z"/>
        </w:rPr>
      </w:pPr>
      <w:ins w:id="143" w:author="RAN2#122" w:date="2023-06-28T09:58:00Z">
        <w:r>
          <w:rPr>
            <w:rFonts w:hint="eastAsia"/>
            <w:lang w:eastAsia="zh-CN"/>
          </w:rPr>
          <w:t>Editor</w:t>
        </w:r>
      </w:ins>
      <w:ins w:id="144" w:author="RAN2#122" w:date="2023-06-28T09:58:00Z">
        <w:r>
          <w:rPr>
            <w:lang w:val="en-US" w:eastAsia="zh-CN"/>
          </w:rPr>
          <w:t>’s</w:t>
        </w:r>
      </w:ins>
      <w:ins w:id="145" w:author="RAN2#122" w:date="2023-06-28T09:58:00Z">
        <w:r>
          <w:rPr>
            <w:rFonts w:hint="eastAsia"/>
            <w:lang w:eastAsia="zh-CN"/>
          </w:rPr>
          <w:t xml:space="preserve"> note: FFS </w:t>
        </w:r>
      </w:ins>
      <w:ins w:id="146" w:author="RAN2#122" w:date="2023-06-28T09:58:00Z">
        <w:r>
          <w:rPr>
            <w:lang w:eastAsia="zh-CN"/>
          </w:rPr>
          <w:t>w</w:t>
        </w:r>
      </w:ins>
      <w:ins w:id="147" w:author="RAN2#122" w:date="2023-06-28T09:58:00Z">
        <w:r>
          <w:rPr>
            <w:rFonts w:hint="eastAsia"/>
            <w:lang w:val="en-US" w:eastAsia="zh-CN"/>
          </w:rPr>
          <w:t>hether to have a separate signaling flow for su</w:t>
        </w:r>
      </w:ins>
      <w:ins w:id="148" w:author="RAN2#122" w:date="2023-06-28T09:59:00Z">
        <w:r>
          <w:rPr>
            <w:rFonts w:hint="eastAsia"/>
            <w:lang w:val="en-US" w:eastAsia="zh-CN"/>
          </w:rPr>
          <w:t>bsequent CPAC procedure, depending on fu</w:t>
        </w:r>
      </w:ins>
      <w:ins w:id="149" w:author="RAN2#122" w:date="2023-06-28T10:00:00Z">
        <w:r>
          <w:rPr>
            <w:rFonts w:hint="eastAsia"/>
            <w:lang w:val="en-US" w:eastAsia="zh-CN"/>
          </w:rPr>
          <w:t>rther progress from RAN2 and RAN3</w:t>
        </w:r>
      </w:ins>
      <w:ins w:id="150" w:author="RAN2#122" w:date="2023-06-28T09:58:00Z">
        <w:r>
          <w:rPr>
            <w:rFonts w:hint="eastAsia"/>
            <w:lang w:eastAsia="zh-CN"/>
          </w:rPr>
          <w:t>.</w:t>
        </w:r>
      </w:ins>
    </w:p>
    <w:p>
      <w:pPr>
        <w:pStyle w:val="87"/>
        <w:rPr>
          <w:ins w:id="151" w:author="Rapp_after#123bis" w:date="2023-10-17T17:12:00Z"/>
        </w:rPr>
      </w:pPr>
      <w:r>
        <w:t>1.</w:t>
      </w:r>
      <w:r>
        <w:tab/>
      </w:r>
      <w:r>
        <w:t>The MN decides to configure CPA</w:t>
      </w:r>
      <w:ins w:id="152" w:author="RAN2#122" w:date="2023-06-08T09:45:00Z">
        <w:r>
          <w:rPr/>
          <w:t xml:space="preserve"> or </w:t>
        </w:r>
      </w:ins>
      <w:ins w:id="153" w:author="RAN2#122" w:date="2023-06-28T10:02:00Z">
        <w:r>
          <w:rPr>
            <w:rFonts w:hint="eastAsia" w:eastAsia="宋体"/>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54" w:author="RAN2#122" w:date="2023-06-08T09:48:00Z">
        <w:r>
          <w:rPr/>
          <w:t xml:space="preserve"> If </w:t>
        </w:r>
      </w:ins>
      <w:ins w:id="155" w:author="RAN2#122" w:date="2023-06-28T10:02:00Z">
        <w:r>
          <w:rPr>
            <w:rFonts w:hint="eastAsia" w:eastAsia="宋体"/>
            <w:lang w:eastAsia="zh-CN"/>
          </w:rPr>
          <w:t>subsequent CPAC</w:t>
        </w:r>
      </w:ins>
      <w:ins w:id="156" w:author="RAN2#122" w:date="2023-06-08T09:48:00Z">
        <w:r>
          <w:rPr/>
          <w:t xml:space="preserve"> is requested, </w:t>
        </w:r>
      </w:ins>
      <w:ins w:id="157" w:author="Rapp_after#123bis" w:date="2023-10-17T14:37:00Z">
        <w:r>
          <w:rPr>
            <w:rFonts w:hint="eastAsia" w:eastAsia="宋体"/>
            <w:lang w:val="en-US" w:eastAsia="zh-CN"/>
          </w:rPr>
          <w:t>the MN includes candidate SN</w:t>
        </w:r>
      </w:ins>
      <w:ins w:id="158" w:author="Rapp_after#123bis" w:date="2023-10-17T14:38:00Z">
        <w:r>
          <w:rPr>
            <w:rFonts w:hint="eastAsia" w:eastAsia="宋体"/>
            <w:lang w:val="en-US" w:eastAsia="zh-CN"/>
          </w:rPr>
          <w:t>(</w:t>
        </w:r>
      </w:ins>
      <w:ins w:id="159" w:author="Rapp_after#123bis" w:date="2023-10-17T14:37:00Z">
        <w:r>
          <w:rPr>
            <w:rFonts w:hint="eastAsia" w:eastAsia="宋体"/>
            <w:lang w:val="en-US" w:eastAsia="zh-CN"/>
          </w:rPr>
          <w:t>s</w:t>
        </w:r>
      </w:ins>
      <w:ins w:id="160" w:author="Rapp_after#123bis" w:date="2023-10-17T14:38:00Z">
        <w:r>
          <w:rPr>
            <w:rFonts w:hint="eastAsia" w:eastAsia="宋体"/>
            <w:lang w:val="en-US" w:eastAsia="zh-CN"/>
          </w:rPr>
          <w:t>)</w:t>
        </w:r>
      </w:ins>
      <w:ins w:id="161" w:author="Rapp_after#123bis" w:date="2023-10-17T14:37:00Z">
        <w:r>
          <w:rPr>
            <w:rFonts w:hint="eastAsia" w:eastAsia="宋体"/>
            <w:lang w:val="en-US" w:eastAsia="zh-CN"/>
          </w:rPr>
          <w:t>, and for each candidate SN, a list of cells recommended by MN</w:t>
        </w:r>
      </w:ins>
      <w:ins w:id="162" w:author="Rapp_after#123bis" w:date="2023-10-17T15:23:00Z">
        <w:r>
          <w:rPr>
            <w:rFonts w:hint="eastAsia" w:eastAsia="宋体"/>
            <w:lang w:val="en-US" w:eastAsia="zh-CN"/>
          </w:rPr>
          <w:t xml:space="preserve"> </w:t>
        </w:r>
      </w:ins>
      <w:ins w:id="163" w:author="Rapp_after#123bis" w:date="2023-10-17T15:23:00Z">
        <w:r>
          <w:rPr/>
          <w:t xml:space="preserve">via the latest measurement results for the </w:t>
        </w:r>
      </w:ins>
      <w:ins w:id="164" w:author="Rapp_after#123bis" w:date="2023-10-17T15:23:00Z">
        <w:r>
          <w:rPr>
            <w:rFonts w:eastAsia="宋体"/>
            <w:lang w:eastAsia="zh-CN"/>
          </w:rPr>
          <w:t xml:space="preserve">candidate </w:t>
        </w:r>
      </w:ins>
      <w:ins w:id="165" w:author="Rapp_after#123bis" w:date="2023-10-17T15:23:00Z">
        <w:r>
          <w:rPr/>
          <w:t>SN to choose and configure the SCG cell(s)</w:t>
        </w:r>
      </w:ins>
      <w:ins w:id="166" w:author="Rapp_after#123bis" w:date="2023-10-17T15:23:00Z">
        <w:r>
          <w:rPr>
            <w:rFonts w:hint="eastAsia" w:eastAsia="宋体"/>
            <w:lang w:val="en-US" w:eastAsia="zh-CN"/>
          </w:rPr>
          <w:t xml:space="preserve"> and </w:t>
        </w:r>
      </w:ins>
      <w:ins w:id="167" w:author="Rapp_after#123bis" w:date="2023-10-21T16:02:18Z">
        <w:r>
          <w:rPr>
            <w:rFonts w:hint="eastAsia" w:eastAsia="宋体"/>
            <w:lang w:val="en-US" w:eastAsia="zh-CN"/>
          </w:rPr>
          <w:t>propose</w:t>
        </w:r>
      </w:ins>
      <w:ins w:id="168" w:author="Rapp_after#123bis" w:date="2023-10-18T10:11:00Z">
        <w:r>
          <w:rPr>
            <w:rFonts w:hint="eastAsia" w:eastAsia="宋体"/>
            <w:lang w:val="en-US" w:eastAsia="zh-CN"/>
          </w:rPr>
          <w:t xml:space="preserve"> </w:t>
        </w:r>
      </w:ins>
      <w:ins w:id="169" w:author="Rapp_after#123bis" w:date="2023-10-17T15:24:00Z">
        <w:r>
          <w:rPr>
            <w:rFonts w:hint="eastAsia" w:eastAsia="宋体"/>
            <w:lang w:val="en-US" w:eastAsia="zh-CN"/>
          </w:rPr>
          <w:t>PSCell(s) to prepare for the subsequent CPAC execution</w:t>
        </w:r>
      </w:ins>
      <w:ins w:id="170" w:author="Rapp_after#123bis" w:date="2023-10-17T14:38:00Z">
        <w:r>
          <w:rPr>
            <w:rFonts w:hint="eastAsia" w:eastAsia="宋体"/>
            <w:lang w:val="en-US" w:eastAsia="zh-CN"/>
          </w:rPr>
          <w:t xml:space="preserve">. </w:t>
        </w:r>
      </w:ins>
      <w:ins w:id="171" w:author="RAN2#122" w:date="2023-06-08T09:48:00Z">
        <w:del w:id="172" w:author="Rapp_after#123bis" w:date="2023-10-17T14:39:00Z">
          <w:r>
            <w:rPr>
              <w:lang w:val="en-US"/>
            </w:rPr>
            <w:delText>t</w:delText>
          </w:r>
        </w:del>
      </w:ins>
      <w:ins w:id="173" w:author="Rapp_after#123bis" w:date="2023-10-17T14:39:00Z">
        <w:r>
          <w:rPr>
            <w:rFonts w:hint="eastAsia" w:eastAsia="宋体"/>
            <w:lang w:val="en-US" w:eastAsia="zh-CN"/>
          </w:rPr>
          <w:t>T</w:t>
        </w:r>
      </w:ins>
      <w:ins w:id="174" w:author="RAN2#122" w:date="2023-06-08T09:48:00Z">
        <w:r>
          <w:rPr/>
          <w:t xml:space="preserve">he MN </w:t>
        </w:r>
      </w:ins>
      <w:ins w:id="175" w:author="RAN2#122" w:date="2023-06-28T10:24:00Z">
        <w:r>
          <w:rPr>
            <w:rFonts w:hint="eastAsia" w:eastAsia="宋体"/>
            <w:lang w:val="en-US" w:eastAsia="zh-CN"/>
          </w:rPr>
          <w:t>may</w:t>
        </w:r>
      </w:ins>
      <w:ins w:id="176" w:author="RAN2#122" w:date="2023-06-28T10:03:00Z">
        <w:r>
          <w:rPr>
            <w:rFonts w:hint="eastAsia" w:eastAsia="宋体"/>
            <w:lang w:val="en-US" w:eastAsia="zh-CN"/>
          </w:rPr>
          <w:t xml:space="preserve"> </w:t>
        </w:r>
      </w:ins>
      <w:ins w:id="177" w:author="RAN2#122" w:date="2023-06-08T09:48:00Z">
        <w:r>
          <w:rPr/>
          <w:t xml:space="preserve">also provide </w:t>
        </w:r>
      </w:ins>
      <w:ins w:id="178" w:author="RAN2#122" w:date="2023-06-13T10:40:00Z">
        <w:r>
          <w:rPr/>
          <w:t>a</w:t>
        </w:r>
      </w:ins>
      <w:ins w:id="179" w:author="RAN2#122" w:date="2023-06-08T09:48:00Z">
        <w:r>
          <w:rPr/>
          <w:t xml:space="preserve"> reference SCG configuration</w:t>
        </w:r>
      </w:ins>
      <w:ins w:id="180" w:author="RAN2#122" w:date="2023-06-13T10:41:00Z">
        <w:r>
          <w:rPr/>
          <w:t xml:space="preserve"> for the candidate SN to generate the </w:t>
        </w:r>
      </w:ins>
      <w:ins w:id="181" w:author="RAN2#122" w:date="2023-06-13T10:42:00Z">
        <w:r>
          <w:rPr/>
          <w:t>candidate PSCell configuration</w:t>
        </w:r>
      </w:ins>
      <w:ins w:id="182" w:author="RAN2#122" w:date="2023-06-08T09:48:00Z">
        <w:r>
          <w:rPr/>
          <w:t>.</w:t>
        </w:r>
      </w:ins>
      <w:r>
        <w:t xml:space="preserve"> </w:t>
      </w:r>
    </w:p>
    <w:p>
      <w:pPr>
        <w:pStyle w:val="85"/>
        <w:rPr>
          <w:ins w:id="183" w:author="Rapp_after#123bis" w:date="2023-10-17T17:12:00Z"/>
        </w:rPr>
      </w:pPr>
      <w:ins w:id="184" w:author="Rapp_after#123bis" w:date="2023-10-17T17:12:00Z">
        <w:r>
          <w:rPr>
            <w:rFonts w:hint="eastAsia"/>
            <w:lang w:eastAsia="zh-CN"/>
          </w:rPr>
          <w:t>Editor</w:t>
        </w:r>
      </w:ins>
      <w:ins w:id="185" w:author="Rapp_after#123bis" w:date="2023-10-17T17:12:00Z">
        <w:r>
          <w:rPr>
            <w:lang w:val="en-US" w:eastAsia="zh-CN"/>
          </w:rPr>
          <w:t>’s</w:t>
        </w:r>
      </w:ins>
      <w:ins w:id="186" w:author="Rapp_after#123bis" w:date="2023-10-17T17:12:00Z">
        <w:r>
          <w:rPr>
            <w:rFonts w:hint="eastAsia"/>
            <w:lang w:eastAsia="zh-CN"/>
          </w:rPr>
          <w:t xml:space="preserve"> note: FFS whether and how to include the candidate PSCell(s) that have been prepared by other candidate SN(s) into the SN Addition Request message.</w:t>
        </w:r>
      </w:ins>
    </w:p>
    <w:p>
      <w:pPr>
        <w:pStyle w:val="87"/>
        <w:rPr>
          <w:del w:id="187" w:author="Rapp_after#123bis" w:date="2023-10-17T17:12:00Z"/>
        </w:rPr>
      </w:pPr>
    </w:p>
    <w:p>
      <w:pPr>
        <w:pStyle w:val="85"/>
        <w:rPr>
          <w:ins w:id="188" w:author="RAN2#122" w:date="2023-06-25T15:21:00Z"/>
          <w:del w:id="189" w:author="Rapp_after#123bis" w:date="2023-10-17T11:50:00Z"/>
          <w:lang w:eastAsia="zh-CN"/>
        </w:rPr>
      </w:pPr>
      <w:ins w:id="190" w:author="RAN2#122" w:date="2023-06-25T15:21:00Z">
        <w:del w:id="191" w:author="Rapp_after#123bis" w:date="2023-10-17T11:50:00Z">
          <w:r>
            <w:rPr>
              <w:rFonts w:hint="eastAsia"/>
              <w:lang w:eastAsia="zh-CN"/>
            </w:rPr>
            <w:delText>Editor</w:delText>
          </w:r>
        </w:del>
      </w:ins>
      <w:ins w:id="192" w:author="RAN2#122" w:date="2023-06-25T15:21:00Z">
        <w:del w:id="193" w:author="Rapp_after#123bis" w:date="2023-10-17T11:50:00Z">
          <w:r>
            <w:rPr>
              <w:lang w:val="en-US" w:eastAsia="zh-CN"/>
            </w:rPr>
            <w:delText>’s</w:delText>
          </w:r>
        </w:del>
      </w:ins>
      <w:ins w:id="194" w:author="RAN2#122" w:date="2023-06-25T15:21:00Z">
        <w:del w:id="195" w:author="Rapp_after#123bis" w:date="2023-10-17T11:50:00Z">
          <w:r>
            <w:rPr>
              <w:rFonts w:hint="eastAsia"/>
              <w:lang w:eastAsia="zh-CN"/>
            </w:rPr>
            <w:delText xml:space="preserve"> note: FFS </w:delText>
          </w:r>
        </w:del>
      </w:ins>
      <w:ins w:id="196" w:author="RAN2#122" w:date="2023-06-25T15:21:00Z">
        <w:del w:id="197" w:author="Rapp_after#123bis" w:date="2023-10-17T11:50:00Z">
          <w:r>
            <w:rPr>
              <w:lang w:eastAsia="zh-CN"/>
            </w:rPr>
            <w:delText xml:space="preserve">which node initially generates the reference configuration in </w:delText>
          </w:r>
        </w:del>
      </w:ins>
      <w:ins w:id="198" w:author="RAN2#122" w:date="2023-06-28T10:02:00Z">
        <w:del w:id="199" w:author="Rapp_after#123bis" w:date="2023-10-17T11:50:00Z">
          <w:r>
            <w:rPr>
              <w:rFonts w:hint="eastAsia"/>
              <w:lang w:eastAsia="zh-CN"/>
            </w:rPr>
            <w:delText>subsequent CPAC</w:delText>
          </w:r>
        </w:del>
      </w:ins>
      <w:ins w:id="200" w:author="RAN2#122" w:date="2023-06-25T15:21:00Z">
        <w:del w:id="201" w:author="Rapp_after#123bis" w:date="2023-10-17T11:50:00Z">
          <w:r>
            <w:rPr>
              <w:rFonts w:hint="eastAsia"/>
              <w:lang w:eastAsia="zh-CN"/>
            </w:rPr>
            <w:delText>.</w:delText>
          </w:r>
        </w:del>
      </w:ins>
    </w:p>
    <w:p>
      <w:pPr>
        <w:pStyle w:val="85"/>
        <w:rPr>
          <w:del w:id="202" w:author="Rapp_after#123bis" w:date="2023-10-17T11:50:00Z"/>
        </w:rPr>
      </w:pPr>
      <w:ins w:id="203" w:author="RAN2#122" w:date="2023-06-25T14:42:00Z">
        <w:del w:id="204" w:author="Rapp_after#123bis" w:date="2023-10-17T11:50:00Z">
          <w:r>
            <w:rPr>
              <w:rFonts w:hint="eastAsia"/>
              <w:lang w:eastAsia="zh-CN"/>
            </w:rPr>
            <w:delText>Editor</w:delText>
          </w:r>
        </w:del>
      </w:ins>
      <w:ins w:id="205" w:author="RAN2#122" w:date="2023-06-25T14:42:00Z">
        <w:del w:id="206" w:author="Rapp_after#123bis" w:date="2023-10-17T11:50:00Z">
          <w:r>
            <w:rPr>
              <w:lang w:val="en-US" w:eastAsia="zh-CN"/>
            </w:rPr>
            <w:delText>’s</w:delText>
          </w:r>
        </w:del>
      </w:ins>
      <w:ins w:id="207" w:author="RAN2#122" w:date="2023-06-25T14:42:00Z">
        <w:del w:id="208" w:author="Rapp_after#123bis" w:date="2023-10-17T11:50:00Z">
          <w:r>
            <w:rPr>
              <w:rFonts w:hint="eastAsia"/>
              <w:lang w:eastAsia="zh-CN"/>
            </w:rPr>
            <w:delText xml:space="preserve"> note: FFS </w:delText>
          </w:r>
        </w:del>
      </w:ins>
      <w:ins w:id="209" w:author="RAN2#122" w:date="2023-06-25T14:42:00Z">
        <w:del w:id="210" w:author="Rapp_after#123bis" w:date="2023-10-17T11:50:00Z">
          <w:r>
            <w:rPr>
              <w:lang w:eastAsia="zh-CN"/>
            </w:rPr>
            <w:delText>w</w:delText>
          </w:r>
        </w:del>
      </w:ins>
      <w:ins w:id="211" w:author="RAN2#122" w:date="2023-06-25T14:43:00Z">
        <w:del w:id="212" w:author="Rapp_after#123bis" w:date="2023-10-17T11:50:00Z">
          <w:r>
            <w:rPr>
              <w:rFonts w:hint="eastAsia"/>
              <w:lang w:val="en-US" w:eastAsia="zh-CN"/>
            </w:rPr>
            <w:delText>hether the reference SCG configuration is optionally provided to the candidate SN(s)</w:delText>
          </w:r>
        </w:del>
      </w:ins>
      <w:ins w:id="213" w:author="RAN2#122" w:date="2023-06-25T14:42:00Z">
        <w:del w:id="214" w:author="Rapp_after#123bis" w:date="2023-10-17T11:50:00Z">
          <w:r>
            <w:rPr>
              <w:rFonts w:hint="eastAsia"/>
              <w:lang w:eastAsia="zh-CN"/>
            </w:rPr>
            <w:delText>.</w:delText>
          </w:r>
        </w:del>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ins w:id="215" w:author="Rapp_after#123bis" w:date="2023-10-17T11:47:00Z"/>
          <w:rFonts w:eastAsia="Arial"/>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65"/>
        <w:rPr>
          <w:ins w:id="216" w:author="Rapp_after#123bis" w:date="2023-10-17T11:47:00Z"/>
        </w:rPr>
      </w:pPr>
      <w:ins w:id="217" w:author="Rapp_after#123bis" w:date="2023-10-17T11:47:00Z">
        <w:r>
          <w:rPr/>
          <w:t xml:space="preserve">NOTE </w:t>
        </w:r>
      </w:ins>
      <w:ins w:id="218" w:author="Rapp_after#123bis" w:date="2023-10-17T11:47:00Z">
        <w:r>
          <w:rPr>
            <w:rFonts w:hint="eastAsia" w:eastAsia="宋体"/>
            <w:lang w:val="en-US" w:eastAsia="zh-CN"/>
          </w:rPr>
          <w:t>X</w:t>
        </w:r>
      </w:ins>
      <w:ins w:id="219" w:author="Rapp_after#123bis" w:date="2023-10-17T11:47:00Z">
        <w:r>
          <w:rPr/>
          <w:t>:</w:t>
        </w:r>
      </w:ins>
      <w:ins w:id="220" w:author="Rapp_after#123bis" w:date="2023-10-17T11:47:00Z">
        <w:r>
          <w:rPr/>
          <w:tab/>
        </w:r>
      </w:ins>
      <w:ins w:id="221" w:author="Rapp_after#123bis" w:date="2023-10-17T11:48:00Z">
        <w:r>
          <w:rPr>
            <w:rFonts w:hint="eastAsia" w:eastAsia="宋体"/>
            <w:lang w:val="en-US" w:eastAsia="zh-CN"/>
          </w:rPr>
          <w:t>In case of subsequent CPAC, t</w:t>
        </w:r>
      </w:ins>
      <w:ins w:id="222" w:author="Rapp_after#123bis" w:date="2023-10-17T11:47:00Z">
        <w:r>
          <w:rPr/>
          <w:t xml:space="preserve">he MN may trigger the SN </w:t>
        </w:r>
      </w:ins>
      <w:ins w:id="223" w:author="Rapp_after#123bis" w:date="2023-10-17T11:48:00Z">
        <w:r>
          <w:rPr>
            <w:rFonts w:hint="eastAsia" w:eastAsia="宋体"/>
            <w:lang w:val="en-US" w:eastAsia="zh-CN"/>
          </w:rPr>
          <w:t>Addition</w:t>
        </w:r>
      </w:ins>
      <w:ins w:id="224" w:author="Rapp_after#123bis" w:date="2023-10-17T11:47:00Z">
        <w:r>
          <w:rPr/>
          <w:t xml:space="preserve"> procedure </w:t>
        </w:r>
      </w:ins>
      <w:ins w:id="225" w:author="Rapp_after#123bis" w:date="2023-10-17T11:48:00Z">
        <w:r>
          <w:rPr>
            <w:rFonts w:hint="eastAsia" w:eastAsia="宋体"/>
            <w:lang w:val="en-US" w:eastAsia="zh-CN"/>
          </w:rPr>
          <w:t xml:space="preserve">to any one of </w:t>
        </w:r>
      </w:ins>
      <w:ins w:id="226" w:author="Rapp_after#123bis" w:date="2023-10-17T14:40:00Z">
        <w:r>
          <w:rPr>
            <w:rFonts w:hint="eastAsia" w:eastAsia="宋体"/>
            <w:lang w:val="en-US" w:eastAsia="zh-CN"/>
          </w:rPr>
          <w:t xml:space="preserve">the </w:t>
        </w:r>
      </w:ins>
      <w:ins w:id="227" w:author="Rapp_after#123bis" w:date="2023-10-17T11:48:00Z">
        <w:r>
          <w:rPr>
            <w:rFonts w:hint="eastAsia" w:eastAsia="宋体"/>
            <w:lang w:val="en-US" w:eastAsia="zh-CN"/>
          </w:rPr>
          <w:t>candidate SN</w:t>
        </w:r>
      </w:ins>
      <w:ins w:id="228" w:author="Rapp_after#123bis" w:date="2023-10-17T14:40:00Z">
        <w:r>
          <w:rPr>
            <w:rFonts w:hint="eastAsia" w:eastAsia="宋体"/>
            <w:lang w:val="en-US" w:eastAsia="zh-CN"/>
          </w:rPr>
          <w:t>(s)</w:t>
        </w:r>
      </w:ins>
      <w:ins w:id="229" w:author="Rapp_after#123bis" w:date="2023-10-17T11:47:00Z">
        <w:r>
          <w:rPr/>
          <w:t xml:space="preserve"> to retrieve the </w:t>
        </w:r>
      </w:ins>
      <w:ins w:id="230" w:author="Rapp_after#123bis" w:date="2023-10-17T11:48:00Z">
        <w:r>
          <w:rPr>
            <w:rFonts w:hint="eastAsia" w:eastAsia="宋体"/>
            <w:lang w:val="en-US" w:eastAsia="zh-CN"/>
          </w:rPr>
          <w:t>reference</w:t>
        </w:r>
      </w:ins>
      <w:ins w:id="231" w:author="Rapp_after#123bis" w:date="2023-10-17T11:47:00Z">
        <w:r>
          <w:rPr/>
          <w:t xml:space="preserve"> SCG configuration before</w:t>
        </w:r>
      </w:ins>
      <w:ins w:id="232" w:author="Rapp_after#123bis" w:date="2023-10-17T11:48:00Z">
        <w:r>
          <w:rPr>
            <w:rFonts w:hint="eastAsia" w:eastAsia="宋体"/>
            <w:lang w:val="en-US" w:eastAsia="zh-CN"/>
          </w:rPr>
          <w:t xml:space="preserve"> or in</w:t>
        </w:r>
      </w:ins>
      <w:ins w:id="233" w:author="Rapp_after#123bis" w:date="2023-10-17T11:47:00Z">
        <w:r>
          <w:rPr/>
          <w:t xml:space="preserve"> step 1.</w:t>
        </w:r>
      </w:ins>
    </w:p>
    <w:p>
      <w:pPr>
        <w:pStyle w:val="87"/>
        <w:rPr>
          <w:ins w:id="234" w:author="RAN2#122" w:date="2023-06-08T09:59:00Z"/>
          <w:rFonts w:eastAsia="宋体"/>
          <w:lang w:val="en-US" w:eastAsia="zh-CN"/>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235"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236" w:author="RAN2#122" w:date="2023-06-08T09:56:00Z">
        <w:r>
          <w:rPr/>
          <w:t xml:space="preserve"> If </w:t>
        </w:r>
      </w:ins>
      <w:ins w:id="237" w:author="RAN2#122" w:date="2023-06-28T10:02:00Z">
        <w:r>
          <w:rPr>
            <w:rFonts w:hint="eastAsia" w:eastAsia="宋体"/>
            <w:lang w:eastAsia="zh-CN"/>
          </w:rPr>
          <w:t>subsequent CPAC</w:t>
        </w:r>
      </w:ins>
      <w:ins w:id="238" w:author="RAN2#122" w:date="2023-06-28T12:23:00Z">
        <w:r>
          <w:rPr>
            <w:rFonts w:eastAsia="宋体"/>
            <w:lang w:eastAsia="zh-CN"/>
          </w:rPr>
          <w:t xml:space="preserve"> has been</w:t>
        </w:r>
      </w:ins>
      <w:ins w:id="239" w:author="RAN2#122" w:date="2023-06-08T09:56:00Z">
        <w:r>
          <w:rPr/>
          <w:t xml:space="preserve"> requested, </w:t>
        </w:r>
      </w:ins>
      <w:ins w:id="240" w:author="Rapp_after#123bis" w:date="2023-10-17T14:44:00Z">
        <w:r>
          <w:rPr>
            <w:rFonts w:hint="eastAsia" w:eastAsia="宋体"/>
            <w:lang w:val="en-US" w:eastAsia="zh-CN"/>
          </w:rPr>
          <w:t xml:space="preserve">for each prepared </w:t>
        </w:r>
      </w:ins>
      <w:ins w:id="241" w:author="Rapp_after#123bis" w:date="2023-10-17T14:45:00Z">
        <w:r>
          <w:rPr>
            <w:rFonts w:hint="eastAsia" w:eastAsia="宋体"/>
            <w:lang w:val="en-US" w:eastAsia="zh-CN"/>
          </w:rPr>
          <w:t xml:space="preserve">PSCell, the candidate SN also decides </w:t>
        </w:r>
      </w:ins>
      <w:ins w:id="242" w:author="Rapp_after#123bis" w:date="2023-10-17T14:46:00Z">
        <w:r>
          <w:rPr>
            <w:rFonts w:hint="eastAsia" w:eastAsia="宋体"/>
            <w:lang w:val="en-US" w:eastAsia="zh-CN"/>
          </w:rPr>
          <w:t xml:space="preserve">the list of PSCell(s) </w:t>
        </w:r>
      </w:ins>
      <w:ins w:id="243" w:author="Rapp_after#123bis" w:date="2023-10-17T14:47:00Z">
        <w:r>
          <w:rPr>
            <w:rFonts w:hint="eastAsia" w:eastAsia="宋体"/>
            <w:lang w:val="en-US" w:eastAsia="zh-CN"/>
          </w:rPr>
          <w:t>and associated execution condition(s)</w:t>
        </w:r>
      </w:ins>
      <w:ins w:id="244" w:author="Rapp_after#123bis" w:date="2023-10-17T14:49:00Z">
        <w:r>
          <w:rPr>
            <w:rFonts w:hint="eastAsia" w:eastAsia="宋体"/>
            <w:lang w:val="en-US" w:eastAsia="zh-CN"/>
          </w:rPr>
          <w:t xml:space="preserve"> </w:t>
        </w:r>
      </w:ins>
      <w:ins w:id="245" w:author="Rapp_after#123bis" w:date="2023-10-21T15:40:13Z">
        <w:r>
          <w:rPr>
            <w:rFonts w:hint="eastAsia" w:eastAsia="宋体"/>
            <w:lang w:val="en-US" w:eastAsia="zh-CN"/>
          </w:rPr>
          <w:t>pr</w:t>
        </w:r>
      </w:ins>
      <w:ins w:id="246" w:author="Rapp_after#123bis" w:date="2023-10-21T15:40:14Z">
        <w:r>
          <w:rPr>
            <w:rFonts w:hint="eastAsia" w:eastAsia="宋体"/>
            <w:lang w:val="en-US" w:eastAsia="zh-CN"/>
          </w:rPr>
          <w:t>oposed</w:t>
        </w:r>
      </w:ins>
      <w:ins w:id="247" w:author="Rapp_after#123bis" w:date="2023-10-21T15:40:15Z">
        <w:r>
          <w:rPr>
            <w:rFonts w:hint="eastAsia" w:eastAsia="宋体"/>
            <w:lang w:val="en-US" w:eastAsia="zh-CN"/>
          </w:rPr>
          <w:t xml:space="preserve"> for </w:t>
        </w:r>
      </w:ins>
      <w:ins w:id="248" w:author="Rapp_after#123bis" w:date="2023-10-21T15:40:16Z">
        <w:r>
          <w:rPr>
            <w:rFonts w:hint="eastAsia" w:eastAsia="宋体"/>
            <w:lang w:val="en-US" w:eastAsia="zh-CN"/>
          </w:rPr>
          <w:t>s</w:t>
        </w:r>
      </w:ins>
      <w:ins w:id="249" w:author="Rapp_after#123bis" w:date="2023-10-21T15:40:17Z">
        <w:r>
          <w:rPr>
            <w:rFonts w:hint="eastAsia" w:eastAsia="宋体"/>
            <w:lang w:val="en-US" w:eastAsia="zh-CN"/>
          </w:rPr>
          <w:t>ubsequent</w:t>
        </w:r>
      </w:ins>
      <w:ins w:id="250" w:author="Rapp_after#123bis" w:date="2023-10-21T15:40:18Z">
        <w:r>
          <w:rPr>
            <w:rFonts w:hint="eastAsia" w:eastAsia="宋体"/>
            <w:lang w:val="en-US" w:eastAsia="zh-CN"/>
          </w:rPr>
          <w:t xml:space="preserve"> C</w:t>
        </w:r>
      </w:ins>
      <w:ins w:id="251" w:author="Rapp_after#123bis" w:date="2023-10-21T15:40:19Z">
        <w:r>
          <w:rPr>
            <w:rFonts w:hint="eastAsia" w:eastAsia="宋体"/>
            <w:lang w:val="en-US" w:eastAsia="zh-CN"/>
          </w:rPr>
          <w:t>P</w:t>
        </w:r>
      </w:ins>
      <w:ins w:id="252" w:author="Rapp_after#123bis" w:date="2023-10-21T15:40:28Z">
        <w:r>
          <w:rPr>
            <w:rFonts w:hint="eastAsia" w:eastAsia="宋体"/>
            <w:lang w:val="en-US" w:eastAsia="zh-CN"/>
          </w:rPr>
          <w:t>A</w:t>
        </w:r>
      </w:ins>
      <w:ins w:id="253" w:author="Rapp_after#123bis" w:date="2023-10-21T15:40:21Z">
        <w:r>
          <w:rPr>
            <w:rFonts w:hint="eastAsia" w:eastAsia="宋体"/>
            <w:lang w:val="en-US" w:eastAsia="zh-CN"/>
          </w:rPr>
          <w:t>C</w:t>
        </w:r>
      </w:ins>
      <w:ins w:id="254" w:author="Rapp_after#123bis" w:date="2023-10-21T15:40:29Z">
        <w:r>
          <w:rPr>
            <w:rFonts w:hint="eastAsia" w:eastAsia="宋体"/>
            <w:lang w:val="en-US" w:eastAsia="zh-CN"/>
          </w:rPr>
          <w:t xml:space="preserve"> </w:t>
        </w:r>
      </w:ins>
      <w:ins w:id="255" w:author="Rapp_after#123bis" w:date="2023-10-21T15:40:30Z">
        <w:r>
          <w:rPr>
            <w:rFonts w:hint="eastAsia" w:eastAsia="宋体"/>
            <w:lang w:val="en-US" w:eastAsia="zh-CN"/>
          </w:rPr>
          <w:t>execut</w:t>
        </w:r>
      </w:ins>
      <w:ins w:id="256" w:author="Rapp_after#123bis" w:date="2023-10-21T15:40:31Z">
        <w:r>
          <w:rPr>
            <w:rFonts w:hint="eastAsia" w:eastAsia="宋体"/>
            <w:lang w:val="en-US" w:eastAsia="zh-CN"/>
          </w:rPr>
          <w:t>ion</w:t>
        </w:r>
      </w:ins>
      <w:ins w:id="257" w:author="Rapp_after#123bis" w:date="2023-10-17T14:47:00Z">
        <w:r>
          <w:rPr>
            <w:rFonts w:hint="eastAsia" w:eastAsia="宋体"/>
            <w:lang w:val="en-US" w:eastAsia="zh-CN"/>
          </w:rPr>
          <w:t xml:space="preserve">. </w:t>
        </w:r>
      </w:ins>
      <w:ins w:id="258" w:author="Rapp_after#123bis" w:date="2023-10-17T15:21:00Z">
        <w:r>
          <w:rPr>
            <w:rFonts w:hint="eastAsia" w:eastAsia="宋体"/>
            <w:lang w:val="en-US" w:eastAsia="zh-CN"/>
          </w:rPr>
          <w:t xml:space="preserve">For the </w:t>
        </w:r>
      </w:ins>
      <w:ins w:id="259" w:author="Rapp_after#123bis" w:date="2023-10-21T15:40:43Z">
        <w:r>
          <w:rPr>
            <w:rFonts w:hint="eastAsia" w:eastAsia="宋体"/>
            <w:lang w:val="en-US" w:eastAsia="zh-CN"/>
          </w:rPr>
          <w:t>p</w:t>
        </w:r>
      </w:ins>
      <w:ins w:id="260" w:author="Rapp_after#123bis" w:date="2023-10-21T15:40:44Z">
        <w:r>
          <w:rPr>
            <w:rFonts w:hint="eastAsia" w:eastAsia="宋体"/>
            <w:lang w:val="en-US" w:eastAsia="zh-CN"/>
          </w:rPr>
          <w:t>roposed</w:t>
        </w:r>
      </w:ins>
      <w:ins w:id="261" w:author="Rapp_after#123bis" w:date="2023-10-17T15:21:00Z">
        <w:r>
          <w:rPr>
            <w:rFonts w:hint="eastAsia" w:eastAsia="宋体"/>
            <w:lang w:val="en-US" w:eastAsia="zh-CN"/>
          </w:rPr>
          <w:t xml:space="preserve"> PSCell(s) for subsequent CPAC execution, t</w:t>
        </w:r>
      </w:ins>
      <w:ins w:id="262" w:author="Rapp_after#123bis" w:date="2023-10-17T15:21:00Z">
        <w:r>
          <w:rPr/>
          <w:t xml:space="preserve">he </w:t>
        </w:r>
      </w:ins>
      <w:ins w:id="263" w:author="Rapp_after#123bis" w:date="2023-10-17T15:21:00Z">
        <w:r>
          <w:rPr>
            <w:rFonts w:eastAsia="宋体"/>
            <w:lang w:eastAsia="zh-CN"/>
          </w:rPr>
          <w:t xml:space="preserve">candidate </w:t>
        </w:r>
      </w:ins>
      <w:ins w:id="264" w:author="Rapp_after#123bis" w:date="2023-10-17T15:21:00Z">
        <w:r>
          <w:rPr/>
          <w:t xml:space="preserve">SN can either accept or reject each of the candidate cells listed within the measurement results indicated by the </w:t>
        </w:r>
      </w:ins>
      <w:ins w:id="265" w:author="Rapp_after#123bis" w:date="2023-10-17T15:21:00Z">
        <w:r>
          <w:rPr>
            <w:rFonts w:eastAsia="宋体"/>
            <w:lang w:eastAsia="zh-CN"/>
          </w:rPr>
          <w:t>MN</w:t>
        </w:r>
      </w:ins>
      <w:ins w:id="266" w:author="Rapp_after#123bis" w:date="2023-10-17T15:21:00Z">
        <w:r>
          <w:rPr/>
          <w:t xml:space="preserve">, i.e. it cannot </w:t>
        </w:r>
      </w:ins>
      <w:ins w:id="267" w:author="Rapp_after#123bis" w:date="2023-10-17T15:21:00Z">
        <w:r>
          <w:rPr>
            <w:rFonts w:eastAsia="宋体"/>
            <w:lang w:eastAsia="zh-CN"/>
          </w:rPr>
          <w:t>configure</w:t>
        </w:r>
      </w:ins>
      <w:ins w:id="268" w:author="Rapp_after#123bis" w:date="2023-10-17T15:21:00Z">
        <w:r>
          <w:rPr/>
          <w:t xml:space="preserve"> any alternative candidates</w:t>
        </w:r>
      </w:ins>
      <w:ins w:id="269" w:author="Rapp_after#123bis" w:date="2023-10-17T15:21:00Z">
        <w:r>
          <w:rPr>
            <w:rFonts w:eastAsia="宋体"/>
            <w:lang w:eastAsia="zh-CN"/>
          </w:rPr>
          <w:t>.</w:t>
        </w:r>
      </w:ins>
      <w:ins w:id="270" w:author="Rapp_after#123bis" w:date="2023-10-17T15:22:00Z">
        <w:r>
          <w:rPr>
            <w:rFonts w:hint="eastAsia" w:eastAsia="宋体"/>
            <w:lang w:val="en-US" w:eastAsia="zh-CN"/>
          </w:rPr>
          <w:t xml:space="preserve"> </w:t>
        </w:r>
      </w:ins>
      <w:ins w:id="271" w:author="RAN2#122" w:date="2023-06-08T09:56:00Z">
        <w:del w:id="272" w:author="Rapp_after#123bis" w:date="2023-10-17T14:50:00Z">
          <w:r>
            <w:rPr>
              <w:lang w:val="en-US"/>
            </w:rPr>
            <w:delText>t</w:delText>
          </w:r>
        </w:del>
      </w:ins>
      <w:ins w:id="273" w:author="Rapp_after#123bis" w:date="2023-10-17T14:50:00Z">
        <w:r>
          <w:rPr>
            <w:rFonts w:hint="eastAsia" w:eastAsia="宋体"/>
            <w:lang w:val="en-US" w:eastAsia="zh-CN"/>
          </w:rPr>
          <w:t>T</w:t>
        </w:r>
      </w:ins>
      <w:ins w:id="274" w:author="RAN2#122" w:date="2023-06-08T09:56:00Z">
        <w:r>
          <w:rPr/>
          <w:t xml:space="preserve">he candidate SN may also include </w:t>
        </w:r>
      </w:ins>
      <w:ins w:id="275" w:author="RAN2#122" w:date="2023-06-28T14:53:00Z">
        <w:r>
          <w:rPr/>
          <w:t>an</w:t>
        </w:r>
      </w:ins>
      <w:ins w:id="276" w:author="RAN2#122" w:date="2023-06-08T09:56:00Z">
        <w:r>
          <w:rPr/>
          <w:t xml:space="preserve"> indication </w:t>
        </w:r>
      </w:ins>
      <w:ins w:id="277" w:author="RAN2#122" w:date="2023-06-12T19:43:00Z">
        <w:r>
          <w:rPr/>
          <w:t xml:space="preserve">of </w:t>
        </w:r>
      </w:ins>
      <w:ins w:id="278" w:author="RAN2#122" w:date="2023-06-28T12:37:00Z">
        <w:r>
          <w:rPr/>
          <w:t xml:space="preserve">that </w:t>
        </w:r>
      </w:ins>
      <w:ins w:id="279" w:author="RAN2#122" w:date="2023-06-28T14:53:00Z">
        <w:r>
          <w:rPr/>
          <w:t xml:space="preserve">the provided SCG radio resource configuration is a </w:t>
        </w:r>
      </w:ins>
      <w:ins w:id="280" w:author="RAN2#122" w:date="2023-06-25T11:14:00Z">
        <w:r>
          <w:rPr>
            <w:rFonts w:hint="eastAsia" w:eastAsia="宋体"/>
            <w:lang w:val="en-US" w:eastAsia="zh-CN"/>
          </w:rPr>
          <w:t>complete</w:t>
        </w:r>
      </w:ins>
      <w:ins w:id="281" w:author="RAN2#122" w:date="2023-06-28T12:37:00Z">
        <w:r>
          <w:rPr>
            <w:rFonts w:eastAsia="宋体"/>
            <w:lang w:val="en-US" w:eastAsia="zh-CN"/>
          </w:rPr>
          <w:t xml:space="preserve"> </w:t>
        </w:r>
      </w:ins>
      <w:ins w:id="282" w:author="RAN2#122" w:date="2023-06-12T19:43:00Z">
        <w:r>
          <w:rPr/>
          <w:t>or delta RRC configuration</w:t>
        </w:r>
      </w:ins>
      <w:ins w:id="283" w:author="RAN2#122" w:date="2023-06-08T09:56:00Z">
        <w:r>
          <w:rPr/>
          <w:t xml:space="preserve"> </w:t>
        </w:r>
      </w:ins>
      <w:ins w:id="284" w:author="RAN2#122" w:date="2023-06-12T20:19:00Z">
        <w:r>
          <w:rPr/>
          <w:t xml:space="preserve">with </w:t>
        </w:r>
      </w:ins>
      <w:ins w:id="285" w:author="RAN2#122" w:date="2023-06-08T09:56:00Z">
        <w:r>
          <w:rPr/>
          <w:t>respect to the reference SCG configuration.</w:t>
        </w:r>
      </w:ins>
      <w:ins w:id="286" w:author="Rapp_after#123" w:date="2023-09-05T11:39:00Z">
        <w:del w:id="287" w:author="Rapp_after#123bis" w:date="2023-10-17T14:47:00Z">
          <w:r>
            <w:rPr>
              <w:rFonts w:hint="eastAsia" w:eastAsia="宋体"/>
              <w:lang w:val="en-US" w:eastAsia="zh-CN"/>
            </w:rPr>
            <w:delText xml:space="preserve"> Besides, the candidate SN generates execution conditions for subsequent CPC</w:delText>
          </w:r>
        </w:del>
      </w:ins>
      <w:ins w:id="288" w:author="Rapp_after#123" w:date="2023-09-05T11:43:00Z">
        <w:del w:id="289" w:author="Rapp_after#123bis" w:date="2023-10-17T14:47:00Z">
          <w:r>
            <w:rPr>
              <w:rFonts w:hint="eastAsia" w:eastAsia="宋体"/>
              <w:lang w:val="en-US" w:eastAsia="zh-CN"/>
            </w:rPr>
            <w:delText xml:space="preserve"> execution</w:delText>
          </w:r>
        </w:del>
      </w:ins>
      <w:ins w:id="290" w:author="Rapp_after#123" w:date="2023-09-05T11:39:00Z">
        <w:del w:id="291" w:author="Rapp_after#123bis" w:date="2023-10-17T14:47:00Z">
          <w:r>
            <w:rPr>
              <w:rFonts w:hint="eastAsia" w:eastAsia="宋体"/>
              <w:lang w:val="en-US" w:eastAsia="zh-CN"/>
            </w:rPr>
            <w:delText>.</w:delText>
          </w:r>
        </w:del>
      </w:ins>
      <w:r>
        <w:rPr>
          <w:rFonts w:hint="eastAsia" w:eastAsia="宋体"/>
          <w:lang w:val="en-US" w:eastAsia="zh-CN"/>
        </w:rPr>
        <w:t xml:space="preserve"> </w:t>
      </w:r>
    </w:p>
    <w:p>
      <w:pPr>
        <w:pStyle w:val="85"/>
        <w:rPr>
          <w:del w:id="292" w:author="Rapp_after#123bis" w:date="2023-10-17T14:50:00Z"/>
          <w:lang w:eastAsia="zh-CN"/>
        </w:rPr>
      </w:pPr>
      <w:ins w:id="293" w:author="RAN2#122" w:date="2023-06-08T09:59:00Z">
        <w:del w:id="294" w:author="Rapp_after#123bis" w:date="2023-10-17T14:50:00Z">
          <w:r>
            <w:rPr>
              <w:rFonts w:hint="eastAsia"/>
              <w:lang w:eastAsia="zh-CN"/>
            </w:rPr>
            <w:delText>Editor</w:delText>
          </w:r>
        </w:del>
      </w:ins>
      <w:ins w:id="295" w:author="RAN2#122" w:date="2023-06-08T09:59:00Z">
        <w:del w:id="296" w:author="Rapp_after#123bis" w:date="2023-10-17T14:50:00Z">
          <w:r>
            <w:rPr>
              <w:lang w:val="en-US" w:eastAsia="zh-CN"/>
            </w:rPr>
            <w:delText>’s</w:delText>
          </w:r>
        </w:del>
      </w:ins>
      <w:ins w:id="297" w:author="RAN2#122" w:date="2023-06-08T09:59:00Z">
        <w:del w:id="298" w:author="Rapp_after#123bis" w:date="2023-10-17T14:50:00Z">
          <w:r>
            <w:rPr>
              <w:rFonts w:hint="eastAsia"/>
              <w:lang w:eastAsia="zh-CN"/>
            </w:rPr>
            <w:delText xml:space="preserve"> note: </w:delText>
          </w:r>
        </w:del>
      </w:ins>
      <w:ins w:id="299" w:author="Rapp_after#123" w:date="2023-09-05T14:12:00Z">
        <w:del w:id="300" w:author="Rapp_after#123bis" w:date="2023-10-17T14:50:00Z">
          <w:r>
            <w:rPr>
              <w:rFonts w:hint="eastAsia"/>
              <w:lang w:eastAsia="zh-CN"/>
            </w:rPr>
            <w:delText xml:space="preserve">FFS </w:delText>
          </w:r>
        </w:del>
      </w:ins>
      <w:ins w:id="301" w:author="Rapp_after#123" w:date="2023-09-05T14:12:00Z">
        <w:del w:id="302" w:author="Rapp_after#123bis" w:date="2023-10-17T14:50:00Z">
          <w:r>
            <w:rPr>
              <w:lang w:eastAsia="zh-CN"/>
            </w:rPr>
            <w:delText>how/when to generate execution conditions for subsequent CPC, e.g. when the candidate SN decides the candidate PSCells for initial CPC, or after the candidate SN knows all candidate PSCells prepared by other candidate SNs</w:delText>
          </w:r>
        </w:del>
      </w:ins>
      <w:ins w:id="303" w:author="Rapp_after#123" w:date="2023-09-05T14:12:00Z">
        <w:del w:id="304" w:author="Rapp_after#123bis" w:date="2023-10-17T14:50:00Z">
          <w:r>
            <w:rPr>
              <w:rFonts w:hint="eastAsia"/>
              <w:lang w:eastAsia="zh-CN"/>
            </w:rPr>
            <w:delText>.</w:delText>
          </w:r>
        </w:del>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rPr>
          <w:ins w:id="305" w:author="Rapp_after#123bis" w:date="2023-10-17T15:16:00Z"/>
        </w:rPr>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306" w:author="Rapp_after#123bis" w:date="2023-10-17T15:16:00Z"/>
        </w:rPr>
      </w:pPr>
      <w:ins w:id="307" w:author="Rapp_after#123bis" w:date="2023-10-17T15:16:00Z">
        <w:r>
          <w:rPr/>
          <w:t>2</w:t>
        </w:r>
      </w:ins>
      <w:ins w:id="308" w:author="Rapp_after#123bis" w:date="2023-10-17T15:16:00Z">
        <w:r>
          <w:rPr>
            <w:rFonts w:hint="eastAsia" w:eastAsia="宋体"/>
            <w:lang w:val="en-US" w:eastAsia="zh-CN"/>
          </w:rPr>
          <w:t>b/2c</w:t>
        </w:r>
      </w:ins>
      <w:ins w:id="309" w:author="Rapp_after#123bis" w:date="2023-10-17T15:16:00Z">
        <w:r>
          <w:rPr/>
          <w:t>.</w:t>
        </w:r>
      </w:ins>
      <w:ins w:id="310" w:author="Rapp_after#123bis" w:date="2023-10-17T15:16:00Z">
        <w:r>
          <w:rPr>
            <w:rFonts w:eastAsiaTheme="minorEastAsia"/>
            <w:lang w:eastAsia="zh-CN"/>
          </w:rPr>
          <w:tab/>
        </w:r>
      </w:ins>
      <w:ins w:id="311" w:author="Rapp_after#123bis" w:date="2023-10-18T11:20:00Z">
        <w:r>
          <w:rPr>
            <w:rFonts w:hint="eastAsia" w:eastAsiaTheme="minorEastAsia"/>
            <w:lang w:val="en-US" w:eastAsia="zh-CN"/>
          </w:rPr>
          <w:t xml:space="preserve">In subsequent CPAC, </w:t>
        </w:r>
      </w:ins>
      <w:ins w:id="312" w:author="Rapp_after#123bis" w:date="2023-10-18T11:21:00Z">
        <w:r>
          <w:rPr>
            <w:rFonts w:hint="eastAsia" w:eastAsia="宋体"/>
            <w:lang w:val="en-US" w:eastAsia="zh-CN"/>
          </w:rPr>
          <w:t>t</w:t>
        </w:r>
      </w:ins>
      <w:ins w:id="313" w:author="Rapp_after#123bis" w:date="2023-10-17T15:17:00Z">
        <w:r>
          <w:rPr>
            <w:rFonts w:eastAsia="宋体"/>
            <w:lang w:eastAsia="zh-CN"/>
          </w:rPr>
          <w:t>he MN may indicate the candidate PSCells accepted by candidate SN</w:t>
        </w:r>
      </w:ins>
      <w:ins w:id="314" w:author="Rapp_after#123bis" w:date="2023-10-21T15:47:28Z">
        <w:r>
          <w:rPr>
            <w:rFonts w:hint="eastAsia" w:eastAsia="宋体"/>
            <w:lang w:val="en-US" w:eastAsia="zh-CN"/>
          </w:rPr>
          <w:t>(s)</w:t>
        </w:r>
      </w:ins>
      <w:ins w:id="315" w:author="Rapp_after#123bis" w:date="2023-10-17T15:17:00Z">
        <w:r>
          <w:rPr>
            <w:rFonts w:eastAsia="宋体"/>
            <w:lang w:eastAsia="zh-CN"/>
          </w:rPr>
          <w:t xml:space="preserve"> to </w:t>
        </w:r>
      </w:ins>
      <w:ins w:id="316" w:author="Rapp_after#123bis" w:date="2023-10-18T11:35:00Z">
        <w:r>
          <w:rPr>
            <w:rFonts w:hint="eastAsia" w:eastAsia="宋体"/>
            <w:lang w:val="en-US" w:eastAsia="zh-CN"/>
          </w:rPr>
          <w:t>each</w:t>
        </w:r>
      </w:ins>
      <w:ins w:id="317" w:author="Rapp_after#123bis" w:date="2023-10-17T15:17:00Z">
        <w:r>
          <w:rPr>
            <w:rFonts w:eastAsia="宋体"/>
            <w:lang w:eastAsia="zh-CN"/>
          </w:rPr>
          <w:t xml:space="preserve"> </w:t>
        </w:r>
      </w:ins>
      <w:ins w:id="318" w:author="Rapp_after#123bis" w:date="2023-10-17T15:17:00Z">
        <w:r>
          <w:rPr>
            <w:rFonts w:hint="eastAsia" w:eastAsia="宋体"/>
            <w:lang w:val="en-US" w:eastAsia="zh-CN"/>
          </w:rPr>
          <w:t>candidate</w:t>
        </w:r>
      </w:ins>
      <w:ins w:id="319" w:author="Rapp_after#123bis" w:date="2023-10-17T15:17:00Z">
        <w:r>
          <w:rPr>
            <w:rFonts w:eastAsia="宋体"/>
            <w:lang w:eastAsia="zh-CN"/>
          </w:rPr>
          <w:t xml:space="preserve"> SN via </w:t>
        </w:r>
      </w:ins>
      <w:ins w:id="320" w:author="Rapp_after#123bis" w:date="2023-10-17T15:17:00Z">
        <w:r>
          <w:rPr>
            <w:rFonts w:eastAsia="宋体"/>
            <w:i/>
            <w:lang w:eastAsia="zh-CN"/>
          </w:rPr>
          <w:t>SN Modification Request</w:t>
        </w:r>
      </w:ins>
      <w:ins w:id="321" w:author="Rapp_after#123bis" w:date="2023-10-17T15:17:00Z">
        <w:r>
          <w:rPr>
            <w:rFonts w:eastAsia="宋体"/>
            <w:lang w:eastAsia="zh-CN"/>
          </w:rPr>
          <w:t xml:space="preserve"> message before it configures the UE, e.g., when not all candidate PSCells</w:t>
        </w:r>
      </w:ins>
      <w:ins w:id="322" w:author="Rapp_after#123bis" w:date="2023-10-17T15:17:00Z">
        <w:r>
          <w:rPr>
            <w:rFonts w:hint="eastAsia" w:eastAsia="宋体"/>
            <w:lang w:val="en-US" w:eastAsia="zh-CN"/>
          </w:rPr>
          <w:t xml:space="preserve"> proposed for subsequent CPAC execution</w:t>
        </w:r>
      </w:ins>
      <w:ins w:id="323" w:author="Rapp_after#123bis" w:date="2023-10-17T15:17:00Z">
        <w:r>
          <w:rPr>
            <w:rFonts w:eastAsia="宋体"/>
            <w:lang w:eastAsia="zh-CN"/>
          </w:rPr>
          <w:t xml:space="preserve"> were accepted by the candidate SN(s). If the MN does not send such indication, step </w:t>
        </w:r>
      </w:ins>
      <w:ins w:id="324" w:author="Rapp_after#123bis" w:date="2023-10-17T15:18:00Z">
        <w:r>
          <w:rPr>
            <w:rFonts w:hint="eastAsia" w:eastAsia="宋体"/>
            <w:lang w:val="en-US" w:eastAsia="zh-CN"/>
          </w:rPr>
          <w:t>2b</w:t>
        </w:r>
      </w:ins>
      <w:ins w:id="325" w:author="Rapp_after#123bis" w:date="2023-10-17T15:17:00Z">
        <w:r>
          <w:rPr>
            <w:rFonts w:eastAsia="宋体"/>
            <w:lang w:eastAsia="zh-CN"/>
          </w:rPr>
          <w:t xml:space="preserve"> and </w:t>
        </w:r>
      </w:ins>
      <w:ins w:id="326" w:author="Rapp_after#123bis" w:date="2023-10-17T15:18:00Z">
        <w:r>
          <w:rPr>
            <w:rFonts w:hint="eastAsia" w:eastAsia="宋体"/>
            <w:lang w:val="en-US" w:eastAsia="zh-CN"/>
          </w:rPr>
          <w:t>2c</w:t>
        </w:r>
      </w:ins>
      <w:ins w:id="327" w:author="Rapp_after#123bis" w:date="2023-10-17T15:17:00Z">
        <w:r>
          <w:rPr>
            <w:rFonts w:eastAsia="宋体"/>
            <w:lang w:eastAsia="zh-CN"/>
          </w:rPr>
          <w:t xml:space="preserve"> are skipped. If requested, the </w:t>
        </w:r>
      </w:ins>
      <w:ins w:id="328" w:author="Rapp_after#123bis" w:date="2023-10-17T15:27:00Z">
        <w:r>
          <w:rPr>
            <w:rFonts w:hint="eastAsia" w:eastAsia="宋体"/>
            <w:lang w:val="en-US" w:eastAsia="zh-CN"/>
          </w:rPr>
          <w:t>candidate</w:t>
        </w:r>
      </w:ins>
      <w:ins w:id="329" w:author="Rapp_after#123bis" w:date="2023-10-17T15:17:00Z">
        <w:r>
          <w:rPr>
            <w:rFonts w:eastAsia="宋体"/>
            <w:lang w:eastAsia="zh-CN"/>
          </w:rPr>
          <w:t xml:space="preserve"> SN sends an </w:t>
        </w:r>
      </w:ins>
      <w:ins w:id="330" w:author="Rapp_after#123bis" w:date="2023-10-17T15:17:00Z">
        <w:r>
          <w:rPr>
            <w:rFonts w:eastAsia="宋体"/>
            <w:i/>
            <w:lang w:eastAsia="zh-CN"/>
          </w:rPr>
          <w:t xml:space="preserve">SN Modification Request Acknowledge </w:t>
        </w:r>
      </w:ins>
      <w:ins w:id="331" w:author="Rapp_after#123bis" w:date="2023-10-17T15:17:00Z">
        <w:r>
          <w:rPr>
            <w:rFonts w:eastAsia="宋体"/>
            <w:iCs/>
            <w:lang w:eastAsia="zh-CN"/>
          </w:rPr>
          <w:t xml:space="preserve">message and if needed, </w:t>
        </w:r>
      </w:ins>
      <w:ins w:id="332" w:author="Rapp_after#123bis" w:date="2023-10-17T15:17:00Z">
        <w:r>
          <w:rPr>
            <w:rFonts w:eastAsia="宋体"/>
            <w:lang w:eastAsia="zh-CN"/>
          </w:rPr>
          <w:t xml:space="preserve">provides </w:t>
        </w:r>
      </w:ins>
      <w:ins w:id="333" w:author="Rapp_after#123bis" w:date="2023-10-18T10:13:00Z">
        <w:r>
          <w:rPr>
            <w:rFonts w:hint="eastAsia" w:eastAsia="宋体"/>
            <w:lang w:val="en-US" w:eastAsia="zh-CN"/>
          </w:rPr>
          <w:t>the</w:t>
        </w:r>
      </w:ins>
      <w:ins w:id="334" w:author="Rapp_after#123bis" w:date="2023-10-18T10:14:00Z">
        <w:r>
          <w:rPr>
            <w:rFonts w:hint="eastAsia" w:eastAsia="宋体"/>
            <w:lang w:val="en-US" w:eastAsia="zh-CN"/>
          </w:rPr>
          <w:t xml:space="preserve"> </w:t>
        </w:r>
      </w:ins>
      <w:ins w:id="335" w:author="Rapp_after#123bis" w:date="2023-10-17T15:17:00Z">
        <w:r>
          <w:rPr>
            <w:rFonts w:eastAsia="宋体"/>
            <w:lang w:eastAsia="zh-CN"/>
          </w:rPr>
          <w:t xml:space="preserve">updated </w:t>
        </w:r>
      </w:ins>
      <w:ins w:id="336" w:author="Rapp_after#123bis" w:date="2023-10-17T15:19:00Z">
        <w:r>
          <w:rPr>
            <w:rFonts w:hint="eastAsia" w:eastAsia="宋体"/>
            <w:lang w:val="en-US" w:eastAsia="zh-CN"/>
          </w:rPr>
          <w:t>candidate SCG</w:t>
        </w:r>
      </w:ins>
      <w:ins w:id="337" w:author="Rapp_after#123bis" w:date="2023-10-17T15:17:00Z">
        <w:r>
          <w:rPr>
            <w:rFonts w:eastAsia="宋体"/>
            <w:lang w:eastAsia="zh-CN"/>
          </w:rPr>
          <w:t xml:space="preserve"> configurations and/or the execution conditions to the MN.</w:t>
        </w:r>
      </w:ins>
    </w:p>
    <w:p>
      <w:pPr>
        <w:pStyle w:val="87"/>
        <w:rPr>
          <w:ins w:id="338"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339" w:author="RAN2#122" w:date="2023-06-08T10:04:00Z">
        <w:r>
          <w:rPr>
            <w:rFonts w:eastAsia="宋体"/>
            <w:lang w:eastAsia="zh-CN"/>
          </w:rPr>
          <w:t xml:space="preserve"> or </w:t>
        </w:r>
      </w:ins>
      <w:ins w:id="340" w:author="RAN2#122" w:date="2023-06-14T20:14:00Z">
        <w:r>
          <w:rPr>
            <w:rFonts w:eastAsia="宋体"/>
            <w:lang w:eastAsia="zh-CN"/>
          </w:rPr>
          <w:t xml:space="preserve">the </w:t>
        </w:r>
      </w:ins>
      <w:ins w:id="341" w:author="RAN2#122" w:date="2023-06-28T10:02:00Z">
        <w:r>
          <w:rPr>
            <w:rFonts w:hint="eastAsia" w:eastAsia="宋体"/>
            <w:lang w:eastAsia="zh-CN"/>
          </w:rPr>
          <w:t>subsequent CPAC</w:t>
        </w:r>
      </w:ins>
      <w:ins w:id="342"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343" w:author="RAN2#122" w:date="2023-06-13T10:50:00Z">
        <w:r>
          <w:rPr>
            <w:rFonts w:eastAsia="宋体"/>
            <w:lang w:eastAsia="zh-CN"/>
          </w:rPr>
          <w:t xml:space="preserve"> In </w:t>
        </w:r>
      </w:ins>
      <w:ins w:id="344" w:author="RAN2#122" w:date="2023-06-28T10:02:00Z">
        <w:r>
          <w:rPr>
            <w:rFonts w:hint="eastAsia" w:eastAsia="宋体"/>
            <w:lang w:eastAsia="zh-CN"/>
          </w:rPr>
          <w:t>subsequent CPAC</w:t>
        </w:r>
      </w:ins>
      <w:ins w:id="345" w:author="RAN2#122" w:date="2023-06-13T10:50:00Z">
        <w:r>
          <w:rPr>
            <w:rFonts w:eastAsia="宋体"/>
            <w:lang w:eastAsia="zh-CN"/>
          </w:rPr>
          <w:t xml:space="preserve">, the </w:t>
        </w:r>
      </w:ins>
      <w:ins w:id="346" w:author="RAN2#122" w:date="2023-06-13T10:50:00Z">
        <w:r>
          <w:rPr>
            <w:rFonts w:eastAsia="宋体"/>
            <w:i/>
            <w:lang w:eastAsia="zh-CN"/>
          </w:rPr>
          <w:t>RRCReconfiguration</w:t>
        </w:r>
      </w:ins>
      <w:ins w:id="347" w:author="RAN2#122" w:date="2023-06-13T10:50:00Z">
        <w:r>
          <w:rPr>
            <w:rFonts w:eastAsia="宋体"/>
            <w:lang w:eastAsia="zh-CN"/>
          </w:rPr>
          <w:t xml:space="preserve"> message </w:t>
        </w:r>
      </w:ins>
      <w:ins w:id="348" w:author="Rapp_after#123bis" w:date="2023-10-17T15:01:00Z">
        <w:r>
          <w:rPr>
            <w:rFonts w:hint="eastAsia" w:eastAsia="宋体"/>
            <w:lang w:val="en-US" w:eastAsia="zh-CN"/>
          </w:rPr>
          <w:t xml:space="preserve">also includes execution conditions for subsequent CPAC execution, and </w:t>
        </w:r>
      </w:ins>
      <w:ins w:id="349" w:author="RAN2#122" w:date="2023-06-28T14:54:00Z">
        <w:r>
          <w:rPr>
            <w:rFonts w:eastAsia="宋体"/>
            <w:lang w:eastAsia="zh-CN"/>
          </w:rPr>
          <w:t xml:space="preserve">may </w:t>
        </w:r>
      </w:ins>
      <w:ins w:id="350" w:author="RAN2#122" w:date="2023-06-13T10:50:00Z">
        <w:r>
          <w:rPr>
            <w:rFonts w:eastAsia="宋体"/>
            <w:lang w:eastAsia="zh-CN"/>
          </w:rPr>
          <w:t xml:space="preserve">also include a reference </w:t>
        </w:r>
      </w:ins>
      <w:ins w:id="351" w:author="RAN2#122" w:date="2023-06-13T10:50:00Z">
        <w:del w:id="352" w:author="Rapp_after#123bis" w:date="2023-10-17T14:52:00Z">
          <w:r>
            <w:rPr>
              <w:rFonts w:eastAsia="宋体"/>
              <w:lang w:eastAsia="zh-CN"/>
            </w:rPr>
            <w:delText xml:space="preserve">SCG </w:delText>
          </w:r>
        </w:del>
      </w:ins>
      <w:ins w:id="353" w:author="RAN2#122" w:date="2023-06-13T10:50:00Z">
        <w:r>
          <w:rPr>
            <w:rFonts w:eastAsia="宋体"/>
            <w:lang w:eastAsia="zh-CN"/>
          </w:rPr>
          <w:t>configuration</w:t>
        </w:r>
      </w:ins>
      <w:ins w:id="354" w:author="Rapp_after#123bis" w:date="2023-10-17T14:52:00Z">
        <w:r>
          <w:rPr>
            <w:rFonts w:hint="eastAsia" w:eastAsia="宋体"/>
            <w:lang w:val="en-US" w:eastAsia="zh-CN"/>
          </w:rPr>
          <w:t xml:space="preserve"> and a security update configuration</w:t>
        </w:r>
      </w:ins>
      <w:ins w:id="355" w:author="RAN2#122" w:date="2023-06-13T10:50:00Z">
        <w:r>
          <w:rPr>
            <w:rFonts w:eastAsia="宋体"/>
            <w:lang w:eastAsia="zh-CN"/>
          </w:rPr>
          <w:t>.</w:t>
        </w:r>
      </w:ins>
    </w:p>
    <w:p>
      <w:pPr>
        <w:pStyle w:val="85"/>
        <w:rPr>
          <w:ins w:id="356" w:author="RAN2#122" w:date="2023-06-08T10:02:00Z"/>
          <w:del w:id="357" w:author="Rapp_after#123bis" w:date="2023-10-17T14:53:00Z"/>
          <w:lang w:eastAsia="zh-CN"/>
        </w:rPr>
      </w:pPr>
      <w:ins w:id="358" w:author="RAN2#122" w:date="2023-06-08T10:02:00Z">
        <w:del w:id="359" w:author="Rapp_after#123bis" w:date="2023-10-17T14:53:00Z">
          <w:r>
            <w:rPr>
              <w:lang w:eastAsia="zh-CN"/>
            </w:rPr>
            <w:delText xml:space="preserve">Editor’s note: FFS if the reference configuration is optional in </w:delText>
          </w:r>
        </w:del>
      </w:ins>
      <w:ins w:id="360" w:author="RAN2#122" w:date="2023-06-28T10:02:00Z">
        <w:del w:id="361" w:author="Rapp_after#123bis" w:date="2023-10-17T14:53:00Z">
          <w:r>
            <w:rPr>
              <w:rFonts w:hint="eastAsia"/>
              <w:lang w:eastAsia="zh-CN"/>
            </w:rPr>
            <w:delText>subsequent CPAC</w:delText>
          </w:r>
        </w:del>
      </w:ins>
      <w:ins w:id="362" w:author="RAN2#122" w:date="2023-06-08T10:02:00Z">
        <w:del w:id="363" w:author="Rapp_after#123bis" w:date="2023-10-17T14:53:00Z">
          <w:r>
            <w:rPr>
              <w:lang w:eastAsia="zh-CN"/>
            </w:rPr>
            <w:delText>. FFS whether MCG configuration is included in the reference configuration.</w:delText>
          </w:r>
        </w:del>
      </w:ins>
      <w:ins w:id="364" w:author="RAN2#122" w:date="2023-06-08T10:02:00Z">
        <w:del w:id="365" w:author="Rapp_after#123bis" w:date="2023-10-17T14:53:00Z">
          <w:r>
            <w:rPr>
              <w:rFonts w:hint="eastAsia"/>
              <w:lang w:eastAsia="zh-CN"/>
            </w:rPr>
            <w:delText xml:space="preserve"> </w:delText>
          </w:r>
        </w:del>
      </w:ins>
    </w:p>
    <w:p>
      <w:pPr>
        <w:pStyle w:val="85"/>
        <w:rPr>
          <w:del w:id="366" w:author="Rapp_after#123bis" w:date="2023-10-17T14:53:00Z"/>
          <w:lang w:eastAsia="zh-CN"/>
        </w:rPr>
      </w:pPr>
      <w:ins w:id="367" w:author="RAN2#122" w:date="2023-06-08T10:02:00Z">
        <w:del w:id="368" w:author="Rapp_after#123bis" w:date="2023-10-17T14:53:00Z">
          <w:r>
            <w:rPr>
              <w:rFonts w:hint="eastAsia"/>
              <w:lang w:eastAsia="zh-CN"/>
            </w:rPr>
            <w:delText>E</w:delText>
          </w:r>
        </w:del>
      </w:ins>
      <w:ins w:id="369" w:author="RAN2#122" w:date="2023-06-08T10:02:00Z">
        <w:del w:id="370" w:author="Rapp_after#123bis" w:date="2023-10-17T14:53:00Z">
          <w:r>
            <w:rPr>
              <w:lang w:eastAsia="zh-CN"/>
            </w:rPr>
            <w:delText xml:space="preserve">ditor’s note: FFS whether the MCG configuration associated with the SCG configuration of a candidate PSCell is included in </w:delText>
          </w:r>
        </w:del>
      </w:ins>
      <w:ins w:id="371" w:author="RAN2#122" w:date="2023-06-28T10:02:00Z">
        <w:del w:id="372" w:author="Rapp_after#123bis" w:date="2023-10-17T14:53:00Z">
          <w:r>
            <w:rPr>
              <w:rFonts w:hint="eastAsia"/>
              <w:lang w:eastAsia="zh-CN"/>
            </w:rPr>
            <w:delText>subsequent CPAC</w:delText>
          </w:r>
        </w:del>
      </w:ins>
      <w:ins w:id="373" w:author="RAN2#122" w:date="2023-06-27T09:50:00Z">
        <w:del w:id="374" w:author="Rapp_after#123bis" w:date="2023-10-17T14:53:00Z">
          <w:r>
            <w:rPr>
              <w:rFonts w:hint="eastAsia"/>
              <w:lang w:val="en-US" w:eastAsia="zh-CN"/>
            </w:rPr>
            <w:delText xml:space="preserve"> configuration</w:delText>
          </w:r>
        </w:del>
      </w:ins>
      <w:ins w:id="375" w:author="RAN2#122" w:date="2023-06-08T10:02:00Z">
        <w:del w:id="376" w:author="Rapp_after#123bis" w:date="2023-10-17T14:53:00Z">
          <w:r>
            <w:rPr>
              <w:lang w:eastAsia="zh-CN"/>
            </w:rPr>
            <w:delText>.</w:delText>
          </w:r>
        </w:del>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377" w:author="RAN2#122" w:date="2023-06-08T10:04:00Z">
        <w:r>
          <w:rPr>
            <w:rFonts w:eastAsia="宋体"/>
            <w:lang w:eastAsia="zh-CN"/>
          </w:rPr>
          <w:t xml:space="preserve"> or </w:t>
        </w:r>
      </w:ins>
      <w:ins w:id="378" w:author="RAN2#122" w:date="2023-06-14T20:12:00Z">
        <w:r>
          <w:rPr>
            <w:rFonts w:eastAsia="宋体"/>
            <w:lang w:eastAsia="zh-CN"/>
          </w:rPr>
          <w:t xml:space="preserve">the </w:t>
        </w:r>
      </w:ins>
      <w:ins w:id="379" w:author="RAN2#122" w:date="2023-06-28T10:02:00Z">
        <w:r>
          <w:rPr>
            <w:rFonts w:hint="eastAsia" w:eastAsia="宋体"/>
            <w:lang w:eastAsia="zh-CN"/>
          </w:rPr>
          <w:t>subsequent CPAC</w:t>
        </w:r>
      </w:ins>
      <w:ins w:id="380"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381"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382" w:author="RAN2#122" w:date="2023-06-08T10:09:00Z">
        <w:r>
          <w:rPr/>
          <w:t xml:space="preserve"> In </w:t>
        </w:r>
      </w:ins>
      <w:ins w:id="383" w:author="RAN2#122" w:date="2023-06-28T10:02:00Z">
        <w:r>
          <w:rPr>
            <w:rFonts w:hint="eastAsia" w:eastAsia="宋体"/>
            <w:lang w:eastAsia="zh-CN"/>
          </w:rPr>
          <w:t>subsequent CPAC</w:t>
        </w:r>
      </w:ins>
      <w:ins w:id="384" w:author="RAN2#122" w:date="2023-06-08T10:09:00Z">
        <w:r>
          <w:rPr/>
          <w:t xml:space="preserve">, </w:t>
        </w:r>
      </w:ins>
      <w:ins w:id="385" w:author="Rapp_after#123bis" w:date="2023-10-17T15:03:00Z">
        <w:r>
          <w:rPr>
            <w:rFonts w:hint="eastAsia" w:eastAsia="宋体"/>
            <w:lang w:val="en-US" w:eastAsia="zh-CN"/>
          </w:rPr>
          <w:t xml:space="preserve">the </w:t>
        </w:r>
      </w:ins>
      <w:ins w:id="386" w:author="Rapp_after#123bis" w:date="2023-10-17T15:03:00Z">
        <w:r>
          <w:rPr>
            <w:rFonts w:eastAsia="宋体"/>
          </w:rPr>
          <w:t xml:space="preserve">MN </w:t>
        </w:r>
      </w:ins>
      <w:ins w:id="387" w:author="Rapp_after#123bis" w:date="2023-10-17T15:03:00Z">
        <w:r>
          <w:rPr>
            <w:rFonts w:eastAsia="宋体"/>
            <w:i/>
          </w:rPr>
          <w:t>RRC</w:t>
        </w:r>
      </w:ins>
      <w:ins w:id="388" w:author="Rapp_after#123bis" w:date="2023-10-17T15:03:00Z">
        <w:r>
          <w:rPr>
            <w:rFonts w:eastAsia="宋体"/>
            <w:i/>
            <w:lang w:eastAsia="zh-CN"/>
          </w:rPr>
          <w:t>ReconfigurationC</w:t>
        </w:r>
      </w:ins>
      <w:ins w:id="389" w:author="Rapp_after#123bis" w:date="2023-10-17T15:03:00Z">
        <w:r>
          <w:rPr>
            <w:rFonts w:eastAsia="宋体"/>
            <w:i/>
          </w:rPr>
          <w:t>omplete</w:t>
        </w:r>
      </w:ins>
      <w:ins w:id="390" w:author="Rapp_after#123bis" w:date="2023-10-17T15:03:00Z">
        <w:r>
          <w:rPr>
            <w:rFonts w:eastAsia="宋体"/>
            <w:i/>
            <w:lang w:eastAsia="zh-CN"/>
          </w:rPr>
          <w:t>*</w:t>
        </w:r>
      </w:ins>
      <w:ins w:id="391" w:author="Rapp_after#123bis" w:date="2023-10-17T15:03:00Z">
        <w:r>
          <w:rPr>
            <w:rFonts w:eastAsia="宋体"/>
          </w:rPr>
          <w:t xml:space="preserve"> message</w:t>
        </w:r>
      </w:ins>
      <w:ins w:id="392" w:author="Rapp_after#123bis" w:date="2023-10-17T15:03:00Z">
        <w:r>
          <w:rPr>
            <w:rFonts w:hint="eastAsia" w:eastAsia="宋体"/>
            <w:lang w:val="en-US" w:eastAsia="zh-CN"/>
          </w:rPr>
          <w:t xml:space="preserve"> also includes </w:t>
        </w:r>
      </w:ins>
      <w:ins w:id="393" w:author="Rapp_after#123bis" w:date="2023-10-17T15:04:00Z">
        <w:r>
          <w:rPr>
            <w:rFonts w:hint="eastAsia" w:eastAsia="宋体"/>
            <w:lang w:val="en-US" w:eastAsia="zh-CN"/>
          </w:rPr>
          <w:t>the selected SK-Counter value</w:t>
        </w:r>
      </w:ins>
      <w:ins w:id="394" w:author="Rapp_after#123bis" w:date="2023-10-17T15:05:00Z">
        <w:r>
          <w:rPr>
            <w:rFonts w:hint="eastAsia" w:eastAsia="宋体"/>
            <w:lang w:val="en-US" w:eastAsia="zh-CN"/>
          </w:rPr>
          <w:t xml:space="preserve"> </w:t>
        </w:r>
      </w:ins>
      <w:ins w:id="395" w:author="Rapp_after#123bis" w:date="2023-10-17T15:05:00Z">
        <w:r>
          <w:rPr>
            <w:rFonts w:eastAsia="宋体"/>
          </w:rPr>
          <w:t>of the selected candidate PSCell</w:t>
        </w:r>
      </w:ins>
      <w:ins w:id="396" w:author="Rapp_after#123bis" w:date="2023-10-17T15:05:00Z">
        <w:r>
          <w:rPr>
            <w:rFonts w:hint="eastAsia" w:eastAsia="宋体"/>
            <w:lang w:val="en-US" w:eastAsia="zh-CN"/>
          </w:rPr>
          <w:t xml:space="preserve">. </w:t>
        </w:r>
      </w:ins>
      <w:ins w:id="397" w:author="RAN2#122" w:date="2023-06-08T10:09:00Z">
        <w:del w:id="398" w:author="Rapp_after#123bis" w:date="2023-10-17T15:06:00Z">
          <w:r>
            <w:rPr>
              <w:lang w:val="en-US"/>
            </w:rPr>
            <w:delText>t</w:delText>
          </w:r>
        </w:del>
      </w:ins>
      <w:ins w:id="399" w:author="Rapp_after#123bis" w:date="2023-10-17T15:06:00Z">
        <w:r>
          <w:rPr>
            <w:rFonts w:hint="eastAsia" w:eastAsia="宋体"/>
            <w:lang w:val="en-US" w:eastAsia="zh-CN"/>
          </w:rPr>
          <w:t>T</w:t>
        </w:r>
      </w:ins>
      <w:ins w:id="400" w:author="RAN2#122" w:date="2023-06-08T10:09:00Z">
        <w:r>
          <w:rPr/>
          <w:t xml:space="preserve">he UE keeps </w:t>
        </w:r>
      </w:ins>
      <w:ins w:id="401" w:author="RAN2#122" w:date="2023-06-12T19:48:00Z">
        <w:r>
          <w:rPr/>
          <w:t>configured</w:t>
        </w:r>
      </w:ins>
      <w:ins w:id="402" w:author="RAN2#122" w:date="2023-06-08T10:09:00Z">
        <w:r>
          <w:rPr/>
          <w:t xml:space="preserve"> candidate PSCell configurations and evaluat</w:t>
        </w:r>
      </w:ins>
      <w:ins w:id="403" w:author="RAN2#122" w:date="2023-06-28T14:54:00Z">
        <w:r>
          <w:rPr/>
          <w:t>es</w:t>
        </w:r>
      </w:ins>
      <w:ins w:id="404" w:author="RAN2#122" w:date="2023-06-08T10:09:00Z">
        <w:r>
          <w:rPr/>
          <w:t xml:space="preserve"> the execution conditions of other candidate PSCells for </w:t>
        </w:r>
      </w:ins>
      <w:ins w:id="405" w:author="RAN2#122" w:date="2023-06-28T10:02:00Z">
        <w:r>
          <w:rPr>
            <w:rFonts w:hint="eastAsia" w:eastAsia="宋体"/>
            <w:lang w:val="en-US" w:eastAsia="zh-CN"/>
          </w:rPr>
          <w:t>subsequent CPC</w:t>
        </w:r>
      </w:ins>
      <w:ins w:id="406" w:author="Rapp_after#123" w:date="2023-09-12T09:46:00Z">
        <w:r>
          <w:rPr>
            <w:rFonts w:hint="eastAsia" w:eastAsia="宋体"/>
            <w:lang w:val="en-US" w:eastAsia="zh-CN"/>
          </w:rPr>
          <w:t xml:space="preserve"> execution</w:t>
        </w:r>
      </w:ins>
      <w:ins w:id="407" w:author="Rapp_after#123" w:date="2023-09-12T09:45:00Z">
        <w:r>
          <w:rPr>
            <w:rFonts w:hint="eastAsia" w:eastAsia="宋体"/>
            <w:lang w:val="en-US" w:eastAsia="zh-CN"/>
          </w:rPr>
          <w:t xml:space="preserve"> after completion of </w:t>
        </w:r>
      </w:ins>
      <w:ins w:id="408" w:author="Rapp_after#123" w:date="2023-09-12T09:49:00Z">
        <w:r>
          <w:rPr>
            <w:rFonts w:hint="eastAsia" w:eastAsia="宋体"/>
            <w:lang w:val="en-US" w:eastAsia="zh-CN"/>
          </w:rPr>
          <w:t xml:space="preserve">the </w:t>
        </w:r>
      </w:ins>
      <w:ins w:id="409" w:author="Rapp_after#123" w:date="2023-09-12T09:45:00Z">
        <w:r>
          <w:rPr>
            <w:rFonts w:hint="eastAsia" w:eastAsia="宋体"/>
            <w:lang w:val="en-US" w:eastAsia="zh-CN"/>
          </w:rPr>
          <w:t>CPA execution</w:t>
        </w:r>
      </w:ins>
      <w:ins w:id="410" w:author="RAN2#122" w:date="2023-06-08T10:09:00Z">
        <w:r>
          <w:rPr/>
          <w:t>.</w:t>
        </w:r>
      </w:ins>
    </w:p>
    <w:p>
      <w:pPr>
        <w:pStyle w:val="85"/>
        <w:rPr>
          <w:del w:id="411" w:author="Rapp_after#123bis" w:date="2023-10-17T14:58:00Z"/>
          <w:lang w:val="en-US" w:eastAsia="zh-CN"/>
        </w:rPr>
      </w:pPr>
      <w:ins w:id="412" w:author="RAN2#122" w:date="2023-06-15T10:08:00Z">
        <w:del w:id="413" w:author="Rapp_after#123bis" w:date="2023-10-17T14:58:00Z">
          <w:r>
            <w:rPr/>
            <w:delText xml:space="preserve">Editor’s note: FFS whether to support the coexistence of legacy CPA/CPC and </w:delText>
          </w:r>
        </w:del>
      </w:ins>
      <w:ins w:id="414" w:author="RAN2#122" w:date="2023-06-28T10:02:00Z">
        <w:del w:id="415" w:author="Rapp_after#123bis" w:date="2023-10-17T14:58:00Z">
          <w:r>
            <w:rPr>
              <w:rFonts w:hint="eastAsia" w:eastAsia="宋体"/>
              <w:lang w:eastAsia="zh-CN"/>
            </w:rPr>
            <w:delText>subsequent CPAC</w:delText>
          </w:r>
        </w:del>
      </w:ins>
      <w:ins w:id="416" w:author="RAN2#122" w:date="2023-06-28T14:55:00Z">
        <w:del w:id="417" w:author="Rapp_after#123bis" w:date="2023-10-17T14:58:00Z">
          <w:r>
            <w:rPr>
              <w:rFonts w:eastAsia="宋体"/>
              <w:lang w:eastAsia="zh-CN"/>
            </w:rPr>
            <w:delText>, i.e. there are some candidates for subsequent CPAC but others for legacy CPA/CPC</w:delText>
          </w:r>
        </w:del>
      </w:ins>
      <w:ins w:id="418" w:author="RAN2#122" w:date="2023-06-15T10:08:00Z">
        <w:del w:id="419" w:author="Rapp_after#123bis" w:date="2023-10-17T14:58:00Z">
          <w:r>
            <w:rPr/>
            <w:delText>.</w:delText>
          </w:r>
        </w:del>
      </w:ins>
    </w:p>
    <w:p>
      <w:pPr>
        <w:pStyle w:val="87"/>
        <w:rPr>
          <w:ins w:id="420"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421" w:author="RAN2#122" w:date="2023-06-08T10:13:00Z"/>
          <w:lang w:eastAsia="zh-CN"/>
        </w:rPr>
      </w:pPr>
      <w:ins w:id="422" w:author="RAN2#122" w:date="2023-06-08T10:13:00Z">
        <w:r>
          <w:rPr>
            <w:rFonts w:hint="eastAsia"/>
            <w:lang w:eastAsia="zh-CN"/>
          </w:rPr>
          <w:t>E</w:t>
        </w:r>
      </w:ins>
      <w:ins w:id="423" w:author="RAN2#122" w:date="2023-06-08T10:13:00Z">
        <w:r>
          <w:rPr>
            <w:lang w:eastAsia="zh-CN"/>
          </w:rPr>
          <w:t>ditor’s note: FFS</w:t>
        </w:r>
      </w:ins>
      <w:ins w:id="424" w:author="RAN2#122" w:date="2023-06-08T10:14:00Z">
        <w:r>
          <w:rPr>
            <w:lang w:eastAsia="zh-CN"/>
          </w:rPr>
          <w:t>.</w:t>
        </w:r>
      </w:ins>
      <w:ins w:id="425" w:author="RAN2#122" w:date="2023-06-08T10:13:00Z">
        <w:r>
          <w:rPr>
            <w:lang w:eastAsia="zh-CN"/>
          </w:rPr>
          <w:t xml:space="preserve"> </w:t>
        </w:r>
      </w:ins>
      <w:ins w:id="426" w:author="RAN2#122" w:date="2023-06-08T10:14:00Z">
        <w:r>
          <w:rPr>
            <w:lang w:eastAsia="zh-CN"/>
          </w:rPr>
          <w:t>I</w:t>
        </w:r>
      </w:ins>
      <w:ins w:id="427" w:author="RAN2#122" w:date="2023-06-08T10:13:00Z">
        <w:r>
          <w:rPr>
            <w:lang w:eastAsia="zh-CN"/>
          </w:rPr>
          <w:t>t’s up to RAN3 how to notify the source SN and the selected target SN</w:t>
        </w:r>
      </w:ins>
      <w:ins w:id="428" w:author="RAN2#122" w:date="2023-06-08T10:14:00Z">
        <w:r>
          <w:rPr>
            <w:lang w:eastAsia="zh-CN"/>
          </w:rPr>
          <w:t xml:space="preserve"> in </w:t>
        </w:r>
      </w:ins>
      <w:ins w:id="429" w:author="RAN2#122" w:date="2023-06-28T10:02:00Z">
        <w:r>
          <w:rPr>
            <w:rFonts w:hint="eastAsia"/>
            <w:lang w:eastAsia="zh-CN"/>
          </w:rPr>
          <w:t>subsequent CPAC</w:t>
        </w:r>
      </w:ins>
      <w:ins w:id="430" w:author="RAN2#122" w:date="2023-06-08T10:13:00Z">
        <w:r>
          <w:rPr>
            <w:lang w:eastAsia="zh-CN"/>
          </w:rPr>
          <w:t>.</w:t>
        </w:r>
      </w:ins>
    </w:p>
    <w:p>
      <w:pPr>
        <w:pStyle w:val="85"/>
        <w:rPr>
          <w:rFonts w:eastAsiaTheme="minorEastAsia"/>
          <w:lang w:eastAsia="zh-CN"/>
        </w:rPr>
      </w:pPr>
      <w:ins w:id="431" w:author="RAN2#122" w:date="2023-06-08T10:13:00Z">
        <w:r>
          <w:rPr>
            <w:rFonts w:hint="eastAsia"/>
            <w:lang w:eastAsia="zh-CN"/>
          </w:rPr>
          <w:t>E</w:t>
        </w:r>
      </w:ins>
      <w:ins w:id="432" w:author="RAN2#122" w:date="2023-06-08T10:13:00Z">
        <w:r>
          <w:rPr>
            <w:lang w:eastAsia="zh-CN"/>
          </w:rPr>
          <w:t>ditor’s note: FFS</w:t>
        </w:r>
      </w:ins>
      <w:ins w:id="433" w:author="RAN2#122" w:date="2023-06-08T10:14:00Z">
        <w:r>
          <w:rPr>
            <w:lang w:eastAsia="zh-CN"/>
          </w:rPr>
          <w:t>. It’s up to R</w:t>
        </w:r>
      </w:ins>
      <w:ins w:id="434" w:author="RAN2#122" w:date="2023-06-08T10:42:00Z">
        <w:r>
          <w:rPr>
            <w:lang w:eastAsia="zh-CN"/>
          </w:rPr>
          <w:t>A</w:t>
        </w:r>
      </w:ins>
      <w:ins w:id="435" w:author="RAN2#122" w:date="2023-06-08T10:14:00Z">
        <w:r>
          <w:rPr>
            <w:lang w:eastAsia="zh-CN"/>
          </w:rPr>
          <w:t xml:space="preserve">N3 </w:t>
        </w:r>
      </w:ins>
      <w:ins w:id="436" w:author="RAN2#122" w:date="2023-06-08T10:13:00Z">
        <w:r>
          <w:rPr>
            <w:lang w:eastAsia="zh-CN"/>
          </w:rPr>
          <w:t>whether</w:t>
        </w:r>
      </w:ins>
      <w:ins w:id="437" w:author="RAN2#122" w:date="2023-06-08T10:14:00Z">
        <w:r>
          <w:rPr>
            <w:lang w:eastAsia="zh-CN"/>
          </w:rPr>
          <w:t>/how</w:t>
        </w:r>
      </w:ins>
      <w:ins w:id="438" w:author="RAN2#122" w:date="2023-06-08T10:13:00Z">
        <w:r>
          <w:rPr>
            <w:lang w:eastAsia="zh-CN"/>
          </w:rPr>
          <w:t xml:space="preserve"> to inform other candidate SN(s)</w:t>
        </w:r>
      </w:ins>
      <w:ins w:id="439" w:author="RAN2#122" w:date="2023-06-08T10:14:00Z">
        <w:r>
          <w:rPr>
            <w:lang w:eastAsia="zh-CN"/>
          </w:rPr>
          <w:t xml:space="preserve"> in </w:t>
        </w:r>
      </w:ins>
      <w:ins w:id="440" w:author="RAN2#122" w:date="2023-06-28T10:02:00Z">
        <w:r>
          <w:rPr>
            <w:rFonts w:hint="eastAsia"/>
            <w:lang w:eastAsia="zh-CN"/>
          </w:rPr>
          <w:t>subsequent CPAC</w:t>
        </w:r>
      </w:ins>
      <w:ins w:id="441"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442"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ins w:id="443" w:author="Rapp_after#123bis" w:date="2023-10-17T15:06:00Z"/>
          <w:rFonts w:eastAsia="宋体"/>
          <w:lang w:eastAsia="zh-CN"/>
        </w:rPr>
      </w:pPr>
      <w:ins w:id="444" w:author="RAN2#122" w:date="2023-06-12T19:55:00Z">
        <w:bookmarkStart w:id="46" w:name="_Hlk137492929"/>
        <w:r>
          <w:rPr>
            <w:rFonts w:eastAsia="宋体"/>
          </w:rPr>
          <w:t>NOTE X:</w:t>
        </w:r>
      </w:ins>
      <w:ins w:id="445" w:author="RAN2#122" w:date="2023-06-12T19:55:00Z">
        <w:r>
          <w:rPr>
            <w:rFonts w:eastAsia="宋体"/>
          </w:rPr>
          <w:tab/>
        </w:r>
      </w:ins>
      <w:ins w:id="446" w:author="RAN2#122" w:date="2023-06-08T10:45:00Z">
        <w:r>
          <w:rPr>
            <w:rFonts w:hint="eastAsia" w:eastAsia="宋体"/>
            <w:lang w:eastAsia="zh-CN"/>
          </w:rPr>
          <w:t>I</w:t>
        </w:r>
      </w:ins>
      <w:ins w:id="447" w:author="RAN2#122" w:date="2023-06-08T10:45:00Z">
        <w:r>
          <w:rPr>
            <w:rFonts w:eastAsia="宋体"/>
            <w:lang w:eastAsia="zh-CN"/>
          </w:rPr>
          <w:t xml:space="preserve">n </w:t>
        </w:r>
      </w:ins>
      <w:ins w:id="448" w:author="RAN2#122" w:date="2023-06-28T10:02:00Z">
        <w:r>
          <w:rPr>
            <w:rFonts w:hint="eastAsia" w:eastAsia="宋体"/>
            <w:lang w:val="en-US" w:eastAsia="zh-CN"/>
          </w:rPr>
          <w:t>subsequent CPC</w:t>
        </w:r>
      </w:ins>
      <w:ins w:id="449" w:author="Rapp_after#123" w:date="2023-09-12T09:48:00Z">
        <w:r>
          <w:rPr>
            <w:rFonts w:hint="eastAsia" w:eastAsia="宋体"/>
            <w:lang w:val="en-US" w:eastAsia="zh-CN"/>
          </w:rPr>
          <w:t xml:space="preserve"> execution</w:t>
        </w:r>
      </w:ins>
      <w:ins w:id="450" w:author="RAN2#122" w:date="2023-06-08T10:45:00Z">
        <w:r>
          <w:rPr>
            <w:rFonts w:eastAsia="宋体"/>
            <w:lang w:eastAsia="zh-CN"/>
          </w:rPr>
          <w:t xml:space="preserve">, </w:t>
        </w:r>
      </w:ins>
      <w:ins w:id="451" w:author="RAN2#122" w:date="2023-06-12T19:56:00Z">
        <w:r>
          <w:rPr>
            <w:rFonts w:eastAsia="宋体"/>
            <w:lang w:eastAsia="zh-CN"/>
          </w:rPr>
          <w:t xml:space="preserve">if the </w:t>
        </w:r>
      </w:ins>
      <w:ins w:id="452" w:author="Rapp_after#123bis" w:date="2023-10-18T11:08:00Z">
        <w:r>
          <w:rPr>
            <w:rFonts w:hint="eastAsia" w:eastAsia="宋体"/>
            <w:lang w:val="en-US" w:eastAsia="zh-CN"/>
          </w:rPr>
          <w:t xml:space="preserve">CPC </w:t>
        </w:r>
      </w:ins>
      <w:ins w:id="453" w:author="RAN2#122" w:date="2023-06-12T19:56:00Z">
        <w:r>
          <w:rPr>
            <w:rFonts w:eastAsia="宋体"/>
            <w:lang w:eastAsia="zh-CN"/>
          </w:rPr>
          <w:t xml:space="preserve">execution condition of one candidate PSCell is </w:t>
        </w:r>
      </w:ins>
      <w:ins w:id="454" w:author="RAN2#122" w:date="2023-06-12T19:57:00Z">
        <w:r>
          <w:rPr>
            <w:rFonts w:eastAsia="宋体"/>
            <w:lang w:eastAsia="zh-CN"/>
          </w:rPr>
          <w:t xml:space="preserve">satisfied, </w:t>
        </w:r>
      </w:ins>
      <w:ins w:id="455" w:author="RAN2#122" w:date="2023-06-08T10:45:00Z">
        <w:r>
          <w:rPr>
            <w:rFonts w:eastAsia="宋体"/>
            <w:lang w:eastAsia="zh-CN"/>
          </w:rPr>
          <w:t xml:space="preserve">the UE </w:t>
        </w:r>
      </w:ins>
      <w:ins w:id="456" w:author="RAN2#122" w:date="2023-06-12T19:57:00Z">
        <w:r>
          <w:rPr>
            <w:rFonts w:eastAsia="宋体"/>
            <w:lang w:eastAsia="zh-CN"/>
          </w:rPr>
          <w:t>executes</w:t>
        </w:r>
      </w:ins>
      <w:ins w:id="457" w:author="RAN2#122" w:date="2023-06-08T10:45:00Z">
        <w:r>
          <w:rPr>
            <w:rFonts w:eastAsia="宋体"/>
            <w:lang w:eastAsia="zh-CN"/>
          </w:rPr>
          <w:t xml:space="preserve"> steps</w:t>
        </w:r>
      </w:ins>
      <w:ins w:id="458" w:author="RAN2#122" w:date="2023-06-08T10:47:00Z">
        <w:r>
          <w:rPr>
            <w:rFonts w:eastAsia="宋体"/>
            <w:lang w:eastAsia="zh-CN"/>
          </w:rPr>
          <w:t xml:space="preserve"> 5-16</w:t>
        </w:r>
      </w:ins>
      <w:ins w:id="459" w:author="RAN2#122" w:date="2023-06-08T10:48:00Z">
        <w:r>
          <w:rPr>
            <w:rFonts w:eastAsia="宋体"/>
            <w:lang w:eastAsia="zh-CN"/>
          </w:rPr>
          <w:t xml:space="preserve"> in Figure 10.5.2-3</w:t>
        </w:r>
      </w:ins>
      <w:ins w:id="460" w:author="RAN2#122" w:date="2023-06-12T20:02:00Z">
        <w:r>
          <w:rPr>
            <w:rFonts w:eastAsia="宋体"/>
            <w:lang w:eastAsia="zh-CN"/>
          </w:rPr>
          <w:t>,</w:t>
        </w:r>
      </w:ins>
      <w:ins w:id="461" w:author="RAN2#122" w:date="2023-06-08T10:45:00Z">
        <w:r>
          <w:rPr>
            <w:rFonts w:eastAsia="宋体"/>
            <w:lang w:eastAsia="zh-CN"/>
          </w:rPr>
          <w:t xml:space="preserve"> </w:t>
        </w:r>
      </w:ins>
      <w:ins w:id="462" w:author="RAN2#122" w:date="2023-06-13T10:45:00Z">
        <w:r>
          <w:rPr>
            <w:rFonts w:eastAsia="宋体"/>
            <w:lang w:eastAsia="zh-CN"/>
          </w:rPr>
          <w:t xml:space="preserve">e.g. </w:t>
        </w:r>
      </w:ins>
      <w:ins w:id="463" w:author="RAN2#122" w:date="2023-06-08T10:45:00Z">
        <w:r>
          <w:rPr>
            <w:rFonts w:eastAsia="宋体"/>
            <w:lang w:eastAsia="zh-CN"/>
          </w:rPr>
          <w:t>based on the configuration provided in step</w:t>
        </w:r>
      </w:ins>
      <w:ins w:id="464" w:author="RAN2#122" w:date="2023-06-08T10:46:00Z">
        <w:r>
          <w:rPr>
            <w:rFonts w:eastAsia="宋体"/>
            <w:lang w:eastAsia="zh-CN"/>
          </w:rPr>
          <w:t xml:space="preserve"> 3</w:t>
        </w:r>
      </w:ins>
      <w:ins w:id="465" w:author="RAN2#122" w:date="2023-06-12T20:03:00Z">
        <w:r>
          <w:rPr>
            <w:rFonts w:eastAsia="宋体"/>
            <w:lang w:eastAsia="zh-CN"/>
          </w:rPr>
          <w:t xml:space="preserve"> in Figure 10.2.2-2</w:t>
        </w:r>
      </w:ins>
      <w:ins w:id="466" w:author="RAN2#122" w:date="2023-06-08T10:46:00Z">
        <w:r>
          <w:rPr>
            <w:rFonts w:eastAsia="宋体"/>
            <w:lang w:eastAsia="zh-CN"/>
          </w:rPr>
          <w:t>.</w:t>
        </w:r>
      </w:ins>
      <w:ins w:id="467" w:author="RAN2#122" w:date="2023-06-08T10:45:00Z">
        <w:r>
          <w:rPr>
            <w:rFonts w:eastAsia="宋体"/>
            <w:lang w:eastAsia="zh-CN"/>
          </w:rPr>
          <w:t xml:space="preserve"> </w:t>
        </w:r>
      </w:ins>
    </w:p>
    <w:p>
      <w:pPr>
        <w:pStyle w:val="65"/>
        <w:rPr>
          <w:ins w:id="468" w:author="Rapp_after#123bis" w:date="2023-10-17T15:06:00Z"/>
          <w:rFonts w:eastAsia="宋体"/>
        </w:rPr>
      </w:pPr>
      <w:ins w:id="469" w:author="Rapp_after#123bis" w:date="2023-10-17T15:06:00Z">
        <w:r>
          <w:rPr>
            <w:rFonts w:eastAsia="宋体"/>
          </w:rPr>
          <w:t>NOTE X:</w:t>
        </w:r>
      </w:ins>
      <w:ins w:id="470" w:author="Rapp_after#123bis" w:date="2023-10-17T15:06:00Z">
        <w:r>
          <w:rPr>
            <w:rFonts w:eastAsia="宋体"/>
          </w:rPr>
          <w:tab/>
        </w:r>
      </w:ins>
      <w:ins w:id="471" w:author="Rapp_after#123bis" w:date="2023-10-17T15:06:00Z">
        <w:r>
          <w:rPr>
            <w:rFonts w:hint="eastAsia" w:eastAsia="宋体"/>
            <w:lang w:eastAsia="zh-CN"/>
          </w:rPr>
          <w:t>I</w:t>
        </w:r>
      </w:ins>
      <w:ins w:id="472" w:author="Rapp_after#123bis" w:date="2023-10-17T15:06:00Z">
        <w:r>
          <w:rPr>
            <w:rFonts w:eastAsia="宋体"/>
            <w:lang w:eastAsia="zh-CN"/>
          </w:rPr>
          <w:t xml:space="preserve">n </w:t>
        </w:r>
      </w:ins>
      <w:ins w:id="473" w:author="Rapp_after#123bis" w:date="2023-10-17T15:06:00Z">
        <w:r>
          <w:rPr>
            <w:rFonts w:hint="eastAsia" w:eastAsia="宋体"/>
            <w:lang w:val="en-US" w:eastAsia="zh-CN"/>
          </w:rPr>
          <w:t>subsequent CPA execution</w:t>
        </w:r>
      </w:ins>
      <w:ins w:id="474" w:author="Rapp_after#123bis" w:date="2023-10-17T15:06:00Z">
        <w:r>
          <w:rPr>
            <w:rFonts w:eastAsia="宋体"/>
            <w:lang w:eastAsia="zh-CN"/>
          </w:rPr>
          <w:t xml:space="preserve">, if the </w:t>
        </w:r>
      </w:ins>
      <w:ins w:id="475" w:author="Rapp_after#123bis" w:date="2023-10-18T11:08:00Z">
        <w:r>
          <w:rPr>
            <w:rFonts w:hint="eastAsia" w:eastAsia="宋体"/>
            <w:lang w:val="en-US" w:eastAsia="zh-CN"/>
          </w:rPr>
          <w:t xml:space="preserve">CPA </w:t>
        </w:r>
      </w:ins>
      <w:ins w:id="476" w:author="Rapp_after#123bis" w:date="2023-10-17T15:06:00Z">
        <w:r>
          <w:rPr>
            <w:rFonts w:eastAsia="宋体"/>
            <w:lang w:eastAsia="zh-CN"/>
          </w:rPr>
          <w:t xml:space="preserve">execution condition of one candidate PSCell is satisfied, the UE executes steps </w:t>
        </w:r>
      </w:ins>
      <w:ins w:id="477" w:author="Rapp_after#123bis" w:date="2023-10-17T15:08:00Z">
        <w:r>
          <w:rPr>
            <w:rFonts w:hint="eastAsia" w:eastAsia="宋体"/>
            <w:lang w:val="en-US" w:eastAsia="zh-CN"/>
          </w:rPr>
          <w:t>4a</w:t>
        </w:r>
      </w:ins>
      <w:ins w:id="478" w:author="Rapp_after#123bis" w:date="2023-10-17T15:06:00Z">
        <w:r>
          <w:rPr>
            <w:rFonts w:eastAsia="宋体"/>
            <w:lang w:eastAsia="zh-CN"/>
          </w:rPr>
          <w:t>-1</w:t>
        </w:r>
      </w:ins>
      <w:ins w:id="479" w:author="Rapp_after#123bis" w:date="2023-10-17T15:08:00Z">
        <w:r>
          <w:rPr>
            <w:rFonts w:hint="eastAsia" w:eastAsia="宋体"/>
            <w:lang w:val="en-US" w:eastAsia="zh-CN"/>
          </w:rPr>
          <w:t>2</w:t>
        </w:r>
      </w:ins>
      <w:ins w:id="480" w:author="Rapp_after#123bis" w:date="2023-10-17T15:06:00Z">
        <w:r>
          <w:rPr>
            <w:rFonts w:eastAsia="宋体"/>
            <w:lang w:eastAsia="zh-CN"/>
          </w:rPr>
          <w:t xml:space="preserve">, e.g. based on the configuration provided in step 3. </w:t>
        </w:r>
      </w:ins>
    </w:p>
    <w:bookmarkEnd w:id="46"/>
    <w:p>
      <w:pPr>
        <w:pStyle w:val="4"/>
        <w:rPr>
          <w:lang w:eastAsia="zh-CN"/>
        </w:rPr>
      </w:pPr>
      <w:bookmarkStart w:id="47" w:name="_Toc131175986"/>
      <w:r>
        <w:rPr>
          <w:lang w:eastAsia="zh-CN"/>
        </w:rPr>
        <w:t>10.2.3</w:t>
      </w:r>
      <w:r>
        <w:rPr>
          <w:lang w:eastAsia="zh-CN"/>
        </w:rPr>
        <w:tab/>
      </w:r>
      <w:r>
        <w:rPr>
          <w:lang w:eastAsia="zh-CN"/>
        </w:rPr>
        <w:t>Conditional PSCell Addition</w:t>
      </w:r>
      <w:bookmarkEnd w:id="47"/>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6"/>
      <w:bookmarkEnd w:id="27"/>
      <w:bookmarkEnd w:id="28"/>
      <w:bookmarkEnd w:id="29"/>
      <w:bookmarkEnd w:id="30"/>
    </w:p>
    <w:p>
      <w:pPr>
        <w:pStyle w:val="87"/>
        <w:ind w:left="0" w:firstLine="0"/>
      </w:pPr>
      <w:bookmarkStart w:id="48" w:name="_Toc37200949"/>
      <w:bookmarkStart w:id="49" w:name="_Toc52568341"/>
      <w:bookmarkStart w:id="50" w:name="_Toc46492815"/>
      <w:bookmarkStart w:id="51" w:name="_Toc29248362"/>
      <w:r>
        <w:rPr>
          <w:rFonts w:hint="eastAsia" w:eastAsia="宋体"/>
          <w:color w:val="FF0000"/>
          <w:highlight w:val="yellow"/>
          <w:lang w:val="en-US" w:eastAsia="zh-CN"/>
        </w:rPr>
        <w:t>*// skip unrelated part //*</w:t>
      </w:r>
    </w:p>
    <w:p>
      <w:pPr>
        <w:pStyle w:val="4"/>
        <w:rPr>
          <w:lang w:eastAsia="zh-CN"/>
        </w:rPr>
      </w:pPr>
      <w:bookmarkStart w:id="52" w:name="_Toc131175989"/>
      <w:r>
        <w:rPr>
          <w:lang w:eastAsia="zh-CN"/>
        </w:rPr>
        <w:t>10.3.2</w:t>
      </w:r>
      <w:r>
        <w:rPr>
          <w:lang w:eastAsia="zh-CN"/>
        </w:rPr>
        <w:tab/>
      </w:r>
      <w:r>
        <w:rPr>
          <w:lang w:eastAsia="zh-CN"/>
        </w:rPr>
        <w:t>MR-DC with 5GC</w:t>
      </w:r>
      <w:bookmarkEnd w:id="48"/>
      <w:bookmarkEnd w:id="49"/>
      <w:bookmarkEnd w:id="50"/>
      <w:bookmarkEnd w:id="51"/>
      <w:bookmarkEnd w:id="52"/>
    </w:p>
    <w:p>
      <w:pPr>
        <w:rPr>
          <w:ins w:id="481"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In case of CPA</w:t>
      </w:r>
      <w:del w:id="482" w:author="RAN2#122" w:date="2023-06-14T19:13:00Z">
        <w:r>
          <w:rPr/>
          <w:delText xml:space="preserve"> or</w:delText>
        </w:r>
      </w:del>
      <w:ins w:id="483" w:author="RAN2#122" w:date="2023-06-14T19:13:00Z">
        <w:r>
          <w:rPr/>
          <w:t>,</w:t>
        </w:r>
      </w:ins>
      <w:r>
        <w:t xml:space="preserve"> </w:t>
      </w:r>
      <w:r>
        <w:rPr>
          <w:rFonts w:eastAsia="宋体"/>
          <w:lang w:eastAsia="zh-CN"/>
        </w:rPr>
        <w:t xml:space="preserve">inter-SN </w:t>
      </w:r>
      <w:r>
        <w:t>CPC</w:t>
      </w:r>
      <w:ins w:id="484" w:author="RAN2#122" w:date="2023-06-14T19:13:00Z">
        <w:r>
          <w:rPr/>
          <w:t xml:space="preserve"> or inter-SN </w:t>
        </w:r>
      </w:ins>
      <w:ins w:id="485" w:author="RAN2#122" w:date="2023-06-28T10:02:00Z">
        <w:r>
          <w:rPr>
            <w:rFonts w:hint="eastAsia" w:eastAsia="宋体"/>
            <w:lang w:eastAsia="zh-CN"/>
          </w:rPr>
          <w:t>subsequent CPAC</w:t>
        </w:r>
      </w:ins>
      <w:r>
        <w:rPr>
          <w:lang w:eastAsia="zh-CN"/>
        </w:rPr>
        <w:t xml:space="preserve">, </w:t>
      </w:r>
      <w:r>
        <w:t xml:space="preserve">this procedure is used to </w:t>
      </w:r>
      <w:r>
        <w:rPr>
          <w:lang w:eastAsia="zh-CN"/>
        </w:rPr>
        <w:t>modify CPA</w:t>
      </w:r>
      <w:del w:id="486" w:author="RAN2#122" w:date="2023-06-14T19:13:00Z">
        <w:r>
          <w:rPr>
            <w:lang w:eastAsia="zh-CN"/>
          </w:rPr>
          <w:delText xml:space="preserve"> or</w:delText>
        </w:r>
      </w:del>
      <w:ins w:id="487" w:author="RAN2#122" w:date="2023-06-14T19:13:00Z">
        <w:r>
          <w:rPr>
            <w:lang w:eastAsia="zh-CN"/>
          </w:rPr>
          <w:t>,</w:t>
        </w:r>
      </w:ins>
      <w:r>
        <w:rPr>
          <w:lang w:eastAsia="zh-CN"/>
        </w:rPr>
        <w:t xml:space="preserve"> inter-SN CPC</w:t>
      </w:r>
      <w:ins w:id="488" w:author="RAN2#122" w:date="2023-06-14T19:13:00Z">
        <w:r>
          <w:rPr>
            <w:lang w:eastAsia="zh-CN"/>
          </w:rPr>
          <w:t xml:space="preserve"> or inter-SN </w:t>
        </w:r>
      </w:ins>
      <w:ins w:id="489"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490" w:author="RAN2#122" w:date="2023-06-14T19:13:00Z">
        <w:r>
          <w:rPr>
            <w:lang w:eastAsia="zh-CN"/>
          </w:rPr>
          <w:delText xml:space="preserve"> or</w:delText>
        </w:r>
      </w:del>
      <w:ins w:id="491" w:author="RAN2#122" w:date="2023-06-14T19:13:00Z">
        <w:r>
          <w:rPr>
            <w:lang w:eastAsia="zh-CN"/>
          </w:rPr>
          <w:t>,</w:t>
        </w:r>
      </w:ins>
      <w:r>
        <w:rPr>
          <w:lang w:eastAsia="zh-CN"/>
        </w:rPr>
        <w:t xml:space="preserve"> inter-SN CPC</w:t>
      </w:r>
      <w:ins w:id="492" w:author="RAN2#122" w:date="2023-06-14T19:13:00Z">
        <w:r>
          <w:rPr>
            <w:lang w:eastAsia="zh-CN"/>
          </w:rPr>
          <w:t xml:space="preserve"> or inter</w:t>
        </w:r>
      </w:ins>
      <w:ins w:id="493" w:author="RAN2#122" w:date="2023-06-14T19:14:00Z">
        <w:r>
          <w:rPr>
            <w:lang w:eastAsia="zh-CN"/>
          </w:rPr>
          <w:t xml:space="preserve">-SN </w:t>
        </w:r>
      </w:ins>
      <w:ins w:id="494" w:author="RAN2#122" w:date="2023-06-28T10:02:00Z">
        <w:r>
          <w:rPr>
            <w:rFonts w:hint="eastAsia"/>
            <w:lang w:eastAsia="zh-CN"/>
          </w:rPr>
          <w:t>subsequent CPAC</w:t>
        </w:r>
      </w:ins>
      <w:r>
        <w:rPr>
          <w:lang w:eastAsia="zh-CN"/>
        </w:rPr>
        <w:t xml:space="preserve">, this procedure may also be triggered by the candidate SN to add some prepared PSCells from the suggested list or cancel part of the prepared PSCells. </w:t>
      </w:r>
      <w:r>
        <w:rPr>
          <w:rFonts w:eastAsia="宋体"/>
        </w:rPr>
        <w:t>In case of intra-SN CP</w:t>
      </w:r>
      <w:r>
        <w:rPr>
          <w:rFonts w:eastAsia="宋体"/>
          <w:lang w:eastAsia="zh-CN"/>
        </w:rPr>
        <w:t>C</w:t>
      </w:r>
      <w:ins w:id="495" w:author="RAN2#122" w:date="2023-06-14T19:14:00Z">
        <w:r>
          <w:rPr>
            <w:rFonts w:eastAsia="宋体"/>
            <w:lang w:eastAsia="zh-CN"/>
          </w:rPr>
          <w:t xml:space="preserve"> or intra-SN </w:t>
        </w:r>
      </w:ins>
      <w:ins w:id="496" w:author="RAN2#122" w:date="2023-06-28T10:02:00Z">
        <w:r>
          <w:rPr>
            <w:rFonts w:hint="eastAsia" w:eastAsia="宋体"/>
            <w:lang w:eastAsia="zh-CN"/>
          </w:rPr>
          <w:t>subsequent CPAC</w:t>
        </w:r>
      </w:ins>
      <w:r>
        <w:rPr>
          <w:rFonts w:eastAsia="宋体"/>
          <w:lang w:eastAsia="zh-CN"/>
        </w:rPr>
        <w:t>, this procedure is used to configure, modify or release intra-SN CPC</w:t>
      </w:r>
      <w:ins w:id="497" w:author="RAN2#122" w:date="2023-06-14T19:14:00Z">
        <w:r>
          <w:rPr>
            <w:rFonts w:eastAsia="宋体"/>
            <w:lang w:eastAsia="zh-CN"/>
          </w:rPr>
          <w:t xml:space="preserve"> or intra-SN </w:t>
        </w:r>
      </w:ins>
      <w:ins w:id="498" w:author="RAN2#122" w:date="2023-06-28T10:02:00Z">
        <w:r>
          <w:rPr>
            <w:rFonts w:hint="eastAsia" w:eastAsia="宋体"/>
            <w:lang w:eastAsia="zh-CN"/>
          </w:rPr>
          <w:t>subsequent CPAC</w:t>
        </w:r>
      </w:ins>
      <w:r>
        <w:rPr>
          <w:rFonts w:eastAsia="宋体"/>
          <w:lang w:eastAsia="zh-CN"/>
        </w:rPr>
        <w:t xml:space="preserve"> configuration.</w:t>
      </w:r>
      <w:r>
        <w:t xml:space="preserve"> </w:t>
      </w:r>
      <w:ins w:id="499" w:author="Rapp_after#123bis" w:date="2023-10-17T16:10:00Z">
        <w:r>
          <w:rPr>
            <w:rFonts w:eastAsia="宋体"/>
          </w:rPr>
          <w:t xml:space="preserve">In case of intra-SN </w:t>
        </w:r>
      </w:ins>
      <w:ins w:id="500" w:author="Rapp_after#123bis" w:date="2023-10-17T16:10:00Z">
        <w:r>
          <w:rPr>
            <w:rFonts w:hint="eastAsia" w:eastAsia="宋体"/>
            <w:lang w:val="en-US" w:eastAsia="zh-CN"/>
          </w:rPr>
          <w:t>SCG LTM</w:t>
        </w:r>
      </w:ins>
      <w:ins w:id="501" w:author="Rapp_after#123bis" w:date="2023-10-17T16:10:00Z">
        <w:r>
          <w:rPr>
            <w:rFonts w:eastAsia="宋体"/>
            <w:lang w:eastAsia="zh-CN"/>
          </w:rPr>
          <w:t xml:space="preserve">, this procedure is used to configure, modify or release intra-SN </w:t>
        </w:r>
      </w:ins>
      <w:ins w:id="502" w:author="Rapp_after#123bis" w:date="2023-10-17T16:10:00Z">
        <w:r>
          <w:rPr>
            <w:rFonts w:hint="eastAsia" w:eastAsia="宋体"/>
            <w:lang w:val="en-US" w:eastAsia="zh-CN"/>
          </w:rPr>
          <w:t>SCG LTM</w:t>
        </w:r>
      </w:ins>
      <w:ins w:id="503" w:author="Rapp_after#123bis" w:date="2023-10-17T16:10:00Z">
        <w:r>
          <w:rPr>
            <w:rFonts w:eastAsia="宋体"/>
            <w:lang w:eastAsia="zh-CN"/>
          </w:rPr>
          <w:t xml:space="preserve"> configuration.</w:t>
        </w:r>
      </w:ins>
      <w:ins w:id="504" w:author="Rapp_after#123bis" w:date="2023-10-17T16:10:00Z">
        <w:r>
          <w:rPr>
            <w:rFonts w:hint="eastAsia" w:eastAsia="宋体"/>
            <w:lang w:val="en-US" w:eastAsia="zh-CN"/>
          </w:rPr>
          <w:t xml:space="preserve"> </w:t>
        </w:r>
      </w:ins>
      <w:r>
        <w:rPr>
          <w:lang w:eastAsia="zh-CN"/>
        </w:rPr>
        <w:t>This procedure may be initiated by the MN or SN to request the SN or MN to activate or deactivate the SCG.</w:t>
      </w:r>
    </w:p>
    <w:p>
      <w:pPr>
        <w:pStyle w:val="85"/>
        <w:rPr>
          <w:ins w:id="505" w:author="Rapp_after#123bis" w:date="2023-10-18T10:18:00Z"/>
          <w:lang w:eastAsia="zh-CN"/>
        </w:rPr>
      </w:pPr>
      <w:ins w:id="506" w:author="RAN2#122" w:date="2023-06-25T15:07:00Z">
        <w:r>
          <w:rPr>
            <w:rFonts w:hint="eastAsia"/>
            <w:lang w:eastAsia="zh-CN"/>
          </w:rPr>
          <w:t>E</w:t>
        </w:r>
      </w:ins>
      <w:ins w:id="507" w:author="RAN2#122" w:date="2023-06-25T15:07:00Z">
        <w:r>
          <w:rPr>
            <w:lang w:eastAsia="zh-CN"/>
          </w:rPr>
          <w:t xml:space="preserve">ditor’s note: FFS. It’s up to RAN3 </w:t>
        </w:r>
      </w:ins>
      <w:ins w:id="508" w:author="RAN2#122" w:date="2023-06-25T15:07:00Z">
        <w:r>
          <w:rPr>
            <w:rFonts w:hint="eastAsia"/>
            <w:lang w:val="en-US" w:eastAsia="zh-CN"/>
          </w:rPr>
          <w:t xml:space="preserve">on the details </w:t>
        </w:r>
      </w:ins>
      <w:ins w:id="509" w:author="RAN2#122" w:date="2023-06-25T15:12:00Z">
        <w:r>
          <w:rPr>
            <w:rFonts w:hint="eastAsia"/>
            <w:lang w:val="en-US" w:eastAsia="zh-CN"/>
          </w:rPr>
          <w:t xml:space="preserve">how to update/modify/cancel the prepared candidate PSCells for </w:t>
        </w:r>
      </w:ins>
      <w:ins w:id="510" w:author="RAN2#122" w:date="2023-06-28T10:02:00Z">
        <w:r>
          <w:rPr>
            <w:rFonts w:hint="eastAsia"/>
            <w:lang w:val="en-US" w:eastAsia="zh-CN"/>
          </w:rPr>
          <w:t>subsequent CPAC</w:t>
        </w:r>
      </w:ins>
      <w:ins w:id="511" w:author="RAN2#122" w:date="2023-06-25T15:12:00Z">
        <w:r>
          <w:rPr>
            <w:lang w:eastAsia="zh-CN"/>
          </w:rPr>
          <w:t>.</w:t>
        </w:r>
      </w:ins>
    </w:p>
    <w:p>
      <w:pPr>
        <w:pStyle w:val="85"/>
        <w:rPr>
          <w:ins w:id="512" w:author="Rapp_after#123bis" w:date="2023-10-18T10:18:00Z"/>
          <w:lang w:val="en-US" w:eastAsia="zh-CN"/>
        </w:rPr>
      </w:pPr>
      <w:ins w:id="513" w:author="Rapp_after#123bis" w:date="2023-10-18T10:18:00Z">
        <w:r>
          <w:rPr>
            <w:rFonts w:hint="eastAsia"/>
            <w:lang w:eastAsia="zh-CN"/>
          </w:rPr>
          <w:t>E</w:t>
        </w:r>
      </w:ins>
      <w:ins w:id="514" w:author="Rapp_after#123bis" w:date="2023-10-18T10:18:00Z">
        <w:r>
          <w:rPr>
            <w:lang w:eastAsia="zh-CN"/>
          </w:rPr>
          <w:t>ditor’s note: FFS</w:t>
        </w:r>
      </w:ins>
      <w:ins w:id="515" w:author="Rapp_after#123bis" w:date="2023-10-18T10:19:00Z">
        <w:r>
          <w:rPr>
            <w:rFonts w:hint="eastAsia"/>
            <w:lang w:val="en-US" w:eastAsia="zh-CN"/>
          </w:rPr>
          <w:t xml:space="preserve"> how to configure intra-SN subsequent CPAC in MN format</w:t>
        </w:r>
      </w:ins>
      <w:ins w:id="516" w:author="Rapp_after#123bis" w:date="2023-10-21T15:56:12Z">
        <w:r>
          <w:rPr>
            <w:rFonts w:hint="eastAsia"/>
            <w:lang w:val="en-US" w:eastAsia="zh-CN"/>
          </w:rPr>
          <w:t xml:space="preserve"> a</w:t>
        </w:r>
      </w:ins>
      <w:ins w:id="517" w:author="Rapp_after#123bis" w:date="2023-10-21T15:56:13Z">
        <w:r>
          <w:rPr>
            <w:rFonts w:hint="eastAsia"/>
            <w:lang w:val="en-US" w:eastAsia="zh-CN"/>
          </w:rPr>
          <w:t xml:space="preserve">nd </w:t>
        </w:r>
      </w:ins>
      <w:ins w:id="518" w:author="Rapp_after#123bis" w:date="2023-10-21T15:56:14Z">
        <w:r>
          <w:rPr>
            <w:rFonts w:hint="eastAsia"/>
            <w:lang w:val="en-US" w:eastAsia="zh-CN"/>
          </w:rPr>
          <w:t xml:space="preserve">which </w:t>
        </w:r>
      </w:ins>
      <w:ins w:id="519" w:author="Rapp_after#123bis" w:date="2023-10-21T15:56:15Z">
        <w:r>
          <w:rPr>
            <w:rFonts w:hint="eastAsia"/>
            <w:lang w:val="en-US" w:eastAsia="zh-CN"/>
          </w:rPr>
          <w:t>proce</w:t>
        </w:r>
      </w:ins>
      <w:ins w:id="520" w:author="Rapp_after#123bis" w:date="2023-10-21T15:56:16Z">
        <w:r>
          <w:rPr>
            <w:rFonts w:hint="eastAsia"/>
            <w:lang w:val="en-US" w:eastAsia="zh-CN"/>
          </w:rPr>
          <w:t>dure is</w:t>
        </w:r>
      </w:ins>
      <w:ins w:id="521" w:author="Rapp_after#123bis" w:date="2023-10-21T15:56:17Z">
        <w:r>
          <w:rPr>
            <w:rFonts w:hint="eastAsia"/>
            <w:lang w:val="en-US" w:eastAsia="zh-CN"/>
          </w:rPr>
          <w:t xml:space="preserve"> to </w:t>
        </w:r>
      </w:ins>
      <w:ins w:id="522" w:author="Rapp_after#123bis" w:date="2023-10-21T15:56:20Z">
        <w:r>
          <w:rPr>
            <w:rFonts w:hint="eastAsia"/>
            <w:lang w:val="en-US" w:eastAsia="zh-CN"/>
          </w:rPr>
          <w:t>be</w:t>
        </w:r>
      </w:ins>
      <w:ins w:id="523" w:author="Rapp_after#123bis" w:date="2023-10-21T15:56:21Z">
        <w:r>
          <w:rPr>
            <w:rFonts w:hint="eastAsia"/>
            <w:lang w:val="en-US" w:eastAsia="zh-CN"/>
          </w:rPr>
          <w:t xml:space="preserve"> us</w:t>
        </w:r>
      </w:ins>
      <w:ins w:id="524" w:author="Rapp_after#123bis" w:date="2023-10-21T15:56:22Z">
        <w:r>
          <w:rPr>
            <w:rFonts w:hint="eastAsia"/>
            <w:lang w:val="en-US" w:eastAsia="zh-CN"/>
          </w:rPr>
          <w:t>ed</w:t>
        </w:r>
      </w:ins>
      <w:ins w:id="525" w:author="Rapp_after#123bis" w:date="2023-10-18T10:19:00Z">
        <w:r>
          <w:rPr>
            <w:rFonts w:hint="eastAsia"/>
            <w:lang w:val="en-US" w:eastAsia="zh-CN"/>
          </w:rPr>
          <w:t xml:space="preserve">, e.g. </w:t>
        </w:r>
      </w:ins>
      <w:ins w:id="526" w:author="Rapp_after#123bis" w:date="2023-10-18T10:20:00Z">
        <w:r>
          <w:rPr>
            <w:rFonts w:hint="eastAsia"/>
            <w:lang w:val="en-US" w:eastAsia="zh-CN"/>
          </w:rPr>
          <w:t xml:space="preserve">MN initiated SN modification procedure, </w:t>
        </w:r>
      </w:ins>
      <w:ins w:id="527" w:author="Rapp_after#123bis" w:date="2023-10-18T10:21:00Z">
        <w:r>
          <w:rPr>
            <w:rFonts w:hint="eastAsia"/>
            <w:lang w:val="en-US" w:eastAsia="zh-CN"/>
          </w:rPr>
          <w:t xml:space="preserve">SN initiated SN </w:t>
        </w:r>
      </w:ins>
      <w:ins w:id="528" w:author="Rapp_after#123bis" w:date="2023-10-18T10:22:00Z">
        <w:r>
          <w:rPr>
            <w:rFonts w:hint="eastAsia"/>
            <w:lang w:val="en-US" w:eastAsia="zh-CN"/>
          </w:rPr>
          <w:t>m</w:t>
        </w:r>
      </w:ins>
      <w:ins w:id="529" w:author="Rapp_after#123bis" w:date="2023-10-18T10:21:00Z">
        <w:r>
          <w:rPr>
            <w:rFonts w:hint="eastAsia"/>
            <w:lang w:val="en-US" w:eastAsia="zh-CN"/>
          </w:rPr>
          <w:t xml:space="preserve">odification with MN involvement procedure, </w:t>
        </w:r>
      </w:ins>
      <w:ins w:id="530" w:author="Rapp_after#123bis" w:date="2023-10-18T10:22:00Z">
        <w:r>
          <w:rPr>
            <w:rFonts w:hint="eastAsia"/>
            <w:lang w:val="en-US" w:eastAsia="zh-CN"/>
          </w:rPr>
          <w:t xml:space="preserve">or </w:t>
        </w:r>
      </w:ins>
      <w:ins w:id="531" w:author="Rapp_after#123bis" w:date="2023-10-18T10:21:00Z">
        <w:r>
          <w:rPr>
            <w:rFonts w:hint="eastAsia"/>
            <w:lang w:val="en-US" w:eastAsia="zh-CN"/>
          </w:rPr>
          <w:t xml:space="preserve">SN </w:t>
        </w:r>
      </w:ins>
      <w:ins w:id="532" w:author="Rapp_after#123bis" w:date="2023-10-18T10:22:00Z">
        <w:r>
          <w:rPr>
            <w:rFonts w:hint="eastAsia"/>
            <w:lang w:val="en-US" w:eastAsia="zh-CN"/>
          </w:rPr>
          <w:t>initiated SN change procedure</w:t>
        </w:r>
      </w:ins>
      <w:ins w:id="533" w:author="Rapp_after#123bis" w:date="2023-10-18T10:18: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28" o:spt="75" type="#_x0000_t75" style="height:253.5pt;width:468pt;" o:ole="t" filled="f" o:preferrelative="t" stroked="f" coordsize="21600,21600">
            <v:path/>
            <v:fill on="f" focussize="0,0"/>
            <v:stroke on="f" joinstyle="miter"/>
            <v:imagedata r:id="rId17" o:title=""/>
            <o:lock v:ext="edit" aspectratio="t"/>
            <w10:wrap type="none"/>
            <w10:anchorlock/>
          </v:shape>
          <o:OLEObject Type="Embed" ProgID="Visio.Drawing.11" ShapeID="_x0000_i1028" DrawAspect="Content" ObjectID="_1468075728" r:id="rId16">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29" o:spt="75" type="#_x0000_t75" style="height:262.5pt;width:434.5pt;" o:ole="t" filled="f" o:preferrelative="t" stroked="f" coordsize="21600,21600">
            <v:path/>
            <v:fill on="f" focussize="0,0"/>
            <v:stroke on="f" joinstyle="miter"/>
            <v:imagedata r:id="rId19" o:title=""/>
            <o:lock v:ext="edit" aspectratio="f"/>
            <w10:wrap type="none"/>
            <w10:anchorlock/>
          </v:shape>
          <o:OLEObject Type="Embed" ProgID="Visio.Drawing.11" ShapeID="_x0000_i1029" DrawAspect="Content" ObjectID="_1468075729" r:id="rId18">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534" w:author="RAN2#122" w:date="2023-06-14T20:02:00Z">
        <w:r>
          <w:rPr/>
          <w:delText xml:space="preserve"> </w:delText>
        </w:r>
      </w:del>
      <w:del w:id="535" w:author="RAN2#122" w:date="2023-06-14T20:02:00Z">
        <w:r>
          <w:rPr>
            <w:lang w:eastAsia="zh-CN"/>
          </w:rPr>
          <w:delText>or</w:delText>
        </w:r>
      </w:del>
      <w:ins w:id="536" w:author="RAN2#122" w:date="2023-06-14T20:02:00Z">
        <w:r>
          <w:rPr>
            <w:lang w:eastAsia="zh-CN"/>
          </w:rPr>
          <w:t>,</w:t>
        </w:r>
      </w:ins>
      <w:r>
        <w:rPr>
          <w:lang w:eastAsia="zh-CN"/>
        </w:rPr>
        <w:t xml:space="preserve"> MN initiated inter-SN CPC</w:t>
      </w:r>
      <w:ins w:id="537" w:author="RAN2#122" w:date="2023-06-14T20:02:00Z">
        <w:r>
          <w:rPr>
            <w:lang w:eastAsia="zh-CN"/>
          </w:rPr>
          <w:t xml:space="preserve"> or MN initiated inter-SN subsequent CP</w:t>
        </w:r>
      </w:ins>
      <w:ins w:id="538" w:author="RAN2#122" w:date="2023-06-28T10:09:00Z">
        <w:r>
          <w:rPr>
            <w:rFonts w:hint="eastAsia"/>
            <w:lang w:val="en-US" w:eastAsia="zh-CN"/>
          </w:rPr>
          <w:t>A</w:t>
        </w:r>
      </w:ins>
      <w:ins w:id="539" w:author="RAN2#122" w:date="2023-06-14T20:02:00Z">
        <w:r>
          <w:rPr>
            <w:lang w:eastAsia="zh-CN"/>
          </w:rPr>
          <w:t>C</w:t>
        </w:r>
      </w:ins>
      <w:r>
        <w:t>) is prepared, and if any execution of a prepared SN initiated intra-SN CPC</w:t>
      </w:r>
      <w:ins w:id="540" w:author="RAN2#122" w:date="2023-06-14T20:02:00Z">
        <w:r>
          <w:rPr/>
          <w:t xml:space="preserve"> or </w:t>
        </w:r>
      </w:ins>
      <w:ins w:id="541" w:author="RAN2#122" w:date="2023-06-14T20:03:00Z">
        <w:r>
          <w:rPr/>
          <w:t xml:space="preserve">SN initiated intra-SN </w:t>
        </w:r>
      </w:ins>
      <w:ins w:id="542" w:author="RAN2#122" w:date="2023-06-28T10:02:00Z">
        <w:r>
          <w:rPr>
            <w:rFonts w:hint="eastAsia" w:eastAsia="宋体"/>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543" w:author="RAN2#122" w:date="2023-06-14T20:03:00Z">
        <w:r>
          <w:rPr>
            <w:lang w:eastAsia="zh-CN"/>
          </w:rPr>
          <w:t xml:space="preserve"> or SN initiated inter-SN </w:t>
        </w:r>
      </w:ins>
      <w:ins w:id="544"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545" w:author="RAN2#122" w:date="2023-06-14T20:04:00Z">
        <w:r>
          <w:rPr>
            <w:lang w:eastAsia="zh-CN"/>
          </w:rPr>
          <w:t xml:space="preserve"> or SN initiated inter-SN </w:t>
        </w:r>
      </w:ins>
      <w:ins w:id="546" w:author="RAN2#122" w:date="2023-06-28T10:02:00Z">
        <w:r>
          <w:rPr>
            <w:rFonts w:hint="eastAsia"/>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0" o:spt="75" type="#_x0000_t75" style="height:161.5pt;width:418pt;" o:ole="t" filled="f" o:preferrelative="t" stroked="f" coordsize="21600,21600">
            <v:path/>
            <v:fill on="f" focussize="0,0"/>
            <v:stroke on="f" joinstyle="miter"/>
            <v:imagedata r:id="rId21" o:title=""/>
            <o:lock v:ext="edit" aspectratio="t"/>
            <w10:wrap type="none"/>
            <w10:anchorlock/>
          </v:shape>
          <o:OLEObject Type="Embed" ProgID="Visio.Drawing.11" ShapeID="_x0000_i1030" DrawAspect="Content" ObjectID="_1468075730" r:id="rId20">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547" w:author="RAN2#122" w:date="2023-06-14T20:05:00Z">
        <w:r>
          <w:rPr>
            <w:lang w:eastAsia="zh-CN"/>
          </w:rPr>
          <w:t xml:space="preserve">or </w:t>
        </w:r>
      </w:ins>
      <w:ins w:id="548" w:author="RAN2#122" w:date="2023-06-14T20:06:00Z">
        <w:r>
          <w:rPr>
            <w:lang w:eastAsia="zh-CN"/>
          </w:rPr>
          <w:t xml:space="preserve">intra-SN </w:t>
        </w:r>
      </w:ins>
      <w:ins w:id="549" w:author="RAN2#122" w:date="2023-06-28T10:02:00Z">
        <w:r>
          <w:rPr>
            <w:rFonts w:hint="eastAsia"/>
            <w:lang w:eastAsia="zh-CN"/>
          </w:rPr>
          <w:t>subsequent CPAC</w:t>
        </w:r>
      </w:ins>
      <w:ins w:id="550" w:author="RAN2#122" w:date="2023-06-14T20:06:00Z">
        <w:r>
          <w:rPr>
            <w:lang w:eastAsia="zh-CN"/>
          </w:rPr>
          <w:t xml:space="preserve"> </w:t>
        </w:r>
      </w:ins>
      <w:r>
        <w:rPr>
          <w:lang w:eastAsia="zh-CN"/>
        </w:rPr>
        <w:t>configuration within the same SN.</w:t>
      </w:r>
      <w:ins w:id="551" w:author="Rapp_after#123bis" w:date="2023-10-17T16:11:00Z">
        <w:r>
          <w:rPr>
            <w:rFonts w:hint="eastAsia"/>
            <w:lang w:val="en-US" w:eastAsia="zh-CN"/>
          </w:rPr>
          <w:t xml:space="preserve"> </w:t>
        </w:r>
      </w:ins>
      <w:ins w:id="552" w:author="Rapp_after#123bis" w:date="2023-10-17T16:11:00Z">
        <w:r>
          <w:rPr>
            <w:lang w:eastAsia="zh-CN"/>
          </w:rPr>
          <w:t xml:space="preserve">The SN may initiate the procedure to configure, modify or release intra-SN </w:t>
        </w:r>
      </w:ins>
      <w:ins w:id="553" w:author="Rapp_after#123bis" w:date="2023-10-17T16:11:00Z">
        <w:r>
          <w:rPr>
            <w:rFonts w:hint="eastAsia"/>
            <w:lang w:val="en-US" w:eastAsia="zh-CN"/>
          </w:rPr>
          <w:t>SCG</w:t>
        </w:r>
      </w:ins>
      <w:ins w:id="554" w:author="Rapp_after#123bis" w:date="2023-10-17T16:11:00Z">
        <w:r>
          <w:rPr>
            <w:lang w:eastAsia="zh-CN"/>
          </w:rPr>
          <w:t xml:space="preserve"> </w:t>
        </w:r>
      </w:ins>
      <w:ins w:id="555" w:author="Rapp_after#123bis" w:date="2023-10-17T16:11:00Z">
        <w:r>
          <w:rPr>
            <w:rFonts w:hint="eastAsia"/>
            <w:lang w:val="en-US" w:eastAsia="zh-CN"/>
          </w:rPr>
          <w:t>LTM</w:t>
        </w:r>
      </w:ins>
      <w:ins w:id="556" w:author="Rapp_after#123bis" w:date="2023-10-17T16:11:00Z">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r>
        <w:object>
          <v:shape id="_x0000_i1031" o:spt="75" type="#_x0000_t75" style="height:183.5pt;width:421.5pt;" o:ole="t" filled="f" o:preferrelative="t" stroked="f" coordsize="21600,21600">
            <v:path/>
            <v:fill on="f" focussize="0,0"/>
            <v:stroke on="f" joinstyle="miter"/>
            <v:imagedata r:id="rId23" o:title=""/>
            <o:lock v:ext="edit" aspectratio="t"/>
            <w10:wrap type="none"/>
            <w10:anchorlock/>
          </v:shape>
          <o:OLEObject Type="Embed" ProgID="Visio.Drawing.15" ShapeID="_x0000_i1031" DrawAspect="Content" ObjectID="_1468075731" r:id="rId22">
            <o:LockedField>false</o:LockedField>
          </o:OLEObject>
        </w:object>
      </w:r>
      <w:del w:id="557" w:author="RAN2#122" w:date="2023-06-27T09:54:00Z"/>
      <w:del w:id="558" w:author="RAN2#122" w:date="2023-06-27T09:54:00Z"/>
      <w:del w:id="559" w:author="RAN2#122" w:date="2023-06-27T09:54:00Z"/>
      <w:del w:id="560" w:author="RAN2#122" w:date="2023-06-27T09:54:00Z">
        <w:r>
          <w:rPr/>
          <w:object>
            <v:shape id="_x0000_i1032" o:spt="75" type="#_x0000_t75" style="height:184pt;width:421.5pt;" o:ole="t" filled="f" o:preferrelative="t" stroked="f" coordsize="21600,21600">
              <v:path/>
              <v:fill on="f" focussize="0,0"/>
              <v:stroke on="f" joinstyle="miter"/>
              <v:imagedata r:id="rId25" o:title=""/>
              <o:lock v:ext="edit" aspectratio="t"/>
              <w10:wrap type="none"/>
              <w10:anchorlock/>
            </v:shape>
            <o:OLEObject Type="Embed" ProgID="Visio.Drawing.15" ShapeID="_x0000_i1032" DrawAspect="Content" ObjectID="_1468075732" r:id="rId24">
              <o:LockedField>false</o:LockedField>
            </o:OLEObject>
          </w:object>
        </w:r>
      </w:del>
      <w:del w:id="562" w:author="RAN2#122" w:date="2023-06-27T09:54:00Z"/>
    </w:p>
    <w:p>
      <w:pPr>
        <w:pStyle w:val="61"/>
      </w:pPr>
      <w:r>
        <w:rPr>
          <w:lang w:eastAsia="zh-CN"/>
        </w:rPr>
        <w:t>Figure 10.3.2-3a: SN Modification – SN-initiated without MN involvement and SRB3 is used to configure intra-SN CPC</w:t>
      </w:r>
      <w:ins w:id="563" w:author="RAN2#122" w:date="2023-06-07T15:44:00Z">
        <w:r>
          <w:rPr>
            <w:lang w:eastAsia="zh-CN"/>
          </w:rPr>
          <w:t xml:space="preserve"> or intra-SN </w:t>
        </w:r>
      </w:ins>
      <w:ins w:id="564" w:author="RAN2#122" w:date="2023-06-28T10:02:00Z">
        <w:r>
          <w:rPr>
            <w:rFonts w:hint="eastAsia"/>
            <w:lang w:eastAsia="zh-CN"/>
          </w:rPr>
          <w:t>subsequent CPAC</w:t>
        </w:r>
      </w:ins>
      <w:r>
        <w:rPr>
          <w:lang w:eastAsia="zh-CN"/>
        </w:rPr>
        <w:t>.</w:t>
      </w:r>
    </w:p>
    <w:p>
      <w:pPr>
        <w:pStyle w:val="85"/>
        <w:rPr>
          <w:ins w:id="565" w:author="RAN2#122" w:date="2023-06-28T10:10:00Z"/>
        </w:rPr>
      </w:pPr>
      <w:ins w:id="566" w:author="RAN2#122" w:date="2023-06-28T10:10:00Z">
        <w:r>
          <w:rPr>
            <w:rFonts w:hint="eastAsia"/>
            <w:lang w:eastAsia="zh-CN"/>
          </w:rPr>
          <w:t>Editor</w:t>
        </w:r>
      </w:ins>
      <w:ins w:id="567" w:author="RAN2#122" w:date="2023-06-28T10:10:00Z">
        <w:r>
          <w:rPr>
            <w:lang w:val="en-US" w:eastAsia="zh-CN"/>
          </w:rPr>
          <w:t>’s</w:t>
        </w:r>
      </w:ins>
      <w:ins w:id="568" w:author="RAN2#122" w:date="2023-06-28T10:10:00Z">
        <w:r>
          <w:rPr>
            <w:rFonts w:hint="eastAsia"/>
            <w:lang w:eastAsia="zh-CN"/>
          </w:rPr>
          <w:t xml:space="preserve"> note: FFS </w:t>
        </w:r>
      </w:ins>
      <w:ins w:id="569" w:author="RAN2#122" w:date="2023-06-28T10:10:00Z">
        <w:r>
          <w:rPr>
            <w:lang w:eastAsia="zh-CN"/>
          </w:rPr>
          <w:t>w</w:t>
        </w:r>
      </w:ins>
      <w:ins w:id="570" w:author="RAN2#122" w:date="2023-06-28T10:10:00Z">
        <w:r>
          <w:rPr>
            <w:rFonts w:hint="eastAsia"/>
            <w:lang w:val="en-US" w:eastAsia="zh-CN"/>
          </w:rPr>
          <w:t>hether to have a separate signaling flow for subsequent CPAC procedure, depending on further progress from RAN2 and RAN3</w:t>
        </w:r>
      </w:ins>
      <w:ins w:id="571" w:author="RAN2#122" w:date="2023-06-28T10:10:00Z">
        <w:r>
          <w:rPr>
            <w:rFonts w:hint="eastAsia"/>
            <w:lang w:eastAsia="zh-CN"/>
          </w:rPr>
          <w:t>.</w:t>
        </w:r>
      </w:ins>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572" w:author="RAN2#122" w:date="2023-06-07T15:44:00Z">
        <w:r>
          <w:rPr>
            <w:rFonts w:eastAsia="宋体"/>
            <w:lang w:eastAsia="zh-CN"/>
          </w:rPr>
          <w:t xml:space="preserve"> or intra-SN </w:t>
        </w:r>
      </w:ins>
      <w:ins w:id="573" w:author="RAN2#122" w:date="2023-06-28T10:02:00Z">
        <w:r>
          <w:rPr>
            <w:rFonts w:hint="eastAsia"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574" w:author="RAN2#122" w:date="2023-06-07T15:44:00Z">
        <w:r>
          <w:rPr/>
          <w:t xml:space="preserve"> or </w:t>
        </w:r>
      </w:ins>
      <w:ins w:id="575" w:author="RAN2#122" w:date="2023-06-28T10:02:00Z">
        <w:r>
          <w:rPr>
            <w:rFonts w:hint="eastAsia" w:eastAsia="宋体"/>
            <w:lang w:eastAsia="zh-CN"/>
          </w:rPr>
          <w:t>subsequent CPAC</w:t>
        </w:r>
      </w:ins>
      <w:ins w:id="576"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577" w:author="RAN2#122" w:date="2023-06-12T20:07:00Z">
        <w:r>
          <w:rPr/>
          <w:delText>C</w:delText>
        </w:r>
      </w:del>
      <w:del w:id="578" w:author="RAN2#122" w:date="2023-06-12T20:07:00Z">
        <w:r>
          <w:rPr>
            <w:lang w:eastAsia="zh-CN"/>
          </w:rPr>
          <w:delText>PC</w:delText>
        </w:r>
      </w:del>
      <w:del w:id="579"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580" w:author="RAN2#122" w:date="2023-06-15T10:10:00Z"/>
        </w:rPr>
      </w:pPr>
      <w:r>
        <w:t>3.</w:t>
      </w:r>
      <w:r>
        <w:tab/>
      </w:r>
      <w:r>
        <w:t xml:space="preserve">If at least one </w:t>
      </w:r>
      <w:del w:id="581" w:author="RAN2#122" w:date="2023-06-12T20:06:00Z">
        <w:r>
          <w:rPr/>
          <w:delText>C</w:delText>
        </w:r>
      </w:del>
      <w:del w:id="582" w:author="RAN2#122" w:date="2023-06-12T20:06:00Z">
        <w:r>
          <w:rPr>
            <w:lang w:eastAsia="zh-CN"/>
          </w:rPr>
          <w:delText>PC</w:delText>
        </w:r>
      </w:del>
      <w:del w:id="583" w:author="RAN2#122" w:date="2023-06-12T20:06:00Z">
        <w:r>
          <w:rPr/>
          <w:delText xml:space="preserve"> </w:delText>
        </w:r>
      </w:del>
      <w:r>
        <w:t xml:space="preserve">candidate </w:t>
      </w:r>
      <w:r>
        <w:rPr>
          <w:lang w:eastAsia="zh-CN"/>
        </w:rPr>
        <w:t>PSC</w:t>
      </w:r>
      <w:r>
        <w:t xml:space="preserve">ell satisfies the corresponding </w:t>
      </w:r>
      <w:del w:id="584" w:author="RAN2#122" w:date="2023-06-12T20:06:00Z">
        <w:r>
          <w:rPr/>
          <w:delText>C</w:delText>
        </w:r>
      </w:del>
      <w:del w:id="585" w:author="RAN2#122" w:date="2023-06-12T20:06:00Z">
        <w:r>
          <w:rPr>
            <w:lang w:eastAsia="zh-CN"/>
          </w:rPr>
          <w:delText>PC</w:delText>
        </w:r>
      </w:del>
      <w:del w:id="586"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587" w:author="RAN2#122" w:date="2023-06-08T10:55:00Z">
        <w:r>
          <w:rPr/>
          <w:t xml:space="preserve"> In </w:t>
        </w:r>
      </w:ins>
      <w:ins w:id="588" w:author="RAN2#122" w:date="2023-06-28T10:02:00Z">
        <w:r>
          <w:rPr>
            <w:rFonts w:hint="eastAsia" w:eastAsia="宋体"/>
            <w:lang w:eastAsia="zh-CN"/>
          </w:rPr>
          <w:t>subsequent CPAC</w:t>
        </w:r>
      </w:ins>
      <w:ins w:id="589" w:author="RAN2#122" w:date="2023-06-08T10:55:00Z">
        <w:r>
          <w:rPr/>
          <w:t xml:space="preserve">, the UE keeps </w:t>
        </w:r>
      </w:ins>
      <w:ins w:id="590" w:author="RAN2#122" w:date="2023-06-12T20:04:00Z">
        <w:r>
          <w:rPr/>
          <w:t>configured</w:t>
        </w:r>
      </w:ins>
      <w:ins w:id="591" w:author="RAN2#122" w:date="2023-06-08T10:55:00Z">
        <w:r>
          <w:rPr/>
          <w:t xml:space="preserve"> candidate PSCell configurations and evaluat</w:t>
        </w:r>
      </w:ins>
      <w:ins w:id="592" w:author="RAN2#122" w:date="2023-06-28T14:56:00Z">
        <w:r>
          <w:rPr/>
          <w:t>es</w:t>
        </w:r>
      </w:ins>
      <w:ins w:id="593" w:author="RAN2#122" w:date="2023-06-08T10:55:00Z">
        <w:r>
          <w:rPr/>
          <w:t xml:space="preserve"> the execution conditions of other candidate PSCells for </w:t>
        </w:r>
      </w:ins>
      <w:ins w:id="594" w:author="RAN2#122" w:date="2023-06-28T10:02:00Z">
        <w:r>
          <w:rPr>
            <w:rFonts w:hint="eastAsia" w:eastAsia="宋体"/>
            <w:lang w:val="en-US" w:eastAsia="zh-CN"/>
          </w:rPr>
          <w:t>subsequent CPC</w:t>
        </w:r>
      </w:ins>
      <w:ins w:id="595" w:author="Rapp_after#123" w:date="2023-09-12T09:49:00Z">
        <w:r>
          <w:rPr>
            <w:rFonts w:hint="eastAsia" w:eastAsia="宋体"/>
            <w:lang w:val="en-US" w:eastAsia="zh-CN"/>
          </w:rPr>
          <w:t xml:space="preserve"> execution after completion of the CPC ex</w:t>
        </w:r>
      </w:ins>
      <w:ins w:id="596" w:author="Rapp_after#123" w:date="2023-09-12T09:50:00Z">
        <w:r>
          <w:rPr>
            <w:rFonts w:hint="eastAsia" w:eastAsia="宋体"/>
            <w:lang w:val="en-US" w:eastAsia="zh-CN"/>
          </w:rPr>
          <w:t>ecution</w:t>
        </w:r>
      </w:ins>
      <w:ins w:id="597" w:author="RAN2#122" w:date="2023-06-08T10:55:00Z">
        <w:r>
          <w:rPr/>
          <w:t>.</w:t>
        </w:r>
      </w:ins>
    </w:p>
    <w:p>
      <w:pPr>
        <w:pStyle w:val="85"/>
        <w:rPr>
          <w:ins w:id="598" w:author="RAN2#122" w:date="2023-06-25T15:13:00Z"/>
          <w:del w:id="599" w:author="Rapp_after#123bis" w:date="2023-10-17T16:11:00Z"/>
        </w:rPr>
      </w:pPr>
      <w:ins w:id="600" w:author="RAN2#122" w:date="2023-06-15T10:10:00Z">
        <w:del w:id="601" w:author="Rapp_after#123bis" w:date="2023-10-17T16:11:00Z">
          <w:r>
            <w:rPr/>
            <w:delText xml:space="preserve">Editor’s note: FFS whether to support the coexistence of legacy CPA/CPC and </w:delText>
          </w:r>
        </w:del>
      </w:ins>
      <w:ins w:id="602" w:author="RAN2#122" w:date="2023-06-28T10:02:00Z">
        <w:del w:id="603" w:author="Rapp_after#123bis" w:date="2023-10-17T16:11:00Z">
          <w:r>
            <w:rPr>
              <w:rFonts w:hint="eastAsia" w:eastAsia="宋体"/>
              <w:lang w:eastAsia="zh-CN"/>
            </w:rPr>
            <w:delText>subsequent CPAC</w:delText>
          </w:r>
        </w:del>
      </w:ins>
      <w:ins w:id="604" w:author="RAN2#122" w:date="2023-06-15T10:10:00Z">
        <w:del w:id="605" w:author="Rapp_after#123bis" w:date="2023-10-17T16:11:00Z">
          <w:r>
            <w:rPr/>
            <w:delText>.</w:delText>
          </w:r>
        </w:del>
      </w:ins>
    </w:p>
    <w:p>
      <w:pPr>
        <w:pStyle w:val="87"/>
        <w:rPr>
          <w:ins w:id="606"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607" w:author="RAN2#122" w:date="2023-06-12T20:10:00Z">
        <w:r>
          <w:rPr>
            <w:rFonts w:eastAsia="Helvetica 45 Light"/>
          </w:rPr>
          <w:t>NOTE X:</w:t>
        </w:r>
      </w:ins>
      <w:ins w:id="608" w:author="RAN2#122" w:date="2023-06-12T20:10:00Z">
        <w:r>
          <w:rPr>
            <w:rFonts w:eastAsia="Helvetica 45 Light"/>
          </w:rPr>
          <w:tab/>
        </w:r>
      </w:ins>
      <w:ins w:id="609" w:author="RAN2#122" w:date="2023-06-12T20:11:00Z">
        <w:r>
          <w:rPr>
            <w:rFonts w:hint="eastAsia" w:eastAsia="Helvetica 45 Light"/>
          </w:rPr>
          <w:t>I</w:t>
        </w:r>
      </w:ins>
      <w:ins w:id="610" w:author="RAN2#122" w:date="2023-06-12T20:11:00Z">
        <w:r>
          <w:rPr>
            <w:rFonts w:eastAsia="Helvetica 45 Light"/>
          </w:rPr>
          <w:t xml:space="preserve">n </w:t>
        </w:r>
      </w:ins>
      <w:ins w:id="611" w:author="RAN2#122" w:date="2023-06-28T10:02:00Z">
        <w:r>
          <w:rPr>
            <w:rFonts w:hint="eastAsia" w:eastAsia="宋体"/>
            <w:lang w:val="en-US" w:eastAsia="zh-CN"/>
          </w:rPr>
          <w:t>subsequent CPC</w:t>
        </w:r>
      </w:ins>
      <w:ins w:id="612" w:author="Rapp_after#123" w:date="2023-09-12T09:50:00Z">
        <w:r>
          <w:rPr>
            <w:rFonts w:hint="eastAsia" w:eastAsia="宋体"/>
            <w:lang w:val="en-US" w:eastAsia="zh-CN"/>
          </w:rPr>
          <w:t xml:space="preserve"> execution</w:t>
        </w:r>
      </w:ins>
      <w:ins w:id="613" w:author="RAN2#122" w:date="2023-06-12T20:11:00Z">
        <w:r>
          <w:rPr>
            <w:rFonts w:eastAsia="Helvetica 45 Light"/>
          </w:rPr>
          <w:t>, if the execution condition of one candidate PSCell is satisfied, the UE executes steps 3-4</w:t>
        </w:r>
      </w:ins>
      <w:ins w:id="614" w:author="RAN2#122" w:date="2023-06-12T20:12:00Z">
        <w:r>
          <w:rPr>
            <w:rFonts w:eastAsia="Helvetica 45 Light"/>
          </w:rPr>
          <w:t>,</w:t>
        </w:r>
      </w:ins>
      <w:ins w:id="615" w:author="RAN2#122" w:date="2023-06-12T20:11:00Z">
        <w:r>
          <w:rPr>
            <w:rFonts w:eastAsia="Helvetica 45 Light"/>
          </w:rPr>
          <w:t xml:space="preserve"> </w:t>
        </w:r>
      </w:ins>
      <w:ins w:id="616" w:author="RAN2#122" w:date="2023-06-13T10:46:00Z">
        <w:r>
          <w:rPr>
            <w:rFonts w:eastAsia="Helvetica 45 Light"/>
          </w:rPr>
          <w:t xml:space="preserve">e.g. </w:t>
        </w:r>
      </w:ins>
      <w:ins w:id="617" w:author="RAN2#122" w:date="2023-06-12T20:11:00Z">
        <w:r>
          <w:rPr>
            <w:rFonts w:eastAsia="Helvetica 45 Light"/>
          </w:rPr>
          <w:t xml:space="preserve">based on the configuration provided in step 1. </w:t>
        </w:r>
      </w:ins>
    </w:p>
    <w:p>
      <w:pPr>
        <w:rPr>
          <w:ins w:id="618" w:author="Rapp_after#123bis" w:date="2023-10-17T16:12:00Z"/>
          <w:b/>
        </w:rPr>
      </w:pPr>
      <w:ins w:id="619" w:author="Rapp_after#123bis" w:date="2023-10-17T16:12:00Z">
        <w:r>
          <w:rPr>
            <w:b/>
          </w:rPr>
          <w:t xml:space="preserve">SN initiated </w:t>
        </w:r>
      </w:ins>
      <w:ins w:id="620" w:author="Rapp_after#123bis" w:date="2023-10-17T16:13:00Z">
        <w:r>
          <w:rPr>
            <w:rFonts w:hint="eastAsia" w:eastAsia="宋体"/>
            <w:b/>
            <w:lang w:val="en-US" w:eastAsia="zh-CN"/>
          </w:rPr>
          <w:t>SCG LTM</w:t>
        </w:r>
      </w:ins>
      <w:ins w:id="621" w:author="Rapp_after#123bis" w:date="2023-10-17T16:12:00Z">
        <w:r>
          <w:rPr>
            <w:b/>
          </w:rPr>
          <w:t xml:space="preserve"> without MN involvement (SRB3 is used)</w:t>
        </w:r>
      </w:ins>
    </w:p>
    <w:p>
      <w:pPr>
        <w:rPr>
          <w:ins w:id="622" w:author="Rapp_after#123bis" w:date="2023-10-17T16:12:00Z"/>
        </w:rPr>
      </w:pPr>
      <w:ins w:id="623" w:author="Rapp_after#123bis" w:date="2023-10-17T16:12:00Z">
        <w:r>
          <w:rPr/>
          <w:t>This procedure is</w:t>
        </w:r>
      </w:ins>
      <w:ins w:id="624" w:author="Rapp_after#123bis" w:date="2023-10-17T16:12:00Z">
        <w:r>
          <w:rPr>
            <w:rFonts w:eastAsia="宋体"/>
            <w:lang w:eastAsia="zh-CN"/>
          </w:rPr>
          <w:t xml:space="preserve"> not</w:t>
        </w:r>
      </w:ins>
      <w:ins w:id="625" w:author="Rapp_after#123bis" w:date="2023-10-17T16:12:00Z">
        <w:r>
          <w:rPr/>
          <w:t xml:space="preserve"> supported for NE-DC and NGEN-DC.</w:t>
        </w:r>
      </w:ins>
    </w:p>
    <w:p>
      <w:pPr>
        <w:rPr>
          <w:ins w:id="626" w:author="Rapp_after#123bis" w:date="2023-10-17T16:25:00Z"/>
          <w:b/>
        </w:rPr>
      </w:pPr>
      <w:ins w:id="627" w:author="Rapp_after#123bis" w:date="2023-10-17T16:25:00Z"/>
      <w:ins w:id="628" w:author="Rapp_after#123bis" w:date="2023-10-17T16:25:00Z"/>
      <w:ins w:id="629" w:author="Rapp_after#123bis" w:date="2023-10-17T16:25:00Z"/>
      <w:ins w:id="630" w:author="Rapp_after#123bis" w:date="2023-10-17T16:25:00Z">
        <w:r>
          <w:rPr>
            <w:b/>
          </w:rPr>
          <w:object>
            <v:shape id="_x0000_i1033" o:spt="75" type="#_x0000_t75" style="height:237.5pt;width:422pt;" o:ole="t" filled="f" o:preferrelative="t" stroked="f" coordsize="21600,21600">
              <v:path/>
              <v:fill on="f" focussize="0,0"/>
              <v:stroke on="f" joinstyle="miter"/>
              <v:imagedata r:id="rId27" o:title=""/>
              <o:lock v:ext="edit" aspectratio="f"/>
              <w10:wrap type="none"/>
              <w10:anchorlock/>
            </v:shape>
            <o:OLEObject Type="Embed" ProgID="Visio.Drawing.15" ShapeID="_x0000_i1033" DrawAspect="Content" ObjectID="_1468075733" r:id="rId26">
              <o:LockedField>false</o:LockedField>
            </o:OLEObject>
          </w:object>
        </w:r>
      </w:ins>
      <w:ins w:id="632" w:author="Rapp_after#123bis" w:date="2023-10-17T16:25:00Z"/>
    </w:p>
    <w:p>
      <w:pPr>
        <w:pStyle w:val="61"/>
        <w:rPr>
          <w:ins w:id="633" w:author="Rapp_after#123bis" w:date="2023-10-17T16:26:00Z"/>
          <w:lang w:val="en-US" w:eastAsia="zh-CN"/>
        </w:rPr>
      </w:pPr>
      <w:ins w:id="634" w:author="Rapp_after#123bis" w:date="2023-10-17T16:26:00Z">
        <w:r>
          <w:rPr>
            <w:lang w:eastAsia="zh-CN"/>
          </w:rPr>
          <w:t>Figure 10.3.2-3</w:t>
        </w:r>
      </w:ins>
      <w:ins w:id="635" w:author="Rapp_after#123bis" w:date="2023-10-17T16:26:00Z">
        <w:r>
          <w:rPr>
            <w:rFonts w:hint="eastAsia"/>
            <w:lang w:val="en-US" w:eastAsia="zh-CN"/>
          </w:rPr>
          <w:t>b</w:t>
        </w:r>
      </w:ins>
      <w:ins w:id="636" w:author="Rapp_after#123bis" w:date="2023-10-17T16:26:00Z">
        <w:r>
          <w:rPr>
            <w:lang w:eastAsia="zh-CN"/>
          </w:rPr>
          <w:t xml:space="preserve">: SN Modification – SN-initiated without MN involvement and SRB3 is used to configure intra-SN </w:t>
        </w:r>
      </w:ins>
      <w:ins w:id="637" w:author="Rapp_after#123bis" w:date="2023-10-17T16:26:00Z">
        <w:r>
          <w:rPr>
            <w:rFonts w:hint="eastAsia"/>
            <w:lang w:val="en-US" w:eastAsia="zh-CN"/>
          </w:rPr>
          <w:t>SCG LTM</w:t>
        </w:r>
      </w:ins>
    </w:p>
    <w:p>
      <w:pPr>
        <w:spacing w:after="120"/>
        <w:jc w:val="both"/>
        <w:rPr>
          <w:ins w:id="638" w:author="Rapp_after#123bis" w:date="2023-10-17T16:27:00Z"/>
        </w:rPr>
      </w:pPr>
      <w:ins w:id="639" w:author="Rapp_after#123bis" w:date="2023-10-17T16:27:00Z">
        <w:r>
          <w:rPr/>
          <w:t>The S</w:t>
        </w:r>
      </w:ins>
      <w:ins w:id="640" w:author="Rapp_after#123bis" w:date="2023-10-17T16:27:00Z">
        <w:r>
          <w:rPr>
            <w:lang w:eastAsia="zh-CN"/>
          </w:rPr>
          <w:t>N</w:t>
        </w:r>
      </w:ins>
      <w:ins w:id="641" w:author="Rapp_after#123bis" w:date="2023-10-17T16:27:00Z">
        <w:r>
          <w:rPr/>
          <w:t xml:space="preserve"> initiates the procedure when it needs to transfer an NR RRC message to the UE and SRB3 is used </w:t>
        </w:r>
      </w:ins>
      <w:ins w:id="642" w:author="Rapp_after#123bis" w:date="2023-10-17T16:27:00Z">
        <w:r>
          <w:rPr>
            <w:rFonts w:eastAsia="宋体"/>
            <w:lang w:eastAsia="zh-CN"/>
          </w:rPr>
          <w:t xml:space="preserve">to configure intra-SN </w:t>
        </w:r>
      </w:ins>
      <w:ins w:id="643" w:author="Rapp_after#123bis" w:date="2023-10-17T16:27:00Z">
        <w:r>
          <w:rPr>
            <w:rFonts w:hint="eastAsia" w:eastAsia="宋体"/>
            <w:lang w:val="en-US" w:eastAsia="zh-CN"/>
          </w:rPr>
          <w:t>SCG LTM</w:t>
        </w:r>
      </w:ins>
      <w:ins w:id="644" w:author="Rapp_after#123bis" w:date="2023-10-17T16:27:00Z">
        <w:r>
          <w:rPr/>
          <w:t>.</w:t>
        </w:r>
      </w:ins>
    </w:p>
    <w:p>
      <w:pPr>
        <w:pStyle w:val="87"/>
        <w:rPr>
          <w:ins w:id="645" w:author="Rapp_after#123bis" w:date="2023-10-17T16:27:00Z"/>
        </w:rPr>
      </w:pPr>
      <w:ins w:id="646" w:author="Rapp_after#123bis" w:date="2023-10-17T16:27:00Z">
        <w:r>
          <w:rPr/>
          <w:t>1.</w:t>
        </w:r>
      </w:ins>
      <w:ins w:id="647" w:author="Rapp_after#123bis" w:date="2023-10-17T16:27:00Z">
        <w:r>
          <w:rPr/>
          <w:tab/>
        </w:r>
      </w:ins>
      <w:ins w:id="648" w:author="Rapp_after#123bis" w:date="2023-10-17T16:27:00Z">
        <w:r>
          <w:rPr/>
          <w:t xml:space="preserve">The SN sends the </w:t>
        </w:r>
      </w:ins>
      <w:ins w:id="649" w:author="Rapp_after#123bis" w:date="2023-10-17T16:27:00Z">
        <w:r>
          <w:rPr>
            <w:iCs/>
          </w:rPr>
          <w:t xml:space="preserve">SN </w:t>
        </w:r>
      </w:ins>
      <w:ins w:id="650" w:author="Rapp_after#123bis" w:date="2023-10-17T16:27:00Z">
        <w:r>
          <w:rPr>
            <w:i/>
          </w:rPr>
          <w:t>RRC</w:t>
        </w:r>
      </w:ins>
      <w:ins w:id="651" w:author="Rapp_after#123bis" w:date="2023-10-17T16:29:00Z">
        <w:r>
          <w:rPr>
            <w:rFonts w:hint="eastAsia" w:eastAsia="宋体"/>
            <w:i/>
            <w:lang w:val="en-US" w:eastAsia="zh-CN"/>
          </w:rPr>
          <w:t>R</w:t>
        </w:r>
      </w:ins>
      <w:ins w:id="652" w:author="Rapp_after#123bis" w:date="2023-10-17T16:27:00Z">
        <w:r>
          <w:rPr>
            <w:i/>
          </w:rPr>
          <w:t>econfiguration</w:t>
        </w:r>
      </w:ins>
      <w:ins w:id="653" w:author="Rapp_after#123bis" w:date="2023-10-17T16:27:00Z">
        <w:r>
          <w:rPr/>
          <w:t xml:space="preserve"> including </w:t>
        </w:r>
      </w:ins>
      <w:ins w:id="654" w:author="Rapp_after#123bis" w:date="2023-10-17T16:27:00Z">
        <w:r>
          <w:rPr>
            <w:rFonts w:hint="eastAsia" w:eastAsia="宋体"/>
            <w:lang w:val="en-US" w:eastAsia="zh-CN"/>
          </w:rPr>
          <w:t>SCG LTM</w:t>
        </w:r>
      </w:ins>
      <w:ins w:id="655" w:author="Rapp_after#123bis" w:date="2023-10-17T16:27:00Z">
        <w:r>
          <w:rPr/>
          <w:t xml:space="preserve"> configuration to the UE through SRB3.</w:t>
        </w:r>
      </w:ins>
    </w:p>
    <w:p>
      <w:pPr>
        <w:pStyle w:val="87"/>
        <w:rPr>
          <w:ins w:id="656" w:author="Rapp_after#123bis" w:date="2023-10-17T16:27:00Z"/>
        </w:rPr>
      </w:pPr>
      <w:ins w:id="657" w:author="Rapp_after#123bis" w:date="2023-10-17T16:27:00Z">
        <w:r>
          <w:rPr/>
          <w:t>2.</w:t>
        </w:r>
      </w:ins>
      <w:ins w:id="658" w:author="Rapp_after#123bis" w:date="2023-10-17T16:27:00Z">
        <w:r>
          <w:rPr/>
          <w:tab/>
        </w:r>
      </w:ins>
      <w:ins w:id="659" w:author="Rapp_after#123bis" w:date="2023-10-17T16:27:00Z">
        <w:r>
          <w:rPr/>
          <w:t>The UE</w:t>
        </w:r>
      </w:ins>
      <w:ins w:id="660" w:author="Rapp_after#123bis" w:date="2023-10-17T16:28:00Z">
        <w:r>
          <w:rPr>
            <w:rFonts w:hint="eastAsia"/>
          </w:rPr>
          <w:t xml:space="preserve"> stores the </w:t>
        </w:r>
      </w:ins>
      <w:ins w:id="661" w:author="Rapp_after#123bis" w:date="2023-10-17T16:28:00Z">
        <w:r>
          <w:rPr>
            <w:rFonts w:hint="eastAsia" w:eastAsia="宋体"/>
            <w:lang w:val="en-US" w:eastAsia="zh-CN"/>
          </w:rPr>
          <w:t xml:space="preserve">SCG </w:t>
        </w:r>
      </w:ins>
      <w:ins w:id="662" w:author="Rapp_after#123bis" w:date="2023-10-17T16:28:00Z">
        <w:r>
          <w:rPr>
            <w:rFonts w:hint="eastAsia"/>
          </w:rPr>
          <w:t xml:space="preserve">LTM candidate cell configurations and transmits an </w:t>
        </w:r>
      </w:ins>
      <w:ins w:id="663" w:author="Rapp_after#123bis" w:date="2023-10-17T16:28:00Z">
        <w:r>
          <w:rPr>
            <w:rFonts w:hint="eastAsia"/>
            <w:i/>
            <w:iCs/>
          </w:rPr>
          <w:t>RRCReconfigurationComplete</w:t>
        </w:r>
      </w:ins>
      <w:ins w:id="664" w:author="Rapp_after#123bis" w:date="2023-10-17T16:28:00Z">
        <w:r>
          <w:rPr>
            <w:rFonts w:hint="eastAsia"/>
          </w:rPr>
          <w:t xml:space="preserve"> message to the </w:t>
        </w:r>
      </w:ins>
      <w:ins w:id="665" w:author="Rapp_after#123bis" w:date="2023-10-17T16:29:00Z">
        <w:r>
          <w:rPr>
            <w:rFonts w:hint="eastAsia" w:eastAsia="宋体"/>
            <w:lang w:val="en-US" w:eastAsia="zh-CN"/>
          </w:rPr>
          <w:t>SN</w:t>
        </w:r>
      </w:ins>
      <w:ins w:id="666" w:author="Rapp_after#123bis" w:date="2023-10-17T16:28:00Z">
        <w:r>
          <w:rPr>
            <w:rFonts w:hint="eastAsia"/>
          </w:rPr>
          <w:t>.</w:t>
        </w:r>
      </w:ins>
    </w:p>
    <w:p>
      <w:pPr>
        <w:pStyle w:val="87"/>
        <w:rPr>
          <w:ins w:id="667" w:author="Rapp_after#123bis" w:date="2023-10-17T16:30:00Z"/>
        </w:rPr>
      </w:pPr>
      <w:ins w:id="668" w:author="Rapp_after#123bis" w:date="2023-10-17T16:27:00Z">
        <w:r>
          <w:rPr/>
          <w:t>3</w:t>
        </w:r>
      </w:ins>
      <w:ins w:id="669" w:author="Rapp_after#123bis" w:date="2023-10-17T16:29:00Z">
        <w:r>
          <w:rPr>
            <w:rFonts w:hint="eastAsia" w:eastAsia="宋体"/>
            <w:lang w:val="en-US" w:eastAsia="zh-CN"/>
          </w:rPr>
          <w:t>a</w:t>
        </w:r>
      </w:ins>
      <w:ins w:id="670" w:author="Rapp_after#123bis" w:date="2023-10-17T16:27:00Z">
        <w:r>
          <w:rPr/>
          <w:t>.</w:t>
        </w:r>
      </w:ins>
      <w:ins w:id="671" w:author="Rapp_after#123bis" w:date="2023-10-17T16:27:00Z">
        <w:r>
          <w:rPr/>
          <w:tab/>
        </w:r>
      </w:ins>
      <w:ins w:id="672" w:author="Rapp_after#123bis" w:date="2023-10-17T16:29:00Z">
        <w:r>
          <w:rPr>
            <w:rFonts w:hint="eastAsia"/>
          </w:rPr>
          <w:t>The UE [may] performs DL synchronization with candidate cell(s) before receiving the cell switch command.</w:t>
        </w:r>
      </w:ins>
    </w:p>
    <w:p>
      <w:pPr>
        <w:pStyle w:val="87"/>
        <w:rPr>
          <w:ins w:id="673" w:author="Rapp_after#123bis" w:date="2023-10-17T16:30:00Z"/>
        </w:rPr>
      </w:pPr>
      <w:ins w:id="674" w:author="Rapp_after#123bis" w:date="2023-10-17T16:30:00Z">
        <w:r>
          <w:rPr/>
          <w:t>3</w:t>
        </w:r>
      </w:ins>
      <w:ins w:id="675" w:author="Rapp_after#123bis" w:date="2023-10-17T16:30:00Z">
        <w:r>
          <w:rPr>
            <w:rFonts w:hint="eastAsia" w:eastAsia="宋体"/>
            <w:lang w:val="en-US" w:eastAsia="zh-CN"/>
          </w:rPr>
          <w:t>b</w:t>
        </w:r>
      </w:ins>
      <w:ins w:id="676" w:author="Rapp_after#123bis" w:date="2023-10-17T16:30:00Z">
        <w:r>
          <w:rPr/>
          <w:t>.</w:t>
        </w:r>
      </w:ins>
      <w:ins w:id="677" w:author="Rapp_after#123bis" w:date="2023-10-17T16:30:00Z">
        <w:r>
          <w:rPr/>
          <w:tab/>
        </w:r>
      </w:ins>
      <w:ins w:id="678" w:author="Rapp_after#123bis" w:date="2023-10-17T16:30:00Z">
        <w:r>
          <w:rPr>
            <w:rFonts w:hint="eastAsia"/>
          </w:rPr>
          <w:t xml:space="preserve">If requested by the </w:t>
        </w:r>
      </w:ins>
      <w:ins w:id="679" w:author="Rapp_after#123bis" w:date="2023-10-17T16:30:00Z">
        <w:r>
          <w:rPr>
            <w:rFonts w:hint="eastAsia" w:eastAsia="宋体"/>
            <w:lang w:val="en-US" w:eastAsia="zh-CN"/>
          </w:rPr>
          <w:t>SN,</w:t>
        </w:r>
      </w:ins>
      <w:ins w:id="680" w:author="Rapp_after#123bis" w:date="2023-10-17T16:30:00Z">
        <w:r>
          <w:rPr>
            <w:rFonts w:hint="eastAsia"/>
          </w:rPr>
          <w:t xml:space="preserve"> the UE performs early TA acquisition with candidate cell(s) before receiving the cell switch command as specified in</w:t>
        </w:r>
      </w:ins>
      <w:ins w:id="681" w:author="Rapp_after#123bis" w:date="2023-10-17T16:31:00Z">
        <w:r>
          <w:rPr>
            <w:rFonts w:hint="eastAsia" w:eastAsia="宋体"/>
            <w:lang w:val="en-US" w:eastAsia="zh-CN"/>
          </w:rPr>
          <w:t xml:space="preserve"> </w:t>
        </w:r>
      </w:ins>
      <w:ins w:id="682" w:author="Rapp_after#123bis" w:date="2023-10-17T16:40:00Z">
        <w:r>
          <w:rPr>
            <w:rFonts w:hint="eastAsia" w:eastAsia="宋体"/>
            <w:lang w:val="en-US" w:eastAsia="zh-CN"/>
          </w:rPr>
          <w:t xml:space="preserve">clause in 9.2.3.x.2 in </w:t>
        </w:r>
      </w:ins>
      <w:ins w:id="683" w:author="Rapp_after#123bis" w:date="2023-10-17T16:31:00Z">
        <w:r>
          <w:rPr>
            <w:rFonts w:hint="eastAsia" w:eastAsia="宋体"/>
            <w:lang w:val="en-US" w:eastAsia="zh-CN"/>
          </w:rPr>
          <w:t>TS 38.300 [3].</w:t>
        </w:r>
      </w:ins>
      <w:ins w:id="684" w:author="Rapp_after#123bis" w:date="2023-10-17T16:30:00Z">
        <w:r>
          <w:rPr>
            <w:rFonts w:hint="eastAsia"/>
          </w:rPr>
          <w:t xml:space="preserve"> </w:t>
        </w:r>
      </w:ins>
    </w:p>
    <w:p>
      <w:pPr>
        <w:pStyle w:val="87"/>
        <w:rPr>
          <w:ins w:id="685" w:author="Rapp_after#123bis" w:date="2023-10-17T16:31:00Z"/>
          <w:lang w:eastAsia="zh-CN"/>
        </w:rPr>
      </w:pPr>
      <w:ins w:id="686" w:author="Rapp_after#123bis" w:date="2023-10-17T16:31:00Z">
        <w:r>
          <w:rPr/>
          <w:t>4.</w:t>
        </w:r>
      </w:ins>
      <w:ins w:id="687" w:author="Rapp_after#123bis" w:date="2023-10-17T16:31:00Z">
        <w:r>
          <w:rPr/>
          <w:tab/>
        </w:r>
      </w:ins>
      <w:ins w:id="688" w:author="Rapp_after#123bis" w:date="2023-10-17T16:32:00Z">
        <w:r>
          <w:rPr>
            <w:rFonts w:hint="eastAsia"/>
          </w:rPr>
          <w:t xml:space="preserve">The UE performs L1 measurements on the configured candidate cell(s) and transmits L1 measurement reports to the </w:t>
        </w:r>
      </w:ins>
      <w:ins w:id="689" w:author="Rapp_after#123bis" w:date="2023-10-17T16:32:00Z">
        <w:r>
          <w:rPr>
            <w:rFonts w:hint="eastAsia" w:eastAsia="宋体"/>
            <w:lang w:val="en-US" w:eastAsia="zh-CN"/>
          </w:rPr>
          <w:t>SN</w:t>
        </w:r>
      </w:ins>
      <w:ins w:id="690" w:author="Rapp_after#123bis" w:date="2023-10-17T16:32:00Z">
        <w:r>
          <w:rPr>
            <w:rFonts w:hint="eastAsia"/>
          </w:rPr>
          <w:t xml:space="preserve">. L1 measurement should be performed as long as apply the RRC </w:t>
        </w:r>
      </w:ins>
      <w:ins w:id="691" w:author="Rapp_after#123bis" w:date="2023-10-17T16:32:00Z">
        <w:r>
          <w:rPr>
            <w:rFonts w:hint="eastAsia" w:eastAsia="宋体"/>
            <w:lang w:val="en-US" w:eastAsia="zh-CN"/>
          </w:rPr>
          <w:t>R</w:t>
        </w:r>
      </w:ins>
      <w:ins w:id="692" w:author="Rapp_after#123bis" w:date="2023-10-17T16:32:00Z">
        <w:r>
          <w:rPr>
            <w:rFonts w:hint="eastAsia"/>
          </w:rPr>
          <w:t xml:space="preserve">econfiguration in step </w:t>
        </w:r>
      </w:ins>
      <w:ins w:id="693" w:author="Rapp_after#123bis" w:date="2023-10-17T16:32:00Z">
        <w:r>
          <w:rPr>
            <w:rFonts w:hint="eastAsia" w:eastAsia="宋体"/>
            <w:lang w:val="en-US" w:eastAsia="zh-CN"/>
          </w:rPr>
          <w:t>1</w:t>
        </w:r>
      </w:ins>
      <w:ins w:id="694" w:author="Rapp_after#123bis" w:date="2023-10-17T16:32:00Z">
        <w:r>
          <w:rPr>
            <w:rFonts w:hint="eastAsia"/>
          </w:rPr>
          <w:t xml:space="preserve">. </w:t>
        </w:r>
      </w:ins>
    </w:p>
    <w:p>
      <w:pPr>
        <w:pStyle w:val="87"/>
        <w:rPr>
          <w:ins w:id="695" w:author="Rapp_after#123bis" w:date="2023-10-17T16:32:00Z"/>
          <w:lang w:eastAsia="zh-CN"/>
        </w:rPr>
      </w:pPr>
      <w:ins w:id="696" w:author="Rapp_after#123bis" w:date="2023-10-17T16:32:00Z">
        <w:r>
          <w:rPr>
            <w:rFonts w:hint="eastAsia" w:eastAsia="宋体"/>
            <w:lang w:val="en-US" w:eastAsia="zh-CN"/>
          </w:rPr>
          <w:t>5</w:t>
        </w:r>
      </w:ins>
      <w:ins w:id="697" w:author="Rapp_after#123bis" w:date="2023-10-17T16:32:00Z">
        <w:r>
          <w:rPr/>
          <w:t>.</w:t>
        </w:r>
      </w:ins>
      <w:ins w:id="698" w:author="Rapp_after#123bis" w:date="2023-10-17T16:32:00Z">
        <w:r>
          <w:rPr/>
          <w:tab/>
        </w:r>
      </w:ins>
      <w:ins w:id="699" w:author="Rapp_after#123bis" w:date="2023-10-17T16:33:00Z">
        <w:r>
          <w:rPr>
            <w:rFonts w:hint="eastAsia"/>
          </w:rPr>
          <w:t xml:space="preserve">The </w:t>
        </w:r>
      </w:ins>
      <w:ins w:id="700" w:author="Rapp_after#123bis" w:date="2023-10-17T16:33:00Z">
        <w:r>
          <w:rPr>
            <w:rFonts w:hint="eastAsia" w:eastAsia="宋体"/>
            <w:lang w:val="en-US" w:eastAsia="zh-CN"/>
          </w:rPr>
          <w:t>SN</w:t>
        </w:r>
      </w:ins>
      <w:ins w:id="701" w:author="Rapp_after#123bis" w:date="2023-10-17T16:33: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702" w:author="Rapp_after#123bis" w:date="2023-10-17T16:34:00Z"/>
        </w:rPr>
      </w:pPr>
      <w:ins w:id="703" w:author="Rapp_after#123bis" w:date="2023-10-17T16:34:00Z">
        <w:r>
          <w:rPr>
            <w:rFonts w:hint="eastAsia" w:eastAsia="宋体"/>
            <w:lang w:val="en-US" w:eastAsia="zh-CN"/>
          </w:rPr>
          <w:t>6</w:t>
        </w:r>
      </w:ins>
      <w:ins w:id="704" w:author="Rapp_after#123bis" w:date="2023-10-17T16:34:00Z">
        <w:r>
          <w:rPr/>
          <w:t>.</w:t>
        </w:r>
      </w:ins>
      <w:ins w:id="705" w:author="Rapp_after#123bis" w:date="2023-10-17T16:34:00Z">
        <w:r>
          <w:rPr/>
          <w:tab/>
        </w:r>
      </w:ins>
      <w:ins w:id="706" w:author="Rapp_after#123bis" w:date="2023-10-17T16:34:00Z">
        <w:r>
          <w:rPr/>
          <w:t>The UE performs the random access procedure towards the target cell, if UE does not have valid TA of the target cell.</w:t>
        </w:r>
      </w:ins>
    </w:p>
    <w:p>
      <w:pPr>
        <w:pStyle w:val="87"/>
        <w:rPr>
          <w:ins w:id="707" w:author="Rapp_after#123bis" w:date="2023-10-17T16:40:00Z"/>
        </w:rPr>
      </w:pPr>
      <w:ins w:id="708" w:author="Rapp_after#123bis" w:date="2023-10-17T16:43:00Z">
        <w:r>
          <w:rPr>
            <w:rFonts w:hint="eastAsia" w:eastAsia="宋体"/>
            <w:lang w:val="en-US" w:eastAsia="zh-CN"/>
          </w:rPr>
          <w:t>7</w:t>
        </w:r>
      </w:ins>
      <w:ins w:id="709" w:author="Rapp_after#123bis" w:date="2023-10-17T16:34:00Z">
        <w:r>
          <w:rPr/>
          <w:t xml:space="preserve">.  The UE completes the </w:t>
        </w:r>
      </w:ins>
      <w:ins w:id="710" w:author="Rapp_after#123bis" w:date="2023-10-17T16:35:00Z">
        <w:r>
          <w:rPr>
            <w:rFonts w:hint="eastAsia" w:eastAsia="宋体"/>
            <w:lang w:val="en-US" w:eastAsia="zh-CN"/>
          </w:rPr>
          <w:t xml:space="preserve">SCG </w:t>
        </w:r>
      </w:ins>
      <w:ins w:id="711" w:author="Rapp_after#123bis" w:date="2023-10-17T16:34:00Z">
        <w:r>
          <w:rPr/>
          <w:t>LTM cell switch procedure by sending</w:t>
        </w:r>
      </w:ins>
      <w:ins w:id="712" w:author="Rapp_after#123bis" w:date="2023-10-17T16:34:00Z">
        <w:r>
          <w:rPr>
            <w:i/>
            <w:iCs/>
          </w:rPr>
          <w:t xml:space="preserve"> RRCReconfigurationComplete</w:t>
        </w:r>
      </w:ins>
      <w:ins w:id="713" w:author="Rapp_after#123bis" w:date="2023-10-17T16:34:00Z">
        <w:r>
          <w:rPr/>
          <w:t xml:space="preserve"> message to target cell. If the UE has performed a RA procedure in step </w:t>
        </w:r>
      </w:ins>
      <w:ins w:id="714" w:author="Rapp_after#123bis" w:date="2023-10-17T16:36:00Z">
        <w:r>
          <w:rPr>
            <w:rFonts w:hint="eastAsia" w:eastAsia="宋体"/>
            <w:lang w:val="en-US" w:eastAsia="zh-CN"/>
          </w:rPr>
          <w:t>6</w:t>
        </w:r>
      </w:ins>
      <w:ins w:id="715" w:author="Rapp_after#123bis" w:date="2023-10-17T16:34: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716" w:author="Rapp_after#123bis" w:date="2023-10-17T16:43:00Z">
        <w:r>
          <w:rPr>
            <w:rFonts w:hint="eastAsia" w:eastAsia="宋体"/>
            <w:lang w:val="en-US" w:eastAsia="zh-CN"/>
          </w:rPr>
          <w:t>SN</w:t>
        </w:r>
      </w:ins>
      <w:ins w:id="717" w:author="Rapp_after#123bis" w:date="2023-10-17T16:34:00Z">
        <w:r>
          <w:rPr/>
          <w:t xml:space="preserve"> has successfully received its first UL data</w:t>
        </w:r>
      </w:ins>
      <w:ins w:id="718" w:author="Rapp_after#123bis" w:date="2023-10-17T16:44:00Z">
        <w:r>
          <w:rPr>
            <w:rFonts w:hint="eastAsia" w:eastAsia="宋体"/>
            <w:lang w:val="en-US" w:eastAsia="zh-CN"/>
          </w:rPr>
          <w:t xml:space="preserve">, </w:t>
        </w:r>
      </w:ins>
      <w:ins w:id="719" w:author="Rapp_after#123bis" w:date="2023-10-17T16:38:00Z">
        <w:r>
          <w:rPr>
            <w:rFonts w:hint="eastAsia" w:eastAsia="宋体"/>
            <w:lang w:val="en-US" w:eastAsia="zh-CN"/>
          </w:rPr>
          <w:t xml:space="preserve">as specified in clause </w:t>
        </w:r>
      </w:ins>
      <w:ins w:id="720" w:author="Rapp_after#123bis" w:date="2023-10-17T16:39:00Z">
        <w:r>
          <w:rPr>
            <w:rFonts w:hint="eastAsia" w:eastAsia="宋体"/>
            <w:lang w:val="en-US" w:eastAsia="zh-CN"/>
          </w:rPr>
          <w:t>in 9.2.3.x.2 in</w:t>
        </w:r>
      </w:ins>
      <w:ins w:id="721" w:author="Rapp_after#123bis" w:date="2023-10-17T16:38:00Z">
        <w:r>
          <w:rPr>
            <w:rFonts w:hint="eastAsia" w:eastAsia="宋体"/>
            <w:lang w:val="en-US" w:eastAsia="zh-CN"/>
          </w:rPr>
          <w:t xml:space="preserve"> TS 38.300</w:t>
        </w:r>
      </w:ins>
      <w:ins w:id="722" w:author="Rapp_after#123bis" w:date="2023-10-17T16:39:00Z">
        <w:r>
          <w:rPr>
            <w:rFonts w:hint="eastAsia" w:eastAsia="宋体"/>
            <w:lang w:val="en-US" w:eastAsia="zh-CN"/>
          </w:rPr>
          <w:t xml:space="preserve"> [3]</w:t>
        </w:r>
      </w:ins>
      <w:ins w:id="723" w:author="Rapp_after#123bis" w:date="2023-10-17T16:34:00Z">
        <w:r>
          <w:rPr/>
          <w:t xml:space="preserve">. </w:t>
        </w:r>
      </w:ins>
    </w:p>
    <w:p>
      <w:pPr>
        <w:pStyle w:val="65"/>
        <w:spacing w:after="120"/>
        <w:rPr>
          <w:ins w:id="724" w:author="Rapp_after#123bis" w:date="2023-10-17T16:41:00Z"/>
          <w:rFonts w:eastAsia="Helvetica 45 Light"/>
        </w:rPr>
      </w:pPr>
      <w:ins w:id="725" w:author="Rapp_after#123bis" w:date="2023-10-17T16:41:00Z">
        <w:r>
          <w:rPr>
            <w:rFonts w:eastAsia="Helvetica 45 Light"/>
          </w:rPr>
          <w:t>NOTE X:</w:t>
        </w:r>
      </w:ins>
      <w:ins w:id="726" w:author="Rapp_after#123bis" w:date="2023-10-17T16:41:00Z">
        <w:r>
          <w:rPr>
            <w:rFonts w:eastAsia="Helvetica 45 Light"/>
          </w:rPr>
          <w:tab/>
        </w:r>
      </w:ins>
      <w:ins w:id="727" w:author="Rapp_after#123bis" w:date="2023-10-17T16:41:00Z">
        <w:r>
          <w:rPr>
            <w:rFonts w:eastAsia="Helvetica 45 Light"/>
            <w:lang w:eastAsia="zh-CN"/>
          </w:rPr>
          <w:t xml:space="preserve">The steps </w:t>
        </w:r>
      </w:ins>
      <w:ins w:id="728" w:author="Rapp_after#123bis" w:date="2023-10-17T16:41:00Z">
        <w:r>
          <w:rPr>
            <w:rFonts w:eastAsia="Helvetica 45 Light"/>
            <w:lang w:val="en-US" w:eastAsia="zh-CN"/>
          </w:rPr>
          <w:t>3</w:t>
        </w:r>
      </w:ins>
      <w:ins w:id="729" w:author="Rapp_after#123bis" w:date="2023-10-17T16:41:00Z">
        <w:r>
          <w:rPr>
            <w:rFonts w:eastAsia="Helvetica 45 Light"/>
            <w:lang w:eastAsia="zh-CN"/>
          </w:rPr>
          <w:t>-</w:t>
        </w:r>
      </w:ins>
      <w:ins w:id="730" w:author="Rapp_after#123bis" w:date="2023-10-17T16:41:00Z">
        <w:r>
          <w:rPr>
            <w:rFonts w:eastAsia="Helvetica 45 Light"/>
            <w:lang w:val="en-US" w:eastAsia="zh-CN"/>
          </w:rPr>
          <w:t>7</w:t>
        </w:r>
      </w:ins>
      <w:ins w:id="731" w:author="Rapp_after#123bis" w:date="2023-10-17T16:41:00Z">
        <w:r>
          <w:rPr>
            <w:rFonts w:eastAsia="Helvetica 45 Light"/>
            <w:lang w:eastAsia="zh-CN"/>
          </w:rPr>
          <w:t xml:space="preserve"> can be performed multiple times for subsequent </w:t>
        </w:r>
      </w:ins>
      <w:ins w:id="732" w:author="Rapp_after#123bis" w:date="2023-10-18T15:56:00Z">
        <w:r>
          <w:rPr>
            <w:rFonts w:hint="eastAsia" w:eastAsia="Helvetica 45 Light"/>
            <w:lang w:val="en-US" w:eastAsia="zh-CN"/>
          </w:rPr>
          <w:t xml:space="preserve">SCG </w:t>
        </w:r>
      </w:ins>
      <w:ins w:id="733" w:author="Rapp_after#123bis" w:date="2023-10-17T16:41:00Z">
        <w:r>
          <w:rPr>
            <w:rFonts w:eastAsia="Helvetica 45 Light"/>
            <w:lang w:eastAsia="zh-CN"/>
          </w:rPr>
          <w:t xml:space="preserve">LTM using the </w:t>
        </w:r>
      </w:ins>
      <w:ins w:id="734" w:author="Rapp_after#123bis" w:date="2023-10-18T15:56:00Z">
        <w:r>
          <w:rPr>
            <w:rFonts w:hint="eastAsia" w:eastAsia="Helvetica 45 Light"/>
            <w:lang w:val="en-US" w:eastAsia="zh-CN"/>
          </w:rPr>
          <w:t xml:space="preserve">SCG </w:t>
        </w:r>
      </w:ins>
      <w:ins w:id="735" w:author="Rapp_after#123bis" w:date="2023-10-17T16:41:00Z">
        <w:r>
          <w:rPr>
            <w:rFonts w:eastAsia="Helvetica 45 Light"/>
            <w:lang w:eastAsia="zh-CN"/>
          </w:rPr>
          <w:t xml:space="preserve">LTM candidate configuration(s) provided in step </w:t>
        </w:r>
      </w:ins>
      <w:ins w:id="736" w:author="Rapp_after#123bis" w:date="2023-10-17T16:41:00Z">
        <w:r>
          <w:rPr>
            <w:rFonts w:eastAsia="Helvetica 45 Light"/>
            <w:lang w:val="en-US" w:eastAsia="zh-CN"/>
          </w:rPr>
          <w:t>1</w:t>
        </w:r>
      </w:ins>
      <w:ins w:id="737" w:author="Rapp_after#123bis" w:date="2023-10-17T16:41:00Z">
        <w:r>
          <w:rPr>
            <w:rFonts w:eastAsia="Helvetica 45 Light"/>
            <w:lang w:eastAsia="zh-CN"/>
          </w:rPr>
          <w:t xml:space="preserve">.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4" o:spt="75" type="#_x0000_t75" style="height:153pt;width:481.5pt;" o:ole="t" filled="f" o:preferrelative="t" stroked="f" coordsize="21600,21600">
            <v:path/>
            <v:fill on="f" focussize="0,0"/>
            <v:stroke on="f" joinstyle="miter"/>
            <v:imagedata r:id="rId29" o:title=""/>
            <o:lock v:ext="edit" aspectratio="t"/>
            <w10:wrap type="none"/>
            <w10:anchorlock/>
          </v:shape>
          <o:OLEObject Type="Embed" ProgID="Visio.Drawing.15" ShapeID="_x0000_i1034" DrawAspect="Content" ObjectID="_1468075734" r:id="rId28">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35" o:spt="75" type="#_x0000_t75" style="height:178.5pt;width:481.5pt;" o:ole="t" filled="f" o:preferrelative="t" stroked="f" coordsize="21600,21600">
            <v:path/>
            <v:fill on="f" focussize="0,0"/>
            <v:stroke on="f" joinstyle="miter"/>
            <v:imagedata r:id="rId31" o:title=""/>
            <o:lock v:ext="edit" aspectratio="t"/>
            <w10:wrap type="none"/>
            <w10:anchorlock/>
          </v:shape>
          <o:OLEObject Type="Embed" ProgID="Visio.Drawing.15" ShapeID="_x0000_i1035" DrawAspect="Content" ObjectID="_1468075735" r:id="rId30">
            <o:LockedField>false</o:LockedField>
          </o:OLEObject>
        </w:object>
      </w:r>
    </w:p>
    <w:p>
      <w:pPr>
        <w:pStyle w:val="61"/>
        <w:rPr>
          <w:lang w:eastAsia="zh-CN"/>
        </w:rPr>
      </w:pPr>
      <w:r>
        <w:rPr>
          <w:lang w:eastAsia="zh-CN"/>
        </w:rPr>
        <w:t>Figure 10.3.2-5: SN Modification – SN-initiated without MN involvement and SRB3 is not used to configure intra-SN CPC</w:t>
      </w:r>
      <w:ins w:id="738" w:author="RAN2#122" w:date="2023-06-07T15:46:00Z">
        <w:r>
          <w:rPr>
            <w:lang w:eastAsia="zh-CN"/>
          </w:rPr>
          <w:t xml:space="preserve"> or intra-SN </w:t>
        </w:r>
      </w:ins>
      <w:ins w:id="739" w:author="RAN2#122" w:date="2023-06-28T10:02:00Z">
        <w:r>
          <w:rPr>
            <w:rFonts w:hint="eastAsia"/>
            <w:lang w:eastAsia="zh-CN"/>
          </w:rPr>
          <w:t>subsequent CPAC</w:t>
        </w:r>
      </w:ins>
    </w:p>
    <w:p>
      <w:pPr>
        <w:pStyle w:val="85"/>
        <w:rPr>
          <w:ins w:id="740" w:author="RAN2#122" w:date="2023-06-28T10:10:00Z"/>
        </w:rPr>
      </w:pPr>
      <w:ins w:id="741" w:author="RAN2#122" w:date="2023-06-28T10:10:00Z">
        <w:r>
          <w:rPr>
            <w:rFonts w:hint="eastAsia"/>
            <w:lang w:eastAsia="zh-CN"/>
          </w:rPr>
          <w:t>Editor</w:t>
        </w:r>
      </w:ins>
      <w:ins w:id="742" w:author="RAN2#122" w:date="2023-06-28T10:10:00Z">
        <w:r>
          <w:rPr>
            <w:lang w:val="en-US" w:eastAsia="zh-CN"/>
          </w:rPr>
          <w:t>’s</w:t>
        </w:r>
      </w:ins>
      <w:ins w:id="743" w:author="RAN2#122" w:date="2023-06-28T10:10:00Z">
        <w:r>
          <w:rPr>
            <w:rFonts w:hint="eastAsia"/>
            <w:lang w:eastAsia="zh-CN"/>
          </w:rPr>
          <w:t xml:space="preserve"> note: FFS </w:t>
        </w:r>
      </w:ins>
      <w:ins w:id="744" w:author="RAN2#122" w:date="2023-06-28T10:10:00Z">
        <w:r>
          <w:rPr>
            <w:lang w:eastAsia="zh-CN"/>
          </w:rPr>
          <w:t>w</w:t>
        </w:r>
      </w:ins>
      <w:ins w:id="745" w:author="RAN2#122" w:date="2023-06-28T10:10:00Z">
        <w:r>
          <w:rPr>
            <w:rFonts w:hint="eastAsia"/>
            <w:lang w:val="en-US" w:eastAsia="zh-CN"/>
          </w:rPr>
          <w:t>hether to have a separate signaling flow for subsequent CPAC procedure, depending on further progress from RAN2 and RAN3</w:t>
        </w:r>
      </w:ins>
      <w:ins w:id="746" w:author="RAN2#122" w:date="2023-06-28T10:10:00Z">
        <w:r>
          <w:rPr>
            <w:rFonts w:hint="eastAsia"/>
            <w:lang w:eastAsia="zh-CN"/>
          </w:rPr>
          <w:t>.</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747" w:author="RAN2#122" w:date="2023-06-07T15:46:00Z">
        <w:r>
          <w:rPr>
            <w:rFonts w:eastAsia="宋体"/>
            <w:lang w:eastAsia="zh-CN"/>
          </w:rPr>
          <w:t xml:space="preserve"> or intra-SN </w:t>
        </w:r>
      </w:ins>
      <w:ins w:id="748" w:author="RAN2#122" w:date="2023-06-28T10:02:00Z">
        <w:r>
          <w:rPr>
            <w:rFonts w:hint="eastAsia"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749" w:author="RAN2#122" w:date="2023-06-07T15:47:00Z">
        <w:r>
          <w:rPr/>
          <w:t xml:space="preserve"> or </w:t>
        </w:r>
      </w:ins>
      <w:ins w:id="750" w:author="RAN2#122" w:date="2023-06-28T10:02:00Z">
        <w:r>
          <w:rPr>
            <w:rFonts w:hint="eastAsia" w:eastAsia="宋体"/>
            <w:lang w:eastAsia="zh-CN"/>
          </w:rPr>
          <w:t>subsequent CPAC</w:t>
        </w:r>
      </w:ins>
      <w:ins w:id="751"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752" w:author="RAN2#122" w:date="2023-06-12T20:15:00Z">
        <w:r>
          <w:rPr/>
          <w:t xml:space="preserve"> or </w:t>
        </w:r>
      </w:ins>
      <w:ins w:id="753" w:author="RAN2#122" w:date="2023-06-28T10:02:00Z">
        <w:r>
          <w:rPr>
            <w:rFonts w:hint="eastAsia" w:eastAsia="宋体"/>
            <w:lang w:eastAsia="zh-CN"/>
          </w:rPr>
          <w:t>subsequent CPAC</w:t>
        </w:r>
      </w:ins>
      <w:ins w:id="754" w:author="RAN2#122" w:date="2023-06-12T20:15:00Z">
        <w:r>
          <w:rPr/>
          <w:t xml:space="preserve"> configuration</w:t>
        </w:r>
      </w:ins>
      <w:r>
        <w:t xml:space="preserve">, and starts evaluating the </w:t>
      </w:r>
      <w:del w:id="755" w:author="RAN2#122" w:date="2023-06-12T20:15:00Z">
        <w:r>
          <w:rPr/>
          <w:delText>C</w:delText>
        </w:r>
      </w:del>
      <w:del w:id="756" w:author="RAN2#122" w:date="2023-06-12T20:15:00Z">
        <w:r>
          <w:rPr>
            <w:lang w:eastAsia="zh-CN"/>
          </w:rPr>
          <w:delText>PC</w:delText>
        </w:r>
      </w:del>
      <w:del w:id="757"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758" w:author="RAN2#122" w:date="2023-06-12T20:15:00Z">
        <w:r>
          <w:rPr/>
          <w:delText xml:space="preserve">CPC </w:delText>
        </w:r>
      </w:del>
      <w:r>
        <w:t xml:space="preserve">candidate PSCell satisfies the corresponding </w:t>
      </w:r>
      <w:del w:id="759"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760" w:author="RAN2#122" w:date="2023-06-08T10:54:00Z">
        <w:r>
          <w:rPr/>
          <w:t xml:space="preserve"> In </w:t>
        </w:r>
      </w:ins>
      <w:ins w:id="761" w:author="RAN2#122" w:date="2023-06-28T10:02:00Z">
        <w:r>
          <w:rPr>
            <w:rFonts w:hint="eastAsia" w:eastAsia="宋体"/>
            <w:lang w:eastAsia="zh-CN"/>
          </w:rPr>
          <w:t>subsequent CPAC</w:t>
        </w:r>
      </w:ins>
      <w:ins w:id="762" w:author="RAN2#122" w:date="2023-06-08T10:54:00Z">
        <w:r>
          <w:rPr/>
          <w:t xml:space="preserve">, the UE keeps </w:t>
        </w:r>
      </w:ins>
      <w:ins w:id="763" w:author="RAN2#122" w:date="2023-06-12T20:13:00Z">
        <w:r>
          <w:rPr/>
          <w:t xml:space="preserve">configured </w:t>
        </w:r>
      </w:ins>
      <w:ins w:id="764" w:author="RAN2#122" w:date="2023-06-08T10:54:00Z">
        <w:r>
          <w:rPr/>
          <w:t>candidate PSCell configurations and evaluat</w:t>
        </w:r>
      </w:ins>
      <w:ins w:id="765" w:author="RAN2#122" w:date="2023-06-28T14:57:00Z">
        <w:r>
          <w:rPr/>
          <w:t>es</w:t>
        </w:r>
      </w:ins>
      <w:ins w:id="766" w:author="RAN2#122" w:date="2023-06-08T10:54:00Z">
        <w:r>
          <w:rPr/>
          <w:t xml:space="preserve"> the execution conditions of other candidate PSCells for </w:t>
        </w:r>
      </w:ins>
      <w:ins w:id="767" w:author="RAN2#122" w:date="2023-06-28T10:02:00Z">
        <w:r>
          <w:rPr>
            <w:rFonts w:hint="eastAsia" w:eastAsia="宋体"/>
            <w:lang w:val="en-US" w:eastAsia="zh-CN"/>
          </w:rPr>
          <w:t>subsequent CPC</w:t>
        </w:r>
      </w:ins>
      <w:ins w:id="768" w:author="Rapp_after#123" w:date="2023-09-12T09:51:00Z">
        <w:r>
          <w:rPr>
            <w:rFonts w:hint="eastAsia" w:eastAsia="宋体"/>
            <w:lang w:val="en-US" w:eastAsia="zh-CN"/>
          </w:rPr>
          <w:t xml:space="preserve"> execution after completion of the CPC execution</w:t>
        </w:r>
      </w:ins>
      <w:ins w:id="769" w:author="RAN2#122" w:date="2023-06-08T10:54:00Z">
        <w:r>
          <w:rPr/>
          <w:t>.</w:t>
        </w:r>
      </w:ins>
    </w:p>
    <w:p>
      <w:pPr>
        <w:pStyle w:val="85"/>
        <w:rPr>
          <w:del w:id="770" w:author="Rapp_after#123bis" w:date="2023-10-21T16:03:57Z"/>
          <w:lang w:val="en-US" w:eastAsia="zh-CN"/>
        </w:rPr>
      </w:pPr>
      <w:ins w:id="771" w:author="RAN2#122" w:date="2023-06-15T10:10:00Z">
        <w:del w:id="772" w:author="Rapp_after#123bis" w:date="2023-10-21T16:03:57Z">
          <w:r>
            <w:rPr/>
            <w:delText xml:space="preserve">Editor’s note: FFS whether to support the coexistence of legacy CPA/CPC and </w:delText>
          </w:r>
        </w:del>
      </w:ins>
      <w:ins w:id="773" w:author="RAN2#122" w:date="2023-06-28T10:02:00Z">
        <w:del w:id="774" w:author="Rapp_after#123bis" w:date="2023-10-21T16:03:57Z">
          <w:r>
            <w:rPr>
              <w:rFonts w:hint="eastAsia" w:eastAsia="宋体"/>
              <w:lang w:eastAsia="zh-CN"/>
            </w:rPr>
            <w:delText>subsequent CPAC</w:delText>
          </w:r>
        </w:del>
      </w:ins>
      <w:ins w:id="775" w:author="RAN2#122" w:date="2023-06-15T10:10:00Z">
        <w:del w:id="776" w:author="Rapp_after#123bis" w:date="2023-10-21T16:03:57Z">
          <w:r>
            <w:rPr/>
            <w:delText>.</w:delText>
          </w:r>
        </w:del>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777" w:author="Rapp_after#123bis" w:date="2023-10-17T16:46:00Z"/>
          <w:rFonts w:eastAsia="Helvetica 45 Light"/>
        </w:rPr>
      </w:pPr>
      <w:ins w:id="778" w:author="RAN2#122" w:date="2023-06-12T20:13:00Z">
        <w:r>
          <w:rPr>
            <w:rFonts w:eastAsia="Helvetica 45 Light"/>
          </w:rPr>
          <w:t>NOTE X:</w:t>
        </w:r>
      </w:ins>
      <w:ins w:id="779" w:author="RAN2#122" w:date="2023-06-12T20:13:00Z">
        <w:r>
          <w:rPr>
            <w:rFonts w:eastAsia="Helvetica 45 Light"/>
          </w:rPr>
          <w:tab/>
        </w:r>
      </w:ins>
      <w:ins w:id="780" w:author="RAN2#122" w:date="2023-06-12T20:13:00Z">
        <w:r>
          <w:rPr>
            <w:rFonts w:hint="eastAsia" w:eastAsia="Helvetica 45 Light"/>
          </w:rPr>
          <w:t>I</w:t>
        </w:r>
      </w:ins>
      <w:ins w:id="781" w:author="RAN2#122" w:date="2023-06-12T20:13:00Z">
        <w:r>
          <w:rPr>
            <w:rFonts w:eastAsia="Helvetica 45 Light"/>
          </w:rPr>
          <w:t xml:space="preserve">n </w:t>
        </w:r>
      </w:ins>
      <w:ins w:id="782" w:author="RAN2#122" w:date="2023-06-28T10:02:00Z">
        <w:r>
          <w:rPr>
            <w:rFonts w:hint="eastAsia" w:eastAsia="宋体"/>
            <w:lang w:val="en-US" w:eastAsia="zh-CN"/>
          </w:rPr>
          <w:t>subsequent CPC</w:t>
        </w:r>
      </w:ins>
      <w:ins w:id="783" w:author="Rapp_after#123" w:date="2023-09-12T09:51:00Z">
        <w:r>
          <w:rPr>
            <w:rFonts w:hint="eastAsia" w:eastAsia="宋体"/>
            <w:lang w:val="en-US" w:eastAsia="zh-CN"/>
          </w:rPr>
          <w:t xml:space="preserve"> execution</w:t>
        </w:r>
      </w:ins>
      <w:ins w:id="784" w:author="RAN2#122" w:date="2023-06-12T20:13:00Z">
        <w:r>
          <w:rPr>
            <w:rFonts w:eastAsia="Helvetica 45 Light"/>
          </w:rPr>
          <w:t xml:space="preserve">, if the execution condition of one candidate PSCell is satisfied, the UE executes steps 5-7, </w:t>
        </w:r>
      </w:ins>
      <w:ins w:id="785" w:author="RAN2#122" w:date="2023-06-13T10:47:00Z">
        <w:r>
          <w:rPr>
            <w:rFonts w:eastAsia="Helvetica 45 Light"/>
          </w:rPr>
          <w:t xml:space="preserve">e.g. </w:t>
        </w:r>
      </w:ins>
      <w:ins w:id="786" w:author="RAN2#122" w:date="2023-06-12T20:13:00Z">
        <w:r>
          <w:rPr>
            <w:rFonts w:eastAsia="Helvetica 45 Light"/>
          </w:rPr>
          <w:t xml:space="preserve">based on the configuration provided in step </w:t>
        </w:r>
      </w:ins>
      <w:ins w:id="787" w:author="RAN2#122" w:date="2023-06-12T20:14:00Z">
        <w:r>
          <w:rPr>
            <w:rFonts w:eastAsia="Helvetica 45 Light"/>
          </w:rPr>
          <w:t>2</w:t>
        </w:r>
      </w:ins>
      <w:ins w:id="788" w:author="RAN2#122" w:date="2023-06-12T20:13:00Z">
        <w:r>
          <w:rPr>
            <w:rFonts w:eastAsia="Helvetica 45 Light"/>
          </w:rPr>
          <w:t xml:space="preserve">. </w:t>
        </w:r>
      </w:ins>
    </w:p>
    <w:p>
      <w:pPr>
        <w:rPr>
          <w:ins w:id="789" w:author="Rapp_after#123bis" w:date="2023-10-17T16:46:00Z"/>
          <w:b/>
        </w:rPr>
      </w:pPr>
      <w:ins w:id="790" w:author="Rapp_after#123bis" w:date="2023-10-17T16:46:00Z">
        <w:r>
          <w:rPr>
            <w:b/>
          </w:rPr>
          <w:t xml:space="preserve">SN initiated </w:t>
        </w:r>
      </w:ins>
      <w:ins w:id="791" w:author="Rapp_after#123bis" w:date="2023-10-17T16:46:00Z">
        <w:r>
          <w:rPr>
            <w:rFonts w:hint="eastAsia" w:eastAsia="宋体"/>
            <w:b/>
            <w:lang w:val="en-US" w:eastAsia="zh-CN"/>
          </w:rPr>
          <w:t>SCG LTM</w:t>
        </w:r>
      </w:ins>
      <w:ins w:id="792" w:author="Rapp_after#123bis" w:date="2023-10-17T16:46:00Z">
        <w:r>
          <w:rPr>
            <w:b/>
          </w:rPr>
          <w:t xml:space="preserve"> without MN involvement (SRB3 is not used)</w:t>
        </w:r>
      </w:ins>
    </w:p>
    <w:p>
      <w:pPr>
        <w:pStyle w:val="87"/>
        <w:ind w:left="0" w:firstLine="0"/>
        <w:rPr>
          <w:ins w:id="793" w:author="Rapp_after#123bis" w:date="2023-10-17T16:46:00Z"/>
          <w:lang w:eastAsia="zh-CN"/>
        </w:rPr>
      </w:pPr>
      <w:ins w:id="794" w:author="Rapp_after#123bis" w:date="2023-10-17T16:46:00Z">
        <w:r>
          <w:rPr>
            <w:lang w:eastAsia="zh-CN"/>
          </w:rPr>
          <w:t xml:space="preserve">This procedure is not supported for NE-DC </w:t>
        </w:r>
      </w:ins>
      <w:ins w:id="795" w:author="Rapp_after#123bis" w:date="2023-10-17T16:46:00Z">
        <w:r>
          <w:rPr/>
          <w:t>and NGEN-DC</w:t>
        </w:r>
      </w:ins>
      <w:ins w:id="796" w:author="Rapp_after#123bis" w:date="2023-10-17T16:46:00Z">
        <w:r>
          <w:rPr>
            <w:lang w:eastAsia="zh-CN"/>
          </w:rPr>
          <w:t>.</w:t>
        </w:r>
      </w:ins>
    </w:p>
    <w:p>
      <w:pPr>
        <w:pStyle w:val="65"/>
        <w:spacing w:after="120"/>
        <w:ind w:left="0" w:firstLine="0"/>
        <w:rPr>
          <w:ins w:id="797" w:author="Rapp_after#123bis" w:date="2023-10-17T16:55:00Z"/>
          <w:rFonts w:eastAsia="Helvetica 45 Light"/>
        </w:rPr>
      </w:pPr>
      <w:ins w:id="798" w:author="Rapp_after#123bis" w:date="2023-10-17T17:15:00Z"/>
      <w:ins w:id="799" w:author="Rapp_after#123bis" w:date="2023-10-17T17:15:00Z"/>
      <w:ins w:id="800" w:author="Rapp_after#123bis" w:date="2023-10-17T17:15:00Z"/>
      <w:ins w:id="801" w:author="Rapp_after#123bis" w:date="2023-10-17T17:15:00Z">
        <w:r>
          <w:rPr>
            <w:rFonts w:eastAsia="Helvetica 45 Light"/>
          </w:rPr>
          <w:object>
            <v:shape id="_x0000_i1036" o:spt="75" type="#_x0000_t75" style="height:266pt;width:481.5pt;" o:ole="t" filled="f" o:preferrelative="t" stroked="f" coordsize="21600,21600">
              <v:path/>
              <v:fill on="f" focussize="0,0"/>
              <v:stroke on="f" joinstyle="miter"/>
              <v:imagedata r:id="rId33" o:title=""/>
              <o:lock v:ext="edit" aspectratio="f"/>
              <w10:wrap type="none"/>
              <w10:anchorlock/>
            </v:shape>
            <o:OLEObject Type="Embed" ProgID="Visio.Drawing.15" ShapeID="_x0000_i1036" DrawAspect="Content" ObjectID="_1468075736" r:id="rId32">
              <o:LockedField>false</o:LockedField>
            </o:OLEObject>
          </w:object>
        </w:r>
      </w:ins>
      <w:ins w:id="803" w:author="Rapp_after#123bis" w:date="2023-10-17T17:15:00Z"/>
    </w:p>
    <w:p>
      <w:pPr>
        <w:pStyle w:val="61"/>
        <w:rPr>
          <w:ins w:id="804" w:author="Rapp_after#123bis" w:date="2023-10-17T16:55:00Z"/>
          <w:lang w:val="en-US" w:eastAsia="zh-CN"/>
        </w:rPr>
      </w:pPr>
      <w:ins w:id="805" w:author="Rapp_after#123bis" w:date="2023-10-17T16:55:00Z">
        <w:r>
          <w:rPr>
            <w:lang w:eastAsia="zh-CN"/>
          </w:rPr>
          <w:t>Figure 10.3.2-</w:t>
        </w:r>
      </w:ins>
      <w:ins w:id="806" w:author="Rapp_after#123bis" w:date="2023-10-17T16:55:00Z">
        <w:r>
          <w:rPr>
            <w:rFonts w:hint="eastAsia"/>
            <w:lang w:val="en-US" w:eastAsia="zh-CN"/>
          </w:rPr>
          <w:t>6</w:t>
        </w:r>
      </w:ins>
      <w:ins w:id="807" w:author="Rapp_after#123bis" w:date="2023-10-17T16:55:00Z">
        <w:r>
          <w:rPr>
            <w:lang w:eastAsia="zh-CN"/>
          </w:rPr>
          <w:t xml:space="preserve">: SN Modification – SN-initiated without MN involvement and SRB3 is not used to configure intra-SN </w:t>
        </w:r>
      </w:ins>
      <w:ins w:id="808" w:author="Rapp_after#123bis" w:date="2023-10-17T16:55:00Z">
        <w:r>
          <w:rPr>
            <w:rFonts w:hint="eastAsia"/>
            <w:lang w:val="en-US" w:eastAsia="zh-CN"/>
          </w:rPr>
          <w:t>SCG LTM</w:t>
        </w:r>
      </w:ins>
    </w:p>
    <w:p>
      <w:pPr>
        <w:spacing w:after="120"/>
        <w:jc w:val="both"/>
        <w:rPr>
          <w:ins w:id="809" w:author="Rapp_after#123bis" w:date="2023-10-17T16:55:00Z"/>
        </w:rPr>
      </w:pPr>
      <w:ins w:id="810" w:author="Rapp_after#123bis" w:date="2023-10-17T16:55:00Z">
        <w:r>
          <w:rPr/>
          <w:t>The S</w:t>
        </w:r>
      </w:ins>
      <w:ins w:id="811" w:author="Rapp_after#123bis" w:date="2023-10-17T16:55:00Z">
        <w:r>
          <w:rPr>
            <w:lang w:eastAsia="zh-CN"/>
          </w:rPr>
          <w:t>N</w:t>
        </w:r>
      </w:ins>
      <w:ins w:id="812" w:author="Rapp_after#123bis" w:date="2023-10-17T16:55:00Z">
        <w:r>
          <w:rPr/>
          <w:t xml:space="preserve"> initiates the procedure when it needs to transfer an NR RRC message to the UE and SRB3 is not used</w:t>
        </w:r>
      </w:ins>
      <w:ins w:id="813" w:author="Rapp_after#123bis" w:date="2023-10-17T16:55:00Z">
        <w:r>
          <w:rPr>
            <w:rFonts w:eastAsia="宋体"/>
            <w:lang w:eastAsia="zh-CN"/>
          </w:rPr>
          <w:t xml:space="preserve"> to configure intra-SN </w:t>
        </w:r>
      </w:ins>
      <w:ins w:id="814" w:author="Rapp_after#123bis" w:date="2023-10-17T16:55:00Z">
        <w:r>
          <w:rPr>
            <w:rFonts w:hint="eastAsia" w:eastAsia="宋体"/>
            <w:lang w:val="en-US" w:eastAsia="zh-CN"/>
          </w:rPr>
          <w:t>SCG LTM</w:t>
        </w:r>
      </w:ins>
      <w:ins w:id="815" w:author="Rapp_after#123bis" w:date="2023-10-17T16:55:00Z">
        <w:r>
          <w:rPr/>
          <w:t>.</w:t>
        </w:r>
      </w:ins>
    </w:p>
    <w:p>
      <w:pPr>
        <w:pStyle w:val="87"/>
        <w:rPr>
          <w:ins w:id="816" w:author="Rapp_after#123bis" w:date="2023-10-17T16:55:00Z"/>
        </w:rPr>
      </w:pPr>
      <w:ins w:id="817" w:author="Rapp_after#123bis" w:date="2023-10-17T16:55:00Z">
        <w:r>
          <w:rPr/>
          <w:t>1.</w:t>
        </w:r>
      </w:ins>
      <w:ins w:id="818" w:author="Rapp_after#123bis" w:date="2023-10-17T16:55:00Z">
        <w:r>
          <w:rPr/>
          <w:tab/>
        </w:r>
      </w:ins>
      <w:ins w:id="819" w:author="Rapp_after#123bis" w:date="2023-10-17T16:55:00Z">
        <w:r>
          <w:rPr/>
          <w:t xml:space="preserve">The SN initiates the procedure by sending the </w:t>
        </w:r>
      </w:ins>
      <w:ins w:id="820" w:author="Rapp_after#123bis" w:date="2023-10-17T16:55:00Z">
        <w:r>
          <w:rPr>
            <w:i/>
          </w:rPr>
          <w:t>SN Modification Required</w:t>
        </w:r>
      </w:ins>
      <w:ins w:id="821" w:author="Rapp_after#123bis" w:date="2023-10-17T16:55:00Z">
        <w:r>
          <w:rPr/>
          <w:t xml:space="preserve"> to the MN including the SN </w:t>
        </w:r>
      </w:ins>
      <w:ins w:id="822" w:author="Rapp_after#123bis" w:date="2023-10-17T16:55:00Z">
        <w:r>
          <w:rPr>
            <w:i/>
            <w:iCs/>
          </w:rPr>
          <w:t>RRC</w:t>
        </w:r>
      </w:ins>
      <w:ins w:id="823" w:author="Rapp_after#123bis" w:date="2023-10-17T16:56:00Z">
        <w:r>
          <w:rPr>
            <w:rFonts w:hint="eastAsia" w:eastAsia="宋体"/>
            <w:i/>
            <w:iCs/>
            <w:lang w:val="en-US" w:eastAsia="zh-CN"/>
          </w:rPr>
          <w:t>R</w:t>
        </w:r>
      </w:ins>
      <w:ins w:id="824" w:author="Rapp_after#123bis" w:date="2023-10-17T16:55:00Z">
        <w:r>
          <w:rPr>
            <w:i/>
            <w:iCs/>
          </w:rPr>
          <w:t>econfiguration</w:t>
        </w:r>
      </w:ins>
      <w:ins w:id="825" w:author="Rapp_after#123bis" w:date="2023-10-17T16:55:00Z">
        <w:r>
          <w:rPr/>
          <w:t xml:space="preserve"> message with </w:t>
        </w:r>
      </w:ins>
      <w:ins w:id="826" w:author="Rapp_after#123bis" w:date="2023-10-17T16:56:00Z">
        <w:r>
          <w:rPr>
            <w:rFonts w:hint="eastAsia" w:eastAsia="宋体"/>
            <w:lang w:val="en-US" w:eastAsia="zh-CN"/>
          </w:rPr>
          <w:t>SCG LTM</w:t>
        </w:r>
      </w:ins>
      <w:ins w:id="827" w:author="Rapp_after#123bis" w:date="2023-10-17T16:55:00Z">
        <w:r>
          <w:rPr/>
          <w:t xml:space="preserve"> configuration.</w:t>
        </w:r>
      </w:ins>
    </w:p>
    <w:p>
      <w:pPr>
        <w:pStyle w:val="87"/>
        <w:rPr>
          <w:ins w:id="828" w:author="Rapp_after#123bis" w:date="2023-10-17T16:57:00Z"/>
        </w:rPr>
      </w:pPr>
      <w:ins w:id="829" w:author="Rapp_after#123bis" w:date="2023-10-17T16:55:00Z">
        <w:r>
          <w:rPr/>
          <w:t>2.</w:t>
        </w:r>
      </w:ins>
      <w:ins w:id="830" w:author="Rapp_after#123bis" w:date="2023-10-17T16:55:00Z">
        <w:r>
          <w:rPr/>
          <w:tab/>
        </w:r>
      </w:ins>
      <w:ins w:id="831" w:author="Rapp_after#123bis" w:date="2023-10-17T16:55:00Z">
        <w:r>
          <w:rPr/>
          <w:t xml:space="preserve">The MN forwards the SN </w:t>
        </w:r>
      </w:ins>
      <w:ins w:id="832" w:author="Rapp_after#123bis" w:date="2023-10-17T16:55:00Z">
        <w:r>
          <w:rPr>
            <w:i/>
            <w:iCs/>
          </w:rPr>
          <w:t>RRC</w:t>
        </w:r>
      </w:ins>
      <w:ins w:id="833" w:author="Rapp_after#123bis" w:date="2023-10-17T16:56:00Z">
        <w:r>
          <w:rPr>
            <w:rFonts w:hint="eastAsia" w:eastAsia="宋体"/>
            <w:i/>
            <w:iCs/>
            <w:lang w:val="en-US" w:eastAsia="zh-CN"/>
          </w:rPr>
          <w:t>R</w:t>
        </w:r>
      </w:ins>
      <w:ins w:id="834" w:author="Rapp_after#123bis" w:date="2023-10-17T16:55:00Z">
        <w:r>
          <w:rPr>
            <w:i/>
            <w:iCs/>
          </w:rPr>
          <w:t>econfiguration</w:t>
        </w:r>
      </w:ins>
      <w:ins w:id="835" w:author="Rapp_after#123bis" w:date="2023-10-17T16:55:00Z">
        <w:r>
          <w:rPr/>
          <w:t xml:space="preserve"> message to the UE including it in the </w:t>
        </w:r>
      </w:ins>
      <w:ins w:id="836" w:author="Rapp_after#123bis" w:date="2023-10-17T16:55:00Z">
        <w:r>
          <w:rPr>
            <w:i/>
          </w:rPr>
          <w:t xml:space="preserve">RRCReconfiguration </w:t>
        </w:r>
      </w:ins>
      <w:ins w:id="837" w:author="Rapp_after#123bis" w:date="2023-10-17T16:55:00Z">
        <w:r>
          <w:rPr/>
          <w:t>message.</w:t>
        </w:r>
      </w:ins>
    </w:p>
    <w:p>
      <w:pPr>
        <w:pStyle w:val="87"/>
        <w:rPr>
          <w:ins w:id="838" w:author="Rapp_after#123bis" w:date="2023-10-17T16:57:00Z"/>
          <w:lang w:eastAsia="zh-CN"/>
        </w:rPr>
      </w:pPr>
      <w:ins w:id="839" w:author="Rapp_after#123bis" w:date="2023-10-17T16:57:00Z">
        <w:r>
          <w:rPr/>
          <w:t>3.</w:t>
        </w:r>
      </w:ins>
      <w:ins w:id="840" w:author="Rapp_after#123bis" w:date="2023-10-17T16:57:00Z">
        <w:r>
          <w:rPr/>
          <w:tab/>
        </w:r>
      </w:ins>
      <w:ins w:id="841" w:author="Rapp_after#123bis" w:date="2023-10-17T16:57:00Z">
        <w:r>
          <w:rPr/>
          <w:t xml:space="preserve">The UE replies with the </w:t>
        </w:r>
      </w:ins>
      <w:ins w:id="842" w:author="Rapp_after#123bis" w:date="2023-10-17T16:57:00Z">
        <w:r>
          <w:rPr>
            <w:i/>
          </w:rPr>
          <w:t>RRCReconfigurationComplete</w:t>
        </w:r>
      </w:ins>
      <w:ins w:id="843" w:author="Rapp_after#123bis" w:date="2023-10-17T16:57:00Z">
        <w:r>
          <w:rPr/>
          <w:t xml:space="preserve"> message by including the SN </w:t>
        </w:r>
      </w:ins>
      <w:ins w:id="844" w:author="Rapp_after#123bis" w:date="2023-10-17T16:57:00Z">
        <w:r>
          <w:rPr>
            <w:i/>
            <w:iCs/>
          </w:rPr>
          <w:t>RRC</w:t>
        </w:r>
      </w:ins>
      <w:ins w:id="845" w:author="Rapp_after#123bis" w:date="2023-10-17T16:57:00Z">
        <w:r>
          <w:rPr>
            <w:rFonts w:hint="eastAsia" w:eastAsia="宋体"/>
            <w:i/>
            <w:iCs/>
            <w:lang w:val="en-US" w:eastAsia="zh-CN"/>
          </w:rPr>
          <w:t>R</w:t>
        </w:r>
      </w:ins>
      <w:ins w:id="846" w:author="Rapp_after#123bis" w:date="2023-10-17T16:57:00Z">
        <w:r>
          <w:rPr>
            <w:i/>
            <w:iCs/>
          </w:rPr>
          <w:t xml:space="preserve">econfiguration </w:t>
        </w:r>
      </w:ins>
      <w:ins w:id="847" w:author="Rapp_after#123bis" w:date="2023-10-17T16:57:00Z">
        <w:r>
          <w:rPr>
            <w:rFonts w:hint="eastAsia" w:eastAsia="宋体"/>
            <w:i/>
            <w:iCs/>
            <w:lang w:val="en-US" w:eastAsia="zh-CN"/>
          </w:rPr>
          <w:t>C</w:t>
        </w:r>
      </w:ins>
      <w:ins w:id="848" w:author="Rapp_after#123bis" w:date="2023-10-17T16:57:00Z">
        <w:r>
          <w:rPr>
            <w:i/>
            <w:iCs/>
          </w:rPr>
          <w:t>omplete</w:t>
        </w:r>
      </w:ins>
      <w:ins w:id="849" w:author="Rapp_after#123bis" w:date="2023-10-17T16:57:00Z">
        <w:r>
          <w:rPr/>
          <w:t xml:space="preserve"> message.</w:t>
        </w:r>
      </w:ins>
      <w:ins w:id="850" w:author="Rapp_after#123bis" w:date="2023-10-17T16:57:00Z">
        <w:r>
          <w:rPr>
            <w:lang w:eastAsia="zh-CN"/>
          </w:rPr>
          <w:t xml:space="preserve"> </w:t>
        </w:r>
      </w:ins>
    </w:p>
    <w:p>
      <w:pPr>
        <w:pStyle w:val="87"/>
        <w:rPr>
          <w:ins w:id="851" w:author="Rapp_after#123bis" w:date="2023-10-17T16:57:00Z"/>
        </w:rPr>
      </w:pPr>
      <w:ins w:id="852" w:author="Rapp_after#123bis" w:date="2023-10-17T16:57:00Z">
        <w:r>
          <w:rPr/>
          <w:t>4.</w:t>
        </w:r>
      </w:ins>
      <w:ins w:id="853" w:author="Rapp_after#123bis" w:date="2023-10-17T16:57:00Z">
        <w:r>
          <w:rPr/>
          <w:tab/>
        </w:r>
      </w:ins>
      <w:ins w:id="854" w:author="Rapp_after#123bis" w:date="2023-10-17T16:57:00Z">
        <w:r>
          <w:rPr/>
          <w:t xml:space="preserve">The MN forwards the SN RRC response message, if received from the UE, to the SN by including it in the </w:t>
        </w:r>
      </w:ins>
      <w:ins w:id="855" w:author="Rapp_after#123bis" w:date="2023-10-17T16:57:00Z">
        <w:r>
          <w:rPr>
            <w:i/>
            <w:iCs/>
          </w:rPr>
          <w:t>SN Modification Confirm</w:t>
        </w:r>
      </w:ins>
      <w:ins w:id="856" w:author="Rapp_after#123bis" w:date="2023-10-17T16:57:00Z">
        <w:r>
          <w:rPr/>
          <w:t xml:space="preserve"> message.</w:t>
        </w:r>
      </w:ins>
    </w:p>
    <w:p>
      <w:pPr>
        <w:pStyle w:val="87"/>
        <w:rPr>
          <w:ins w:id="857" w:author="Rapp_after#123bis" w:date="2023-10-17T16:58:00Z"/>
        </w:rPr>
      </w:pPr>
      <w:ins w:id="858" w:author="Rapp_after#123bis" w:date="2023-10-17T16:58:00Z">
        <w:r>
          <w:rPr>
            <w:rFonts w:hint="eastAsia" w:eastAsia="宋体"/>
            <w:lang w:val="en-US" w:eastAsia="zh-CN"/>
          </w:rPr>
          <w:t>5a</w:t>
        </w:r>
      </w:ins>
      <w:ins w:id="859" w:author="Rapp_after#123bis" w:date="2023-10-17T16:58:00Z">
        <w:r>
          <w:rPr/>
          <w:t>.</w:t>
        </w:r>
      </w:ins>
      <w:ins w:id="860" w:author="Rapp_after#123bis" w:date="2023-10-17T16:58:00Z">
        <w:r>
          <w:rPr/>
          <w:tab/>
        </w:r>
      </w:ins>
      <w:ins w:id="861" w:author="Rapp_after#123bis" w:date="2023-10-17T16:58:00Z">
        <w:r>
          <w:rPr>
            <w:rFonts w:hint="eastAsia"/>
          </w:rPr>
          <w:t>The UE [may] performs DL synchronization with candidate cell(s) before receiving the cell switch command.</w:t>
        </w:r>
      </w:ins>
    </w:p>
    <w:p>
      <w:pPr>
        <w:pStyle w:val="87"/>
        <w:rPr>
          <w:ins w:id="862" w:author="Rapp_after#123bis" w:date="2023-10-17T16:58:00Z"/>
        </w:rPr>
      </w:pPr>
      <w:ins w:id="863" w:author="Rapp_after#123bis" w:date="2023-10-17T16:58:00Z">
        <w:r>
          <w:rPr>
            <w:rFonts w:hint="eastAsia" w:eastAsia="宋体"/>
            <w:lang w:val="en-US" w:eastAsia="zh-CN"/>
          </w:rPr>
          <w:t>5b</w:t>
        </w:r>
      </w:ins>
      <w:ins w:id="864" w:author="Rapp_after#123bis" w:date="2023-10-17T16:58:00Z">
        <w:r>
          <w:rPr/>
          <w:t>.</w:t>
        </w:r>
      </w:ins>
      <w:ins w:id="865" w:author="Rapp_after#123bis" w:date="2023-10-17T16:58:00Z">
        <w:r>
          <w:rPr/>
          <w:tab/>
        </w:r>
      </w:ins>
      <w:ins w:id="866" w:author="Rapp_after#123bis" w:date="2023-10-17T16:58:00Z">
        <w:r>
          <w:rPr>
            <w:rFonts w:hint="eastAsia"/>
          </w:rPr>
          <w:t xml:space="preserve">If requested by the </w:t>
        </w:r>
      </w:ins>
      <w:ins w:id="867" w:author="Rapp_after#123bis" w:date="2023-10-17T16:58:00Z">
        <w:r>
          <w:rPr>
            <w:rFonts w:hint="eastAsia" w:eastAsia="宋体"/>
            <w:lang w:val="en-US" w:eastAsia="zh-CN"/>
          </w:rPr>
          <w:t>SN,</w:t>
        </w:r>
      </w:ins>
      <w:ins w:id="868" w:author="Rapp_after#123bis" w:date="2023-10-17T16:58:00Z">
        <w:r>
          <w:rPr>
            <w:rFonts w:hint="eastAsia"/>
          </w:rPr>
          <w:t xml:space="preserve"> the UE performs early TA acquisition with candidate cell(s) before receiving the cell switch command as specified in</w:t>
        </w:r>
      </w:ins>
      <w:ins w:id="869" w:author="Rapp_after#123bis" w:date="2023-10-17T16:58:00Z">
        <w:r>
          <w:rPr>
            <w:rFonts w:hint="eastAsia" w:eastAsia="宋体"/>
            <w:lang w:val="en-US" w:eastAsia="zh-CN"/>
          </w:rPr>
          <w:t xml:space="preserve"> clause in 9.2.3.x.2 in TS 38.300 [3].</w:t>
        </w:r>
      </w:ins>
      <w:ins w:id="870" w:author="Rapp_after#123bis" w:date="2023-10-17T16:58:00Z">
        <w:r>
          <w:rPr>
            <w:rFonts w:hint="eastAsia"/>
          </w:rPr>
          <w:t xml:space="preserve"> </w:t>
        </w:r>
      </w:ins>
    </w:p>
    <w:p>
      <w:pPr>
        <w:pStyle w:val="87"/>
        <w:rPr>
          <w:ins w:id="871" w:author="Rapp_after#123bis" w:date="2023-10-17T16:58:00Z"/>
          <w:lang w:eastAsia="zh-CN"/>
        </w:rPr>
      </w:pPr>
      <w:ins w:id="872" w:author="Rapp_after#123bis" w:date="2023-10-17T16:58:00Z">
        <w:r>
          <w:rPr>
            <w:rFonts w:hint="eastAsia" w:eastAsia="宋体"/>
            <w:lang w:val="en-US" w:eastAsia="zh-CN"/>
          </w:rPr>
          <w:t>6</w:t>
        </w:r>
      </w:ins>
      <w:ins w:id="873" w:author="Rapp_after#123bis" w:date="2023-10-17T16:58:00Z">
        <w:r>
          <w:rPr/>
          <w:t>.</w:t>
        </w:r>
      </w:ins>
      <w:ins w:id="874" w:author="Rapp_after#123bis" w:date="2023-10-17T16:58:00Z">
        <w:r>
          <w:rPr/>
          <w:tab/>
        </w:r>
      </w:ins>
      <w:ins w:id="875" w:author="Rapp_after#123bis" w:date="2023-10-17T16:58:00Z">
        <w:r>
          <w:rPr>
            <w:rFonts w:hint="eastAsia"/>
          </w:rPr>
          <w:t xml:space="preserve">The UE performs L1 measurements on the configured candidate cell(s) and transmits L1 measurement reports to the </w:t>
        </w:r>
      </w:ins>
      <w:ins w:id="876" w:author="Rapp_after#123bis" w:date="2023-10-17T16:58:00Z">
        <w:r>
          <w:rPr>
            <w:rFonts w:hint="eastAsia" w:eastAsia="宋体"/>
            <w:lang w:val="en-US" w:eastAsia="zh-CN"/>
          </w:rPr>
          <w:t>SN</w:t>
        </w:r>
      </w:ins>
      <w:ins w:id="877" w:author="Rapp_after#123bis" w:date="2023-10-17T16:58:00Z">
        <w:r>
          <w:rPr>
            <w:rFonts w:hint="eastAsia"/>
          </w:rPr>
          <w:t xml:space="preserve">. L1 measurement should be performed as long as apply the RRC </w:t>
        </w:r>
      </w:ins>
      <w:ins w:id="878" w:author="Rapp_after#123bis" w:date="2023-10-17T16:58:00Z">
        <w:r>
          <w:rPr>
            <w:rFonts w:hint="eastAsia" w:eastAsia="宋体"/>
            <w:lang w:val="en-US" w:eastAsia="zh-CN"/>
          </w:rPr>
          <w:t>R</w:t>
        </w:r>
      </w:ins>
      <w:ins w:id="879" w:author="Rapp_after#123bis" w:date="2023-10-17T16:58:00Z">
        <w:r>
          <w:rPr>
            <w:rFonts w:hint="eastAsia"/>
          </w:rPr>
          <w:t xml:space="preserve">econfiguration in step </w:t>
        </w:r>
      </w:ins>
      <w:ins w:id="880" w:author="Rapp_after#123bis" w:date="2023-10-17T16:58:00Z">
        <w:r>
          <w:rPr>
            <w:rFonts w:hint="eastAsia" w:eastAsia="宋体"/>
            <w:lang w:val="en-US" w:eastAsia="zh-CN"/>
          </w:rPr>
          <w:t>1</w:t>
        </w:r>
      </w:ins>
      <w:ins w:id="881" w:author="Rapp_after#123bis" w:date="2023-10-17T16:58:00Z">
        <w:r>
          <w:rPr>
            <w:rFonts w:hint="eastAsia"/>
          </w:rPr>
          <w:t xml:space="preserve">. </w:t>
        </w:r>
      </w:ins>
    </w:p>
    <w:p>
      <w:pPr>
        <w:pStyle w:val="87"/>
        <w:rPr>
          <w:ins w:id="882" w:author="Rapp_after#123bis" w:date="2023-10-17T16:59:00Z"/>
        </w:rPr>
      </w:pPr>
      <w:ins w:id="883" w:author="Rapp_after#123bis" w:date="2023-10-17T16:58:00Z">
        <w:r>
          <w:rPr>
            <w:rFonts w:hint="eastAsia" w:eastAsia="宋体"/>
            <w:lang w:val="en-US" w:eastAsia="zh-CN"/>
          </w:rPr>
          <w:t>7</w:t>
        </w:r>
      </w:ins>
      <w:ins w:id="884" w:author="Rapp_after#123bis" w:date="2023-10-17T16:58:00Z">
        <w:r>
          <w:rPr/>
          <w:t>.</w:t>
        </w:r>
      </w:ins>
      <w:ins w:id="885" w:author="Rapp_after#123bis" w:date="2023-10-17T16:58:00Z">
        <w:r>
          <w:rPr/>
          <w:tab/>
        </w:r>
      </w:ins>
      <w:ins w:id="886" w:author="Rapp_after#123bis" w:date="2023-10-17T16:58:00Z">
        <w:r>
          <w:rPr>
            <w:rFonts w:hint="eastAsia"/>
          </w:rPr>
          <w:t xml:space="preserve">The </w:t>
        </w:r>
      </w:ins>
      <w:ins w:id="887" w:author="Rapp_after#123bis" w:date="2023-10-17T16:58:00Z">
        <w:r>
          <w:rPr>
            <w:rFonts w:hint="eastAsia" w:eastAsia="宋体"/>
            <w:lang w:val="en-US" w:eastAsia="zh-CN"/>
          </w:rPr>
          <w:t>SN</w:t>
        </w:r>
      </w:ins>
      <w:ins w:id="888" w:author="Rapp_after#123bis" w:date="2023-10-17T16:58: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889" w:author="Rapp_after#123bis" w:date="2023-10-17T16:59:00Z"/>
        </w:rPr>
      </w:pPr>
      <w:ins w:id="890" w:author="Rapp_after#123bis" w:date="2023-10-17T16:59:00Z">
        <w:r>
          <w:rPr>
            <w:rFonts w:hint="eastAsia" w:eastAsia="宋体"/>
            <w:lang w:val="en-US" w:eastAsia="zh-CN"/>
          </w:rPr>
          <w:t>8</w:t>
        </w:r>
      </w:ins>
      <w:ins w:id="891" w:author="Rapp_after#123bis" w:date="2023-10-17T16:59:00Z">
        <w:r>
          <w:rPr/>
          <w:t>.</w:t>
        </w:r>
      </w:ins>
      <w:ins w:id="892" w:author="Rapp_after#123bis" w:date="2023-10-17T16:59:00Z">
        <w:r>
          <w:rPr/>
          <w:tab/>
        </w:r>
      </w:ins>
      <w:ins w:id="893" w:author="Rapp_after#123bis" w:date="2023-10-17T16:59:00Z">
        <w:r>
          <w:rPr/>
          <w:t xml:space="preserve">The UE </w:t>
        </w:r>
      </w:ins>
      <w:ins w:id="894" w:author="Rapp_after#123bis" w:date="2023-10-17T17:00:00Z">
        <w:r>
          <w:rPr>
            <w:rFonts w:hint="eastAsia" w:eastAsia="宋体"/>
            <w:lang w:val="en-US" w:eastAsia="zh-CN"/>
          </w:rPr>
          <w:t>sends</w:t>
        </w:r>
      </w:ins>
      <w:ins w:id="895" w:author="Rapp_after#123bis" w:date="2023-10-17T17:00:00Z">
        <w:r>
          <w:rPr/>
          <w:t xml:space="preserve"> an </w:t>
        </w:r>
      </w:ins>
      <w:ins w:id="896" w:author="Rapp_after#123bis" w:date="2023-10-17T17:00:00Z">
        <w:r>
          <w:rPr>
            <w:i/>
            <w:iCs/>
          </w:rPr>
          <w:t>ULInformationTransferMRDC</w:t>
        </w:r>
      </w:ins>
      <w:ins w:id="897" w:author="Rapp_after#123bis" w:date="2023-10-17T17:00:00Z">
        <w:r>
          <w:rPr/>
          <w:t xml:space="preserve"> message to the MN which includes an embedded </w:t>
        </w:r>
      </w:ins>
      <w:ins w:id="898" w:author="Rapp_after#123bis" w:date="2023-10-17T17:00:00Z">
        <w:r>
          <w:rPr>
            <w:rFonts w:eastAsia="PMingLiU"/>
            <w:i/>
            <w:iCs/>
          </w:rPr>
          <w:t>RRCReconfigurationComplete</w:t>
        </w:r>
      </w:ins>
      <w:ins w:id="899" w:author="Rapp_after#123bis" w:date="2023-10-17T17:00:00Z">
        <w:r>
          <w:rPr/>
          <w:t xml:space="preserve"> message to the </w:t>
        </w:r>
      </w:ins>
      <w:ins w:id="900" w:author="Rapp_after#123bis" w:date="2023-10-17T17:00:00Z">
        <w:r>
          <w:rPr>
            <w:rFonts w:hint="eastAsia" w:eastAsia="宋体"/>
            <w:lang w:val="en-US" w:eastAsia="zh-CN"/>
          </w:rPr>
          <w:t>target c</w:t>
        </w:r>
      </w:ins>
      <w:ins w:id="901" w:author="Rapp_after#123bis" w:date="2023-10-17T17:00:00Z">
        <w:r>
          <w:rPr/>
          <w:t>ell.</w:t>
        </w:r>
      </w:ins>
    </w:p>
    <w:p>
      <w:pPr>
        <w:pStyle w:val="87"/>
        <w:rPr>
          <w:ins w:id="902" w:author="Rapp_after#123bis" w:date="2023-10-17T16:58:00Z"/>
        </w:rPr>
      </w:pPr>
      <w:ins w:id="903" w:author="Rapp_after#123bis" w:date="2023-10-17T17:00:00Z">
        <w:r>
          <w:rPr>
            <w:rFonts w:hint="eastAsia" w:eastAsia="宋体"/>
            <w:lang w:val="en-US" w:eastAsia="zh-CN"/>
          </w:rPr>
          <w:t>9</w:t>
        </w:r>
      </w:ins>
      <w:ins w:id="904" w:author="Rapp_after#123bis" w:date="2023-10-17T16:58:00Z">
        <w:r>
          <w:rPr/>
          <w:t>.</w:t>
        </w:r>
      </w:ins>
      <w:ins w:id="905" w:author="Rapp_after#123bis" w:date="2023-10-17T16:58:00Z">
        <w:r>
          <w:rPr/>
          <w:tab/>
        </w:r>
      </w:ins>
      <w:ins w:id="906" w:author="Rapp_after#123bis" w:date="2023-10-17T16:58:00Z">
        <w:r>
          <w:rPr/>
          <w:t>The UE performs the random access procedure towards the target cell, if UE does not have valid TA of the target cell.</w:t>
        </w:r>
      </w:ins>
    </w:p>
    <w:p>
      <w:pPr>
        <w:pStyle w:val="87"/>
        <w:rPr>
          <w:ins w:id="907" w:author="Rapp_after#123bis" w:date="2023-10-17T17:02:00Z"/>
        </w:rPr>
      </w:pPr>
      <w:ins w:id="908" w:author="Rapp_after#123bis" w:date="2023-10-17T17:00:00Z">
        <w:r>
          <w:rPr>
            <w:rFonts w:hint="eastAsia" w:eastAsia="宋体"/>
            <w:lang w:val="en-US" w:eastAsia="zh-CN"/>
          </w:rPr>
          <w:t>10</w:t>
        </w:r>
      </w:ins>
      <w:ins w:id="909" w:author="Rapp_after#123bis" w:date="2023-10-17T16:58:00Z">
        <w:r>
          <w:rPr/>
          <w:t xml:space="preserve">.  The UE completes the </w:t>
        </w:r>
      </w:ins>
      <w:ins w:id="910" w:author="Rapp_after#123bis" w:date="2023-10-17T16:58:00Z">
        <w:r>
          <w:rPr>
            <w:rFonts w:hint="eastAsia" w:eastAsia="宋体"/>
            <w:lang w:val="en-US" w:eastAsia="zh-CN"/>
          </w:rPr>
          <w:t xml:space="preserve">SCG </w:t>
        </w:r>
      </w:ins>
      <w:ins w:id="911" w:author="Rapp_after#123bis" w:date="2023-10-17T16:58:00Z">
        <w:r>
          <w:rPr/>
          <w:t>LTM cell switch procedure by sending</w:t>
        </w:r>
      </w:ins>
      <w:ins w:id="912" w:author="Rapp_after#123bis" w:date="2023-10-17T16:58:00Z">
        <w:r>
          <w:rPr>
            <w:i/>
            <w:iCs/>
          </w:rPr>
          <w:t xml:space="preserve"> </w:t>
        </w:r>
      </w:ins>
      <w:ins w:id="913" w:author="Rapp_after#123bis" w:date="2023-10-17T17:01:00Z">
        <w:r>
          <w:rPr>
            <w:rFonts w:hint="eastAsia" w:eastAsia="宋体"/>
            <w:lang w:val="en-US" w:eastAsia="zh-CN"/>
          </w:rPr>
          <w:t>the</w:t>
        </w:r>
      </w:ins>
      <w:ins w:id="914" w:author="Rapp_after#123bis" w:date="2023-10-17T16:58:00Z">
        <w:r>
          <w:rPr/>
          <w:t xml:space="preserve"> </w:t>
        </w:r>
      </w:ins>
      <w:ins w:id="915" w:author="Rapp_after#123bis" w:date="2023-10-17T17:01:00Z">
        <w:r>
          <w:rPr>
            <w:rFonts w:hint="eastAsia" w:eastAsia="宋体"/>
            <w:lang w:val="en-US" w:eastAsia="zh-CN"/>
          </w:rPr>
          <w:t xml:space="preserve">first UL data </w:t>
        </w:r>
      </w:ins>
      <w:ins w:id="916" w:author="Rapp_after#123bis" w:date="2023-10-17T16:58:00Z">
        <w:r>
          <w:rPr/>
          <w:t xml:space="preserve">to target cell. If the UE has performed a RA procedure in step </w:t>
        </w:r>
      </w:ins>
      <w:ins w:id="917" w:author="Rapp_after#123bis" w:date="2023-10-17T17:02:00Z">
        <w:r>
          <w:rPr>
            <w:rFonts w:hint="eastAsia" w:eastAsia="宋体"/>
            <w:lang w:val="en-US" w:eastAsia="zh-CN"/>
          </w:rPr>
          <w:t>9</w:t>
        </w:r>
      </w:ins>
      <w:ins w:id="918" w:author="Rapp_after#123bis" w:date="2023-10-17T16:58: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919" w:author="Rapp_after#123bis" w:date="2023-10-17T16:58:00Z">
        <w:r>
          <w:rPr>
            <w:rFonts w:hint="eastAsia" w:eastAsia="宋体"/>
            <w:lang w:val="en-US" w:eastAsia="zh-CN"/>
          </w:rPr>
          <w:t>SN</w:t>
        </w:r>
      </w:ins>
      <w:ins w:id="920" w:author="Rapp_after#123bis" w:date="2023-10-17T16:58:00Z">
        <w:r>
          <w:rPr/>
          <w:t xml:space="preserve"> has successfully received its first UL data</w:t>
        </w:r>
      </w:ins>
      <w:ins w:id="921" w:author="Rapp_after#123bis" w:date="2023-10-17T16:58:00Z">
        <w:r>
          <w:rPr>
            <w:rFonts w:hint="eastAsia" w:eastAsia="宋体"/>
            <w:lang w:val="en-US" w:eastAsia="zh-CN"/>
          </w:rPr>
          <w:t>, as specified in clause in 9.2.3.x.2 in TS 38.300 [3]</w:t>
        </w:r>
      </w:ins>
      <w:ins w:id="922" w:author="Rapp_after#123bis" w:date="2023-10-17T16:58:00Z">
        <w:r>
          <w:rPr/>
          <w:t xml:space="preserve">. </w:t>
        </w:r>
      </w:ins>
    </w:p>
    <w:p>
      <w:pPr>
        <w:pStyle w:val="85"/>
        <w:rPr>
          <w:ins w:id="923" w:author="Rapp_after#123bis" w:date="2023-10-17T17:02:00Z"/>
        </w:rPr>
      </w:pPr>
      <w:ins w:id="924" w:author="Rapp_after#123bis" w:date="2023-10-17T17:02:00Z">
        <w:r>
          <w:rPr>
            <w:rFonts w:hint="eastAsia"/>
            <w:lang w:eastAsia="zh-CN"/>
          </w:rPr>
          <w:t>Editor</w:t>
        </w:r>
      </w:ins>
      <w:ins w:id="925" w:author="Rapp_after#123bis" w:date="2023-10-17T17:02:00Z">
        <w:r>
          <w:rPr>
            <w:lang w:val="en-US" w:eastAsia="zh-CN"/>
          </w:rPr>
          <w:t>’s</w:t>
        </w:r>
      </w:ins>
      <w:ins w:id="926" w:author="Rapp_after#123bis" w:date="2023-10-17T17:02:00Z">
        <w:r>
          <w:rPr>
            <w:rFonts w:hint="eastAsia"/>
            <w:lang w:eastAsia="zh-CN"/>
          </w:rPr>
          <w:t xml:space="preserve"> note: If SRB3 is not configured, FFS exactly if / what modification to 3GPP TS is needed.</w:t>
        </w:r>
      </w:ins>
    </w:p>
    <w:p>
      <w:pPr>
        <w:pStyle w:val="65"/>
        <w:spacing w:after="120"/>
        <w:rPr>
          <w:ins w:id="927" w:author="Rapp_after#123bis" w:date="2023-10-17T16:58:00Z"/>
          <w:rFonts w:eastAsia="Helvetica 45 Light"/>
        </w:rPr>
      </w:pPr>
      <w:ins w:id="928" w:author="Rapp_after#123bis" w:date="2023-10-17T16:58:00Z">
        <w:r>
          <w:rPr>
            <w:rFonts w:eastAsia="Helvetica 45 Light"/>
          </w:rPr>
          <w:t>NOTE X:</w:t>
        </w:r>
      </w:ins>
      <w:ins w:id="929" w:author="Rapp_after#123bis" w:date="2023-10-17T16:58:00Z">
        <w:r>
          <w:rPr>
            <w:rFonts w:eastAsia="Helvetica 45 Light"/>
          </w:rPr>
          <w:tab/>
        </w:r>
      </w:ins>
      <w:ins w:id="930" w:author="Rapp_after#123bis" w:date="2023-10-17T16:58:00Z">
        <w:r>
          <w:rPr>
            <w:rFonts w:eastAsia="Helvetica 45 Light"/>
            <w:lang w:eastAsia="zh-CN"/>
          </w:rPr>
          <w:t xml:space="preserve">The steps </w:t>
        </w:r>
      </w:ins>
      <w:ins w:id="931" w:author="Rapp_after#123bis" w:date="2023-10-17T16:58:00Z">
        <w:r>
          <w:rPr>
            <w:rFonts w:eastAsia="Helvetica 45 Light"/>
            <w:lang w:val="en-US" w:eastAsia="zh-CN"/>
          </w:rPr>
          <w:t>3</w:t>
        </w:r>
      </w:ins>
      <w:ins w:id="932" w:author="Rapp_after#123bis" w:date="2023-10-17T16:58:00Z">
        <w:r>
          <w:rPr>
            <w:rFonts w:eastAsia="Helvetica 45 Light"/>
            <w:lang w:eastAsia="zh-CN"/>
          </w:rPr>
          <w:t>-</w:t>
        </w:r>
      </w:ins>
      <w:ins w:id="933" w:author="Rapp_after#123bis" w:date="2023-10-17T16:58:00Z">
        <w:r>
          <w:rPr>
            <w:rFonts w:eastAsia="Helvetica 45 Light"/>
            <w:lang w:val="en-US" w:eastAsia="zh-CN"/>
          </w:rPr>
          <w:t>7</w:t>
        </w:r>
      </w:ins>
      <w:ins w:id="934" w:author="Rapp_after#123bis" w:date="2023-10-17T16:58:00Z">
        <w:r>
          <w:rPr>
            <w:rFonts w:eastAsia="Helvetica 45 Light"/>
            <w:lang w:eastAsia="zh-CN"/>
          </w:rPr>
          <w:t xml:space="preserve"> can be performed multiple times for subsequent </w:t>
        </w:r>
      </w:ins>
      <w:ins w:id="935" w:author="Rapp_after#123bis" w:date="2023-10-18T15:57:00Z">
        <w:r>
          <w:rPr>
            <w:rFonts w:hint="eastAsia" w:eastAsia="Helvetica 45 Light"/>
            <w:lang w:val="en-US" w:eastAsia="zh-CN"/>
          </w:rPr>
          <w:t xml:space="preserve">SCG </w:t>
        </w:r>
      </w:ins>
      <w:ins w:id="936" w:author="Rapp_after#123bis" w:date="2023-10-17T16:58:00Z">
        <w:r>
          <w:rPr>
            <w:rFonts w:eastAsia="Helvetica 45 Light"/>
            <w:lang w:eastAsia="zh-CN"/>
          </w:rPr>
          <w:t xml:space="preserve">LTM using the </w:t>
        </w:r>
      </w:ins>
      <w:ins w:id="937" w:author="Rapp_after#123bis" w:date="2023-10-18T15:57:00Z">
        <w:r>
          <w:rPr>
            <w:rFonts w:hint="eastAsia" w:eastAsia="Helvetica 45 Light"/>
            <w:lang w:val="en-US" w:eastAsia="zh-CN"/>
          </w:rPr>
          <w:t xml:space="preserve">SCG </w:t>
        </w:r>
      </w:ins>
      <w:ins w:id="938" w:author="Rapp_after#123bis" w:date="2023-10-17T16:58:00Z">
        <w:r>
          <w:rPr>
            <w:rFonts w:eastAsia="Helvetica 45 Light"/>
            <w:lang w:eastAsia="zh-CN"/>
          </w:rPr>
          <w:t xml:space="preserve">LTM candidate configuration(s) provided in step </w:t>
        </w:r>
      </w:ins>
      <w:ins w:id="939" w:author="Rapp_after#123bis" w:date="2023-10-17T16:58:00Z">
        <w:r>
          <w:rPr>
            <w:rFonts w:eastAsia="Helvetica 45 Light"/>
            <w:lang w:val="en-US" w:eastAsia="zh-CN"/>
          </w:rPr>
          <w:t>1</w:t>
        </w:r>
      </w:ins>
      <w:ins w:id="940" w:author="Rapp_after#123bis" w:date="2023-10-17T16:58:00Z">
        <w:r>
          <w:rPr>
            <w:rFonts w:eastAsia="Helvetica 45 Light"/>
            <w:lang w:eastAsia="zh-CN"/>
          </w:rPr>
          <w:t xml:space="preserve">.  </w:t>
        </w:r>
      </w:ins>
    </w:p>
    <w:p>
      <w:pPr>
        <w:pStyle w:val="3"/>
        <w:rPr>
          <w:lang w:eastAsia="zh-CN"/>
        </w:rPr>
      </w:pPr>
      <w:bookmarkStart w:id="53" w:name="_Toc131175990"/>
      <w:r>
        <w:rPr>
          <w:lang w:eastAsia="zh-CN"/>
        </w:rPr>
        <w:t>10.4</w:t>
      </w:r>
      <w:r>
        <w:rPr>
          <w:lang w:eastAsia="zh-CN"/>
        </w:rPr>
        <w:tab/>
      </w:r>
      <w:r>
        <w:rPr>
          <w:lang w:eastAsia="zh-CN"/>
        </w:rPr>
        <w:t>Secondary Node Release (MN/SN initiated)</w:t>
      </w:r>
      <w:bookmarkEnd w:id="53"/>
    </w:p>
    <w:p>
      <w:pPr>
        <w:pStyle w:val="87"/>
        <w:ind w:left="0" w:firstLine="0"/>
        <w:rPr>
          <w:rFonts w:eastAsia="宋体"/>
          <w:color w:val="FF0000"/>
          <w:highlight w:val="yellow"/>
          <w:lang w:val="en-US" w:eastAsia="zh-CN"/>
        </w:rPr>
      </w:pPr>
      <w:bookmarkStart w:id="54" w:name="_Toc29248365"/>
      <w:bookmarkStart w:id="55" w:name="_Toc131175992"/>
      <w:bookmarkStart w:id="56" w:name="_Toc46492818"/>
      <w:bookmarkStart w:id="57" w:name="_Toc37200952"/>
      <w:bookmarkStart w:id="58" w:name="_Toc52568344"/>
      <w:r>
        <w:rPr>
          <w:rFonts w:hint="eastAsia" w:eastAsia="宋体"/>
          <w:color w:val="FF0000"/>
          <w:highlight w:val="yellow"/>
          <w:lang w:val="en-US" w:eastAsia="zh-CN"/>
        </w:rPr>
        <w:t>*// skip unrelated part //*</w:t>
      </w:r>
    </w:p>
    <w:p>
      <w:pPr>
        <w:pStyle w:val="4"/>
        <w:rPr>
          <w:lang w:eastAsia="zh-CN"/>
        </w:rPr>
      </w:pPr>
      <w:r>
        <w:rPr>
          <w:lang w:eastAsia="zh-CN"/>
        </w:rPr>
        <w:t>10.4.2</w:t>
      </w:r>
      <w:r>
        <w:rPr>
          <w:lang w:eastAsia="zh-CN"/>
        </w:rPr>
        <w:tab/>
      </w:r>
      <w:r>
        <w:rPr>
          <w:lang w:eastAsia="zh-CN"/>
        </w:rPr>
        <w:t>MR-DC with 5GC</w:t>
      </w:r>
      <w:bookmarkEnd w:id="54"/>
      <w:bookmarkEnd w:id="55"/>
      <w:bookmarkEnd w:id="56"/>
      <w:bookmarkEnd w:id="57"/>
      <w:bookmarkEnd w:id="58"/>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941" w:author="RAN2#122" w:date="2023-06-14T19:10:00Z">
        <w:r>
          <w:rPr/>
          <w:t>,</w:t>
        </w:r>
      </w:ins>
      <w:del w:id="942" w:author="RAN2#122" w:date="2023-06-14T19:10:00Z">
        <w:r>
          <w:rPr/>
          <w:delText xml:space="preserve"> or</w:delText>
        </w:r>
      </w:del>
      <w:r>
        <w:t xml:space="preserve"> inter-SN CPC</w:t>
      </w:r>
      <w:ins w:id="943" w:author="RAN2#122" w:date="2023-06-14T19:10:00Z">
        <w:r>
          <w:rPr/>
          <w:t xml:space="preserve"> or inter-SN </w:t>
        </w:r>
      </w:ins>
      <w:ins w:id="944" w:author="RAN2#122" w:date="2023-06-28T10:02:00Z">
        <w:r>
          <w:rPr>
            <w:rFonts w:hint="eastAsia" w:eastAsia="宋体"/>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37" o:spt="75" type="#_x0000_t75" style="height:190.5pt;width:432pt;" o:ole="t" filled="f" o:preferrelative="t" stroked="f" coordsize="21600,21600">
            <v:path/>
            <v:fill on="f" focussize="0,0"/>
            <v:stroke on="f" joinstyle="miter"/>
            <v:imagedata r:id="rId35" o:title=""/>
            <o:lock v:ext="edit" aspectratio="f"/>
            <w10:wrap type="none"/>
            <w10:anchorlock/>
          </v:shape>
          <o:OLEObject Type="Embed" ProgID="Visio.Drawing.11" ShapeID="_x0000_i1037" DrawAspect="Content" ObjectID="_1468075737" r:id="rId34">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945" w:author="RAN2#122" w:date="2023-06-14T19:11:00Z">
        <w:r>
          <w:rPr/>
          <w:t>,</w:t>
        </w:r>
      </w:ins>
      <w:del w:id="946" w:author="RAN2#122" w:date="2023-06-14T19:11:00Z">
        <w:r>
          <w:rPr/>
          <w:delText xml:space="preserve"> or</w:delText>
        </w:r>
      </w:del>
      <w:r>
        <w:t xml:space="preserve"> inter-SN CPC</w:t>
      </w:r>
      <w:ins w:id="947" w:author="RAN2#122" w:date="2023-06-14T19:11:00Z">
        <w:r>
          <w:rPr/>
          <w:t xml:space="preserve"> or inter-SN </w:t>
        </w:r>
      </w:ins>
      <w:ins w:id="948" w:author="RAN2#122" w:date="2023-06-28T10:02:00Z">
        <w:r>
          <w:rPr>
            <w:rFonts w:hint="eastAsia" w:eastAsia="宋体"/>
            <w:lang w:eastAsia="zh-CN"/>
          </w:rPr>
          <w:t>subsequent CPAC</w:t>
        </w:r>
      </w:ins>
      <w:r>
        <w:t xml:space="preserve"> is configured, upon reception of the </w:t>
      </w:r>
      <w:r>
        <w:rPr>
          <w:i/>
          <w:iCs/>
        </w:rPr>
        <w:t>SN Release Request Acknowledge</w:t>
      </w:r>
      <w:r>
        <w:t xml:space="preserve"> message the MN cancels all CPAC</w:t>
      </w:r>
      <w:ins w:id="949" w:author="RAN2#122" w:date="2023-06-14T19:11:00Z">
        <w:r>
          <w:rPr/>
          <w:t xml:space="preserve"> or </w:t>
        </w:r>
      </w:ins>
      <w:ins w:id="950" w:author="RAN2#122" w:date="2023-06-28T10:02:00Z">
        <w:r>
          <w:rPr>
            <w:rFonts w:hint="eastAsia" w:eastAsia="宋体"/>
            <w:lang w:eastAsia="zh-CN"/>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38" o:spt="75" type="#_x0000_t75" style="height:173.5pt;width:432pt;" o:ole="t" filled="f" o:preferrelative="t" stroked="f" coordsize="21600,21600">
            <v:path/>
            <v:fill on="f" focussize="0,0"/>
            <v:stroke on="f" joinstyle="miter"/>
            <v:imagedata r:id="rId37" o:title=""/>
            <o:lock v:ext="edit" aspectratio="t"/>
            <w10:wrap type="none"/>
            <w10:anchorlock/>
          </v:shape>
          <o:OLEObject Type="Embed" ProgID="Visio.Drawing.11" ShapeID="_x0000_i1038" DrawAspect="Content" ObjectID="_1468075738" r:id="rId36">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951" w:author="RAN2#122" w:date="2023-06-14T19:11:00Z">
        <w:r>
          <w:rPr/>
          <w:delText xml:space="preserve"> or</w:delText>
        </w:r>
      </w:del>
      <w:ins w:id="952" w:author="RAN2#122" w:date="2023-06-14T19:11:00Z">
        <w:r>
          <w:rPr/>
          <w:t>,</w:t>
        </w:r>
      </w:ins>
      <w:r>
        <w:t xml:space="preserve"> inter-SN CPC</w:t>
      </w:r>
      <w:ins w:id="953" w:author="RAN2#122" w:date="2023-06-14T19:12:00Z">
        <w:r>
          <w:rPr/>
          <w:t xml:space="preserve"> or inter-SN </w:t>
        </w:r>
      </w:ins>
      <w:ins w:id="954" w:author="RAN2#122" w:date="2023-06-28T10:02:00Z">
        <w:r>
          <w:rPr>
            <w:rFonts w:hint="eastAsia" w:eastAsia="宋体"/>
            <w:lang w:eastAsia="zh-CN"/>
          </w:rPr>
          <w:t>subsequent CPAC</w:t>
        </w:r>
      </w:ins>
      <w:r>
        <w:t xml:space="preserve"> is configured, upon reception of the </w:t>
      </w:r>
      <w:r>
        <w:rPr>
          <w:i/>
        </w:rPr>
        <w:t xml:space="preserve">SN Release Required </w:t>
      </w:r>
      <w:r>
        <w:t>message the MN cancels all CPAC</w:t>
      </w:r>
      <w:ins w:id="955" w:author="RAN2#122" w:date="2023-06-14T19:12:00Z">
        <w:r>
          <w:rPr/>
          <w:t xml:space="preserve"> or </w:t>
        </w:r>
      </w:ins>
      <w:ins w:id="956" w:author="RAN2#122" w:date="2023-06-28T10:02:00Z">
        <w:r>
          <w:rPr>
            <w:rFonts w:hint="eastAsia" w:eastAsia="宋体"/>
            <w:lang w:eastAsia="zh-CN"/>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59" w:name="_Toc37200953"/>
      <w:bookmarkStart w:id="60" w:name="_Toc46492819"/>
      <w:bookmarkStart w:id="61" w:name="_Toc29248366"/>
      <w:bookmarkStart w:id="62" w:name="_Toc52568345"/>
      <w:bookmarkStart w:id="63" w:name="_Toc131175993"/>
      <w:r>
        <w:rPr>
          <w:lang w:eastAsia="zh-CN"/>
        </w:rPr>
        <w:t>10.5</w:t>
      </w:r>
      <w:r>
        <w:rPr>
          <w:lang w:eastAsia="zh-CN"/>
        </w:rPr>
        <w:tab/>
      </w:r>
      <w:r>
        <w:rPr>
          <w:lang w:eastAsia="zh-CN"/>
        </w:rPr>
        <w:t>Secondary Node Change (MN/SN initiated)</w:t>
      </w:r>
      <w:bookmarkEnd w:id="59"/>
      <w:bookmarkEnd w:id="60"/>
      <w:bookmarkEnd w:id="61"/>
      <w:bookmarkEnd w:id="62"/>
      <w:bookmarkEnd w:id="63"/>
    </w:p>
    <w:p>
      <w:pPr>
        <w:pStyle w:val="87"/>
        <w:ind w:left="0" w:firstLine="0"/>
        <w:rPr>
          <w:rFonts w:eastAsia="宋体"/>
          <w:color w:val="FF0000"/>
          <w:highlight w:val="yellow"/>
          <w:lang w:val="en-US" w:eastAsia="zh-CN"/>
        </w:rPr>
      </w:pPr>
      <w:bookmarkStart w:id="64" w:name="_Toc52568347"/>
      <w:bookmarkStart w:id="65" w:name="_Toc46492821"/>
      <w:bookmarkStart w:id="66" w:name="_Toc37200955"/>
      <w:bookmarkStart w:id="67" w:name="_Toc29248368"/>
      <w:bookmarkStart w:id="68" w:name="_Toc131175995"/>
      <w:r>
        <w:rPr>
          <w:rFonts w:hint="eastAsia" w:eastAsia="宋体"/>
          <w:color w:val="FF0000"/>
          <w:highlight w:val="yellow"/>
          <w:lang w:val="en-US" w:eastAsia="zh-CN"/>
        </w:rPr>
        <w:t>*// skip unrelated part //*</w:t>
      </w:r>
    </w:p>
    <w:p>
      <w:pPr>
        <w:pStyle w:val="4"/>
        <w:rPr>
          <w:lang w:eastAsia="zh-CN"/>
        </w:rPr>
      </w:pPr>
      <w:r>
        <w:rPr>
          <w:lang w:eastAsia="zh-CN"/>
        </w:rPr>
        <w:t>10.5.2</w:t>
      </w:r>
      <w:r>
        <w:rPr>
          <w:lang w:eastAsia="zh-CN"/>
        </w:rPr>
        <w:tab/>
      </w:r>
      <w:r>
        <w:rPr>
          <w:lang w:eastAsia="zh-CN"/>
        </w:rPr>
        <w:t>MR-DC with 5GC</w:t>
      </w:r>
      <w:bookmarkEnd w:id="64"/>
      <w:bookmarkEnd w:id="65"/>
      <w:bookmarkEnd w:id="66"/>
      <w:bookmarkEnd w:id="67"/>
      <w:bookmarkEnd w:id="68"/>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39" o:spt="75" type="#_x0000_t75" style="height:312.5pt;width:478.5pt;" o:ole="t" filled="f" o:preferrelative="t" stroked="f" coordsize="21600,21600">
            <v:path/>
            <v:fill on="f" focussize="0,0"/>
            <v:stroke on="f" joinstyle="miter"/>
            <v:imagedata r:id="rId39" o:title=""/>
            <o:lock v:ext="edit" aspectratio="f"/>
            <w10:wrap type="none"/>
            <w10:anchorlock/>
          </v:shape>
          <o:OLEObject Type="Embed" ProgID="Visio.Drawing.11" ShapeID="_x0000_i1039" DrawAspect="Content" ObjectID="_1468075739" r:id="rId38">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40" o:spt="75" type="#_x0000_t75" style="height:332pt;width:472.5pt;" o:ole="t" filled="f" o:preferrelative="t" stroked="f" coordsize="21600,21600">
            <v:path/>
            <v:fill on="f" focussize="0,0"/>
            <v:stroke on="f" joinstyle="miter"/>
            <v:imagedata r:id="rId41" o:title=""/>
            <o:lock v:ext="edit" aspectratio="f"/>
            <w10:wrap type="none"/>
            <w10:anchorlock/>
          </v:shape>
          <o:OLEObject Type="Embed" ProgID="Visio.Drawing.11" ShapeID="_x0000_i1040" DrawAspect="Content" ObjectID="_1468075740" r:id="rId40">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957" w:author="RAN2#122" w:date="2023-06-07T16:26:00Z">
        <w:r>
          <w:rPr>
            <w:rFonts w:eastAsia="宋体"/>
            <w:lang w:eastAsia="zh-CN"/>
          </w:rPr>
          <w:t xml:space="preserve"> or </w:t>
        </w:r>
      </w:ins>
      <w:ins w:id="958" w:author="RAN2#122" w:date="2023-06-08T10:58:00Z">
        <w:r>
          <w:rPr>
            <w:rFonts w:eastAsia="宋体"/>
            <w:lang w:eastAsia="zh-CN"/>
          </w:rPr>
          <w:t xml:space="preserve">inter-SN </w:t>
        </w:r>
      </w:ins>
      <w:ins w:id="959" w:author="RAN2#122" w:date="2023-06-28T10:02:00Z">
        <w:r>
          <w:rPr>
            <w:rFonts w:hint="eastAsia" w:eastAsia="宋体"/>
            <w:lang w:eastAsia="zh-CN"/>
          </w:rPr>
          <w:t>subsequent CPAC</w:t>
        </w:r>
      </w:ins>
      <w:r>
        <w:rPr>
          <w:rFonts w:eastAsia="宋体"/>
          <w:lang w:eastAsia="zh-CN"/>
        </w:rPr>
        <w:t xml:space="preserve"> configuration and inter-SN CPC</w:t>
      </w:r>
      <w:ins w:id="960" w:author="RAN2#122" w:date="2023-06-07T16:26:00Z">
        <w:r>
          <w:rPr>
            <w:rFonts w:eastAsia="宋体"/>
            <w:lang w:eastAsia="zh-CN"/>
          </w:rPr>
          <w:t xml:space="preserve"> or </w:t>
        </w:r>
      </w:ins>
      <w:ins w:id="961" w:author="RAN2#122" w:date="2023-06-08T10:58:00Z">
        <w:r>
          <w:rPr>
            <w:rFonts w:eastAsia="宋体"/>
            <w:lang w:eastAsia="zh-CN"/>
          </w:rPr>
          <w:t xml:space="preserve">inter-SN </w:t>
        </w:r>
      </w:ins>
      <w:ins w:id="962" w:author="RAN2#122" w:date="2023-06-28T10:02:00Z">
        <w:r>
          <w:rPr>
            <w:rFonts w:hint="eastAsia" w:eastAsia="宋体"/>
            <w:lang w:eastAsia="zh-CN"/>
          </w:rPr>
          <w:t>subsequent CPAC</w:t>
        </w:r>
      </w:ins>
      <w:r>
        <w:rPr>
          <w:rFonts w:eastAsia="宋体"/>
          <w:lang w:eastAsia="zh-CN"/>
        </w:rPr>
        <w:t xml:space="preserve"> execution.</w:t>
      </w:r>
    </w:p>
    <w:p>
      <w:pPr>
        <w:pStyle w:val="62"/>
        <w:rPr>
          <w:rFonts w:eastAsiaTheme="minorEastAsia"/>
          <w:lang w:eastAsia="zh-CN"/>
        </w:rPr>
      </w:pPr>
      <w:ins w:id="963" w:author="Rapp_after#123bis" w:date="2023-10-17T17:21:00Z"/>
      <w:ins w:id="964" w:author="Rapp_after#123bis" w:date="2023-10-17T17:21:00Z"/>
      <w:ins w:id="965" w:author="Rapp_after#123bis" w:date="2023-10-17T17:21:00Z"/>
      <w:ins w:id="966" w:author="Rapp_after#123bis" w:date="2023-10-17T17:21:00Z">
        <w:r>
          <w:rPr>
            <w:rFonts w:ascii="Calibri" w:hAnsi="Calibri" w:cs="Calibri"/>
          </w:rPr>
          <w:object>
            <v:shape id="_x0000_i1041" o:spt="75" type="#_x0000_t75" style="height:385.5pt;width:481.5pt;" o:ole="t" filled="f" o:preferrelative="t" stroked="f" coordsize="21600,21600">
              <v:path/>
              <v:fill on="f" focussize="0,0"/>
              <v:stroke on="f" joinstyle="miter"/>
              <v:imagedata r:id="rId43" o:title=""/>
              <o:lock v:ext="edit" aspectratio="f"/>
              <w10:wrap type="none"/>
              <w10:anchorlock/>
            </v:shape>
            <o:OLEObject Type="Embed" ProgID="Visio.Drawing.15" ShapeID="_x0000_i1041" DrawAspect="Content" ObjectID="_1468075741" r:id="rId42">
              <o:LockedField>false</o:LockedField>
            </o:OLEObject>
          </w:object>
        </w:r>
      </w:ins>
      <w:ins w:id="968" w:author="Rapp_after#123bis" w:date="2023-10-17T17:21:00Z"/>
      <w:del w:id="969" w:author="Rapp_after#123bis" w:date="2023-10-17T17:20:00Z"/>
      <w:del w:id="970" w:author="Rapp_after#123bis" w:date="2023-10-17T17:20:00Z"/>
      <w:del w:id="971" w:author="Rapp_after#123bis" w:date="2023-10-17T17:20:00Z"/>
      <w:del w:id="972" w:author="Rapp_after#123bis" w:date="2023-10-17T17:20:00Z">
        <w:r>
          <w:rPr>
            <w:rFonts w:ascii="Calibri" w:hAnsi="Calibri" w:cs="Calibri"/>
          </w:rPr>
          <w:object>
            <v:shape id="_x0000_i1042" o:spt="75" type="#_x0000_t75" style="height:359pt;width:481.5pt;" o:ole="t" filled="f" o:preferrelative="t" stroked="f" coordsize="21600,21600">
              <v:path/>
              <v:fill on="f" focussize="0,0"/>
              <v:stroke on="f" joinstyle="miter"/>
              <v:imagedata r:id="rId45" o:title=""/>
              <o:lock v:ext="edit" aspectratio="f"/>
              <w10:wrap type="none"/>
              <w10:anchorlock/>
            </v:shape>
            <o:OLEObject Type="Embed" ProgID="Visio.Drawing.15" ShapeID="_x0000_i1042" DrawAspect="Content" ObjectID="_1468075742" r:id="rId44">
              <o:LockedField>false</o:LockedField>
            </o:OLEObject>
          </w:object>
        </w:r>
      </w:del>
      <w:del w:id="974" w:author="Rapp_after#123bis" w:date="2023-10-17T17:20:00Z"/>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pStyle w:val="85"/>
        <w:ind w:left="1031" w:leftChars="90"/>
        <w:jc w:val="both"/>
        <w:rPr>
          <w:ins w:id="975" w:author="RAN2#122" w:date="2023-06-28T10:12:00Z"/>
        </w:rPr>
      </w:pPr>
      <w:ins w:id="976" w:author="RAN2#122" w:date="2023-06-28T10:12:00Z">
        <w:r>
          <w:rPr>
            <w:rFonts w:hint="eastAsia"/>
            <w:lang w:eastAsia="zh-CN"/>
          </w:rPr>
          <w:t>Editor</w:t>
        </w:r>
      </w:ins>
      <w:ins w:id="977" w:author="RAN2#122" w:date="2023-06-28T10:12:00Z">
        <w:r>
          <w:rPr>
            <w:lang w:val="en-US" w:eastAsia="zh-CN"/>
          </w:rPr>
          <w:t>’s</w:t>
        </w:r>
      </w:ins>
      <w:ins w:id="978" w:author="RAN2#122" w:date="2023-06-28T10:12:00Z">
        <w:r>
          <w:rPr>
            <w:rFonts w:hint="eastAsia"/>
            <w:lang w:eastAsia="zh-CN"/>
          </w:rPr>
          <w:t xml:space="preserve"> note: FFS </w:t>
        </w:r>
      </w:ins>
      <w:ins w:id="979" w:author="RAN2#122" w:date="2023-06-28T10:12:00Z">
        <w:r>
          <w:rPr>
            <w:lang w:eastAsia="zh-CN"/>
          </w:rPr>
          <w:t>w</w:t>
        </w:r>
      </w:ins>
      <w:ins w:id="980" w:author="RAN2#122" w:date="2023-06-28T10:12:00Z">
        <w:r>
          <w:rPr>
            <w:rFonts w:hint="eastAsia"/>
            <w:lang w:val="en-US" w:eastAsia="zh-CN"/>
          </w:rPr>
          <w:t>hether to have a separate signaling flow for subsequent CPAC procedure, depending on further progress from RAN2 and RAN3</w:t>
        </w:r>
      </w:ins>
      <w:ins w:id="981" w:author="RAN2#122" w:date="2023-06-28T10:12:00Z">
        <w:r>
          <w:rPr>
            <w:rFonts w:hint="eastAsia"/>
            <w:lang w:eastAsia="zh-CN"/>
          </w:rPr>
          <w:t>.</w:t>
        </w:r>
      </w:ins>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982"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69" w:name="_Hlk101282558"/>
      <w:r>
        <w:t>indicating that the request is for CPAC</w:t>
      </w:r>
      <w:bookmarkEnd w:id="69"/>
      <w:ins w:id="983" w:author="RAN2#122" w:date="2023-06-07T16:29:00Z">
        <w:r>
          <w:rPr/>
          <w:t xml:space="preserve"> or </w:t>
        </w:r>
      </w:ins>
      <w:ins w:id="984" w:author="RAN2#122" w:date="2023-06-28T10:02:00Z">
        <w:r>
          <w:rPr>
            <w:rFonts w:hint="eastAsia" w:eastAsia="宋体"/>
            <w:lang w:eastAsia="zh-CN"/>
          </w:rPr>
          <w:t>subsequent CPAC</w:t>
        </w:r>
      </w:ins>
      <w:ins w:id="985" w:author="RAN2#122" w:date="2023-06-07T17:23:00Z">
        <w:r>
          <w:rPr/>
          <w:t xml:space="preserve"> </w:t>
        </w:r>
      </w:ins>
      <w:ins w:id="986" w:author="RAN2#122" w:date="2023-06-07T17:23:00Z">
        <w:r>
          <w:rPr>
            <w:highlight w:val="yellow"/>
            <w:rPrChange w:id="987"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988" w:author="RAN2#122" w:date="2023-06-07T16:59:00Z">
        <w:r>
          <w:rPr/>
          <w:t xml:space="preserve">If </w:t>
        </w:r>
      </w:ins>
      <w:ins w:id="989" w:author="RAN2#122" w:date="2023-06-28T10:02:00Z">
        <w:r>
          <w:rPr>
            <w:rFonts w:hint="eastAsia" w:eastAsia="宋体"/>
            <w:lang w:eastAsia="zh-CN"/>
          </w:rPr>
          <w:t>subsequent CPAC</w:t>
        </w:r>
      </w:ins>
      <w:ins w:id="990" w:author="RAN2#122" w:date="2023-06-07T16:59:00Z">
        <w:r>
          <w:rPr/>
          <w:t xml:space="preserve"> is requested, </w:t>
        </w:r>
      </w:ins>
      <w:ins w:id="991" w:author="Rapp_after#123bis" w:date="2023-10-17T21:18:00Z">
        <w:r>
          <w:rPr>
            <w:rFonts w:hint="eastAsia" w:eastAsia="宋体"/>
            <w:lang w:val="en-US" w:eastAsia="zh-CN"/>
          </w:rPr>
          <w:t xml:space="preserve">the MN includes candidate SN(s), and for each candidate SN, a list of cells recommended by MN </w:t>
        </w:r>
      </w:ins>
      <w:ins w:id="992" w:author="Rapp_after#123bis" w:date="2023-10-17T21:18:00Z">
        <w:r>
          <w:rPr/>
          <w:t xml:space="preserve">via the latest measurement results for the </w:t>
        </w:r>
      </w:ins>
      <w:ins w:id="993" w:author="Rapp_after#123bis" w:date="2023-10-17T21:18:00Z">
        <w:r>
          <w:rPr>
            <w:rFonts w:eastAsia="宋体"/>
            <w:lang w:eastAsia="zh-CN"/>
          </w:rPr>
          <w:t xml:space="preserve">candidate </w:t>
        </w:r>
      </w:ins>
      <w:ins w:id="994" w:author="Rapp_after#123bis" w:date="2023-10-17T21:18:00Z">
        <w:r>
          <w:rPr/>
          <w:t>SN to choose and configure the SCG cell(s)</w:t>
        </w:r>
      </w:ins>
      <w:ins w:id="995" w:author="Rapp_after#123bis" w:date="2023-10-17T21:18:00Z">
        <w:r>
          <w:rPr>
            <w:rFonts w:hint="eastAsia" w:eastAsia="宋体"/>
            <w:lang w:val="en-US" w:eastAsia="zh-CN"/>
          </w:rPr>
          <w:t xml:space="preserve"> and </w:t>
        </w:r>
      </w:ins>
      <w:ins w:id="996" w:author="Rapp_after#123bis" w:date="2023-10-21T16:04:54Z">
        <w:r>
          <w:rPr>
            <w:rFonts w:hint="eastAsia" w:eastAsia="宋体"/>
            <w:lang w:val="en-US" w:eastAsia="zh-CN"/>
          </w:rPr>
          <w:t>propo</w:t>
        </w:r>
      </w:ins>
      <w:ins w:id="997" w:author="Rapp_after#123bis" w:date="2023-10-21T16:04:55Z">
        <w:r>
          <w:rPr>
            <w:rFonts w:hint="eastAsia" w:eastAsia="宋体"/>
            <w:lang w:val="en-US" w:eastAsia="zh-CN"/>
          </w:rPr>
          <w:t>se</w:t>
        </w:r>
      </w:ins>
      <w:ins w:id="998" w:author="Rapp_after#123bis" w:date="2023-10-18T10:24:00Z">
        <w:r>
          <w:rPr>
            <w:rFonts w:hint="eastAsia" w:eastAsia="宋体"/>
            <w:lang w:val="en-US" w:eastAsia="zh-CN"/>
          </w:rPr>
          <w:t xml:space="preserve"> </w:t>
        </w:r>
      </w:ins>
      <w:ins w:id="999" w:author="Rapp_after#123bis" w:date="2023-10-17T21:18:00Z">
        <w:r>
          <w:rPr>
            <w:rFonts w:hint="eastAsia" w:eastAsia="宋体"/>
            <w:lang w:val="en-US" w:eastAsia="zh-CN"/>
          </w:rPr>
          <w:t xml:space="preserve">PSCell(s) to prepare for the subsequent CPAC execution. </w:t>
        </w:r>
      </w:ins>
      <w:ins w:id="1000" w:author="RAN2#122" w:date="2023-06-07T16:59:00Z">
        <w:del w:id="1001" w:author="Rapp_after#123bis" w:date="2023-10-17T21:18:00Z">
          <w:r>
            <w:rPr>
              <w:lang w:val="en-US"/>
            </w:rPr>
            <w:delText>t</w:delText>
          </w:r>
        </w:del>
      </w:ins>
      <w:ins w:id="1002" w:author="Rapp_after#123bis" w:date="2023-10-17T21:18:00Z">
        <w:r>
          <w:rPr>
            <w:rFonts w:hint="eastAsia" w:eastAsia="宋体"/>
            <w:lang w:val="en-US" w:eastAsia="zh-CN"/>
          </w:rPr>
          <w:t>T</w:t>
        </w:r>
      </w:ins>
      <w:ins w:id="1003" w:author="RAN2#122" w:date="2023-06-07T16:59:00Z">
        <w:r>
          <w:rPr/>
          <w:t xml:space="preserve">he MN </w:t>
        </w:r>
      </w:ins>
      <w:ins w:id="1004" w:author="RAN2#122" w:date="2023-06-28T14:57:00Z">
        <w:r>
          <w:rPr/>
          <w:t>may</w:t>
        </w:r>
      </w:ins>
      <w:ins w:id="1005" w:author="RAN2#122" w:date="2023-06-28T14:58:00Z">
        <w:r>
          <w:rPr/>
          <w:t xml:space="preserve"> </w:t>
        </w:r>
      </w:ins>
      <w:ins w:id="1006" w:author="RAN2#122" w:date="2023-06-07T16:59:00Z">
        <w:r>
          <w:rPr/>
          <w:t xml:space="preserve">also provide </w:t>
        </w:r>
      </w:ins>
      <w:ins w:id="1007" w:author="RAN2#122" w:date="2023-06-13T10:48:00Z">
        <w:r>
          <w:rPr/>
          <w:t>a</w:t>
        </w:r>
      </w:ins>
      <w:ins w:id="1008" w:author="RAN2#122" w:date="2023-06-07T17:00:00Z">
        <w:r>
          <w:rPr/>
          <w:t xml:space="preserve"> reference SCG configuration</w:t>
        </w:r>
      </w:ins>
      <w:ins w:id="1009" w:author="RAN2#122" w:date="2023-06-13T10:48:00Z">
        <w:r>
          <w:rPr/>
          <w:t xml:space="preserve"> for the candidate SN to generate the candidate PSCell configuration</w:t>
        </w:r>
      </w:ins>
      <w:ins w:id="1010"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1011" w:author="Rapp_after#123" w:date="2023-09-05T14:10:00Z">
        <w:r>
          <w:rPr>
            <w:rFonts w:eastAsia="宋体"/>
            <w:lang w:eastAsia="zh-CN"/>
          </w:rPr>
          <w:t xml:space="preserve"> If </w:t>
        </w:r>
      </w:ins>
      <w:ins w:id="1012" w:author="Rapp_after#123" w:date="2023-09-05T14:10:00Z">
        <w:r>
          <w:rPr>
            <w:rFonts w:hint="eastAsia" w:eastAsia="宋体"/>
            <w:lang w:eastAsia="zh-CN"/>
          </w:rPr>
          <w:t>subsequent CPAC</w:t>
        </w:r>
      </w:ins>
      <w:ins w:id="1013" w:author="Rapp_after#123" w:date="2023-09-05T14:10:00Z">
        <w:r>
          <w:rPr>
            <w:rFonts w:eastAsia="宋体"/>
            <w:lang w:eastAsia="zh-CN"/>
          </w:rPr>
          <w:t xml:space="preserve"> has been requested, </w:t>
        </w:r>
      </w:ins>
      <w:ins w:id="1014" w:author="Rapp_after#123bis" w:date="2023-10-18T10:25:00Z">
        <w:r>
          <w:rPr>
            <w:rFonts w:hint="eastAsia" w:eastAsia="宋体"/>
            <w:lang w:val="en-US" w:eastAsia="zh-CN"/>
          </w:rPr>
          <w:t xml:space="preserve">for each prepared PSCell, </w:t>
        </w:r>
      </w:ins>
      <w:ins w:id="1015" w:author="Rapp_after#123bis" w:date="2023-10-21T15:52:57Z">
        <w:r>
          <w:rPr>
            <w:rFonts w:hint="eastAsia" w:eastAsia="宋体"/>
            <w:lang w:val="en-US" w:eastAsia="zh-CN"/>
          </w:rPr>
          <w:t>the candidate SN also decides the list of PSCell(s) and associated execution condition(s) proposed for subsequent CPAC execution. For the proposed PSCell(s) for subsequent CPAC execution,</w:t>
        </w:r>
      </w:ins>
      <w:ins w:id="1016" w:author="Rapp_after#123bis" w:date="2023-10-18T10:25:00Z">
        <w:r>
          <w:rPr>
            <w:rFonts w:hint="eastAsia" w:eastAsia="宋体"/>
            <w:lang w:val="en-US" w:eastAsia="zh-CN"/>
          </w:rPr>
          <w:t xml:space="preserve"> t</w:t>
        </w:r>
      </w:ins>
      <w:ins w:id="1017" w:author="Rapp_after#123bis" w:date="2023-10-18T10:25:00Z">
        <w:r>
          <w:rPr/>
          <w:t xml:space="preserve">he </w:t>
        </w:r>
      </w:ins>
      <w:ins w:id="1018" w:author="Rapp_after#123bis" w:date="2023-10-18T10:25:00Z">
        <w:r>
          <w:rPr>
            <w:rFonts w:eastAsia="宋体"/>
            <w:lang w:eastAsia="zh-CN"/>
          </w:rPr>
          <w:t xml:space="preserve">candidate </w:t>
        </w:r>
      </w:ins>
      <w:ins w:id="1019" w:author="Rapp_after#123bis" w:date="2023-10-18T10:25:00Z">
        <w:r>
          <w:rPr/>
          <w:t xml:space="preserve">SN can either accept or reject each of the candidate cells listed within the measurement results indicated by the </w:t>
        </w:r>
      </w:ins>
      <w:ins w:id="1020" w:author="Rapp_after#123bis" w:date="2023-10-18T10:25:00Z">
        <w:r>
          <w:rPr>
            <w:rFonts w:eastAsia="宋体"/>
            <w:lang w:eastAsia="zh-CN"/>
          </w:rPr>
          <w:t>MN</w:t>
        </w:r>
      </w:ins>
      <w:ins w:id="1021" w:author="Rapp_after#123bis" w:date="2023-10-18T10:25:00Z">
        <w:r>
          <w:rPr/>
          <w:t xml:space="preserve">, i.e. it cannot </w:t>
        </w:r>
      </w:ins>
      <w:ins w:id="1022" w:author="Rapp_after#123bis" w:date="2023-10-18T10:25:00Z">
        <w:r>
          <w:rPr>
            <w:rFonts w:eastAsia="宋体"/>
            <w:lang w:eastAsia="zh-CN"/>
          </w:rPr>
          <w:t>configure</w:t>
        </w:r>
      </w:ins>
      <w:ins w:id="1023" w:author="Rapp_after#123bis" w:date="2023-10-18T10:25:00Z">
        <w:r>
          <w:rPr/>
          <w:t xml:space="preserve"> any alternative candidates</w:t>
        </w:r>
      </w:ins>
      <w:ins w:id="1024" w:author="Rapp_after#123bis" w:date="2023-10-18T10:25:00Z">
        <w:r>
          <w:rPr>
            <w:rFonts w:eastAsia="宋体"/>
            <w:lang w:eastAsia="zh-CN"/>
          </w:rPr>
          <w:t>.</w:t>
        </w:r>
      </w:ins>
      <w:ins w:id="1025" w:author="Rapp_after#123bis" w:date="2023-10-18T10:25:00Z">
        <w:r>
          <w:rPr>
            <w:rFonts w:hint="eastAsia" w:eastAsia="宋体"/>
            <w:lang w:val="en-US" w:eastAsia="zh-CN"/>
          </w:rPr>
          <w:t xml:space="preserve"> </w:t>
        </w:r>
      </w:ins>
      <w:ins w:id="1026" w:author="Rapp_after#123" w:date="2023-09-05T14:10:00Z">
        <w:del w:id="1027" w:author="Rapp_after#123bis" w:date="2023-10-18T10:25:00Z">
          <w:r>
            <w:rPr>
              <w:rFonts w:eastAsia="宋体"/>
              <w:lang w:val="en-US"/>
            </w:rPr>
            <w:delText>t</w:delText>
          </w:r>
        </w:del>
      </w:ins>
      <w:ins w:id="1028" w:author="Rapp_after#123bis" w:date="2023-10-18T10:25:00Z">
        <w:r>
          <w:rPr>
            <w:rFonts w:hint="eastAsia" w:eastAsia="宋体"/>
            <w:lang w:val="en-US" w:eastAsia="zh-CN"/>
          </w:rPr>
          <w:t>T</w:t>
        </w:r>
      </w:ins>
      <w:ins w:id="1029" w:author="Rapp_after#123" w:date="2023-09-05T14:10:00Z">
        <w:r>
          <w:rPr>
            <w:rFonts w:eastAsia="宋体"/>
          </w:rPr>
          <w:t>he candidate SN may include an</w:t>
        </w:r>
      </w:ins>
      <w:ins w:id="1030" w:author="Rapp_after#123" w:date="2023-09-05T14:10:00Z">
        <w:r>
          <w:rPr>
            <w:lang w:eastAsia="zh-CN"/>
          </w:rPr>
          <w:t xml:space="preserve"> indication of that the SCG radio resource configuration is a </w:t>
        </w:r>
      </w:ins>
      <w:ins w:id="1031" w:author="Rapp_after#123" w:date="2023-09-05T14:10:00Z">
        <w:r>
          <w:rPr>
            <w:lang w:val="en-US" w:eastAsia="zh-CN"/>
          </w:rPr>
          <w:t xml:space="preserve">complete or </w:t>
        </w:r>
      </w:ins>
      <w:ins w:id="1032" w:author="Rapp_after#123" w:date="2023-09-05T14:10:00Z">
        <w:r>
          <w:rPr>
            <w:lang w:eastAsia="zh-CN"/>
          </w:rPr>
          <w:t>delta RRC configuration</w:t>
        </w:r>
      </w:ins>
      <w:ins w:id="1033" w:author="Rapp_after#123" w:date="2023-09-05T14:10:00Z">
        <w:r>
          <w:rPr>
            <w:rFonts w:eastAsia="宋体"/>
          </w:rPr>
          <w:t xml:space="preserve"> with respect to the reference SCG configuration.</w:t>
        </w:r>
      </w:ins>
      <w:ins w:id="1034" w:author="Rapp_after#123" w:date="2023-09-05T14:10:00Z">
        <w:del w:id="1035" w:author="Rapp_after#123bis" w:date="2023-10-18T10:26:00Z">
          <w:r>
            <w:rPr>
              <w:rFonts w:eastAsia="宋体"/>
            </w:rPr>
            <w:delText xml:space="preserve"> </w:delText>
          </w:r>
        </w:del>
      </w:ins>
      <w:ins w:id="1036" w:author="Rapp_after#123" w:date="2023-09-05T14:10:00Z">
        <w:del w:id="1037" w:author="Rapp_after#123bis" w:date="2023-10-18T10:26:00Z">
          <w:r>
            <w:rPr>
              <w:rFonts w:eastAsia="宋体"/>
              <w:lang w:eastAsia="zh-CN"/>
            </w:rPr>
            <w:delText>Besides, the candidate SN generates execution conditions for subsequent CPC</w:delText>
          </w:r>
        </w:del>
      </w:ins>
      <w:ins w:id="1038" w:author="Rapp_after#123" w:date="2023-09-05T14:11:00Z">
        <w:del w:id="1039" w:author="Rapp_after#123bis" w:date="2023-10-18T10:26:00Z">
          <w:r>
            <w:rPr>
              <w:rFonts w:hint="eastAsia" w:eastAsia="宋体"/>
              <w:lang w:val="en-US" w:eastAsia="zh-CN"/>
            </w:rPr>
            <w:delText xml:space="preserve"> execution</w:delText>
          </w:r>
        </w:del>
      </w:ins>
      <w:ins w:id="1040" w:author="Rapp_after#123" w:date="2023-09-05T14:10:00Z">
        <w:del w:id="1041" w:author="Rapp_after#123bis" w:date="2023-10-18T10:26:00Z">
          <w:r>
            <w:rPr>
              <w:rFonts w:eastAsia="宋体"/>
              <w:lang w:eastAsia="zh-CN"/>
            </w:rPr>
            <w:delText>.</w:delText>
          </w:r>
        </w:del>
      </w:ins>
    </w:p>
    <w:p>
      <w:pPr>
        <w:pStyle w:val="85"/>
        <w:rPr>
          <w:ins w:id="1042" w:author="RAN2#122" w:date="2023-06-25T15:22:00Z"/>
          <w:del w:id="1043" w:author="Rapp_after#123bis" w:date="2023-10-18T10:26:00Z"/>
          <w:lang w:eastAsia="zh-CN"/>
        </w:rPr>
      </w:pPr>
      <w:ins w:id="1044" w:author="RAN2#122" w:date="2023-06-25T15:22:00Z">
        <w:del w:id="1045" w:author="Rapp_after#123bis" w:date="2023-10-18T10:26:00Z">
          <w:r>
            <w:rPr>
              <w:rFonts w:hint="eastAsia"/>
              <w:lang w:eastAsia="zh-CN"/>
            </w:rPr>
            <w:delText>Editor</w:delText>
          </w:r>
        </w:del>
      </w:ins>
      <w:ins w:id="1046" w:author="RAN2#122" w:date="2023-06-25T15:22:00Z">
        <w:del w:id="1047" w:author="Rapp_after#123bis" w:date="2023-10-18T10:26:00Z">
          <w:r>
            <w:rPr>
              <w:lang w:val="en-US" w:eastAsia="zh-CN"/>
            </w:rPr>
            <w:delText>’s</w:delText>
          </w:r>
        </w:del>
      </w:ins>
      <w:ins w:id="1048" w:author="RAN2#122" w:date="2023-06-25T15:22:00Z">
        <w:del w:id="1049" w:author="Rapp_after#123bis" w:date="2023-10-18T10:26:00Z">
          <w:r>
            <w:rPr>
              <w:rFonts w:hint="eastAsia"/>
              <w:lang w:eastAsia="zh-CN"/>
            </w:rPr>
            <w:delText xml:space="preserve"> note: FFS </w:delText>
          </w:r>
        </w:del>
      </w:ins>
      <w:ins w:id="1050" w:author="RAN2#122" w:date="2023-06-25T15:22:00Z">
        <w:del w:id="1051" w:author="Rapp_after#123bis" w:date="2023-10-18T10:26:00Z">
          <w:r>
            <w:rPr>
              <w:lang w:eastAsia="zh-CN"/>
            </w:rPr>
            <w:delText xml:space="preserve">which node initially generates the reference configuration in </w:delText>
          </w:r>
        </w:del>
      </w:ins>
      <w:ins w:id="1052" w:author="RAN2#122" w:date="2023-06-28T10:02:00Z">
        <w:del w:id="1053" w:author="Rapp_after#123bis" w:date="2023-10-18T10:26:00Z">
          <w:r>
            <w:rPr>
              <w:rFonts w:hint="eastAsia"/>
              <w:lang w:eastAsia="zh-CN"/>
            </w:rPr>
            <w:delText>subsequent CPAC</w:delText>
          </w:r>
        </w:del>
      </w:ins>
      <w:ins w:id="1054" w:author="RAN2#122" w:date="2023-06-25T15:22:00Z">
        <w:del w:id="1055" w:author="Rapp_after#123bis" w:date="2023-10-18T10:26:00Z">
          <w:r>
            <w:rPr>
              <w:rFonts w:hint="eastAsia"/>
              <w:lang w:eastAsia="zh-CN"/>
            </w:rPr>
            <w:delText>.</w:delText>
          </w:r>
        </w:del>
      </w:ins>
    </w:p>
    <w:p>
      <w:pPr>
        <w:pStyle w:val="85"/>
        <w:rPr>
          <w:ins w:id="1056" w:author="RAN2#122" w:date="2023-06-25T15:22:00Z"/>
          <w:del w:id="1057" w:author="Rapp_after#123bis" w:date="2023-10-18T10:26:00Z"/>
        </w:rPr>
      </w:pPr>
      <w:ins w:id="1058" w:author="RAN2#122" w:date="2023-06-25T15:22:00Z">
        <w:del w:id="1059" w:author="Rapp_after#123bis" w:date="2023-10-18T10:26:00Z">
          <w:r>
            <w:rPr>
              <w:rFonts w:hint="eastAsia"/>
              <w:lang w:eastAsia="zh-CN"/>
            </w:rPr>
            <w:delText>Editor</w:delText>
          </w:r>
        </w:del>
      </w:ins>
      <w:ins w:id="1060" w:author="RAN2#122" w:date="2023-06-25T15:22:00Z">
        <w:del w:id="1061" w:author="Rapp_after#123bis" w:date="2023-10-18T10:26:00Z">
          <w:r>
            <w:rPr>
              <w:lang w:val="en-US" w:eastAsia="zh-CN"/>
            </w:rPr>
            <w:delText>’s</w:delText>
          </w:r>
        </w:del>
      </w:ins>
      <w:ins w:id="1062" w:author="RAN2#122" w:date="2023-06-25T15:22:00Z">
        <w:del w:id="1063" w:author="Rapp_after#123bis" w:date="2023-10-18T10:26:00Z">
          <w:r>
            <w:rPr>
              <w:rFonts w:hint="eastAsia"/>
              <w:lang w:eastAsia="zh-CN"/>
            </w:rPr>
            <w:delText xml:space="preserve"> note: FFS </w:delText>
          </w:r>
        </w:del>
      </w:ins>
      <w:ins w:id="1064" w:author="RAN2#122" w:date="2023-06-25T15:22:00Z">
        <w:del w:id="1065" w:author="Rapp_after#123bis" w:date="2023-10-18T10:26:00Z">
          <w:r>
            <w:rPr>
              <w:lang w:eastAsia="zh-CN"/>
            </w:rPr>
            <w:delText>w</w:delText>
          </w:r>
        </w:del>
      </w:ins>
      <w:ins w:id="1066" w:author="RAN2#122" w:date="2023-06-25T15:22:00Z">
        <w:del w:id="1067" w:author="Rapp_after#123bis" w:date="2023-10-18T10:26:00Z">
          <w:r>
            <w:rPr>
              <w:rFonts w:hint="eastAsia"/>
              <w:lang w:val="en-US" w:eastAsia="zh-CN"/>
            </w:rPr>
            <w:delText>hether the reference SCG configuration is optionally provided to the candidate SN(s)</w:delText>
          </w:r>
        </w:del>
      </w:ins>
      <w:ins w:id="1068" w:author="RAN2#122" w:date="2023-06-25T15:22:00Z">
        <w:del w:id="1069" w:author="Rapp_after#123bis" w:date="2023-10-18T10:26:00Z">
          <w:r>
            <w:rPr>
              <w:rFonts w:hint="eastAsia"/>
              <w:lang w:eastAsia="zh-CN"/>
            </w:rPr>
            <w:delText>.</w:delText>
          </w:r>
        </w:del>
      </w:ins>
    </w:p>
    <w:p>
      <w:pPr>
        <w:pStyle w:val="85"/>
        <w:rPr>
          <w:del w:id="1070" w:author="Rapp_after#123bis" w:date="2023-10-18T10:26:00Z"/>
          <w:lang w:eastAsia="zh-CN"/>
        </w:rPr>
      </w:pPr>
      <w:ins w:id="1071" w:author="RAN2#122" w:date="2023-06-07T17:12:00Z">
        <w:del w:id="1072" w:author="Rapp_after#123bis" w:date="2023-10-18T10:26:00Z">
          <w:r>
            <w:rPr>
              <w:rFonts w:hint="eastAsia"/>
              <w:lang w:eastAsia="zh-CN"/>
            </w:rPr>
            <w:delText>Editor</w:delText>
          </w:r>
        </w:del>
      </w:ins>
      <w:ins w:id="1073" w:author="RAN2#122" w:date="2023-06-07T17:12:00Z">
        <w:del w:id="1074" w:author="Rapp_after#123bis" w:date="2023-10-18T10:26:00Z">
          <w:r>
            <w:rPr>
              <w:lang w:val="en-US" w:eastAsia="zh-CN"/>
            </w:rPr>
            <w:delText>’s</w:delText>
          </w:r>
        </w:del>
      </w:ins>
      <w:ins w:id="1075" w:author="RAN2#122" w:date="2023-06-07T17:12:00Z">
        <w:del w:id="1076" w:author="Rapp_after#123bis" w:date="2023-10-18T10:26:00Z">
          <w:r>
            <w:rPr>
              <w:rFonts w:hint="eastAsia"/>
              <w:lang w:eastAsia="zh-CN"/>
            </w:rPr>
            <w:delText xml:space="preserve"> note: </w:delText>
          </w:r>
        </w:del>
      </w:ins>
      <w:ins w:id="1077" w:author="Rapp_after#123" w:date="2023-09-05T14:11:00Z">
        <w:del w:id="1078" w:author="Rapp_after#123bis" w:date="2023-10-18T10:26:00Z">
          <w:r>
            <w:rPr>
              <w:rFonts w:hint="eastAsia"/>
              <w:lang w:eastAsia="zh-CN"/>
            </w:rPr>
            <w:delText xml:space="preserve">FFS </w:delText>
          </w:r>
        </w:del>
      </w:ins>
      <w:ins w:id="1079" w:author="Rapp_after#123" w:date="2023-09-05T14:11:00Z">
        <w:del w:id="1080" w:author="Rapp_after#123bis" w:date="2023-10-18T10:26:00Z">
          <w:r>
            <w:rPr>
              <w:lang w:eastAsia="zh-CN"/>
            </w:rPr>
            <w:delText>how/when to generate execution conditions for subsequent CPC, e.g. when the candidate SN decides the candidate PSCells for initial CPC, or after the candidate SN knows all candidate PSCells prepared by other candidate SNs</w:delText>
          </w:r>
        </w:del>
      </w:ins>
      <w:ins w:id="1081" w:author="Rapp_after#123" w:date="2023-09-05T14:11:00Z">
        <w:del w:id="1082" w:author="Rapp_after#123bis" w:date="2023-10-18T10:26:00Z">
          <w:r>
            <w:rPr>
              <w:rFonts w:hint="eastAsia"/>
              <w:lang w:eastAsia="zh-CN"/>
            </w:rPr>
            <w:delText>.</w:delText>
          </w:r>
        </w:del>
      </w:ins>
    </w:p>
    <w:p>
      <w:pPr>
        <w:pStyle w:val="85"/>
        <w:rPr>
          <w:ins w:id="1083" w:author="Rapp_after#123bis" w:date="2023-10-18T10:30:00Z"/>
        </w:rPr>
      </w:pPr>
      <w:ins w:id="1084" w:author="Rapp_after#123bis" w:date="2023-10-18T10:30:00Z">
        <w:r>
          <w:rPr>
            <w:rFonts w:hint="eastAsia"/>
            <w:lang w:eastAsia="zh-CN"/>
          </w:rPr>
          <w:t>Editor</w:t>
        </w:r>
      </w:ins>
      <w:ins w:id="1085" w:author="Rapp_after#123bis" w:date="2023-10-18T10:30:00Z">
        <w:r>
          <w:rPr>
            <w:lang w:val="en-US" w:eastAsia="zh-CN"/>
          </w:rPr>
          <w:t>’s</w:t>
        </w:r>
      </w:ins>
      <w:ins w:id="1086" w:author="Rapp_after#123bis" w:date="2023-10-18T10:30:00Z">
        <w:r>
          <w:rPr>
            <w:rFonts w:hint="eastAsia"/>
            <w:lang w:eastAsia="zh-CN"/>
          </w:rPr>
          <w:t xml:space="preserve"> note: FFS whether and how to include the candidate PSCell(s) that have been prepared by other candidate SN(s) into the SN Addition Request message.</w:t>
        </w:r>
      </w:ins>
    </w:p>
    <w:p>
      <w:pPr>
        <w:pStyle w:val="65"/>
        <w:rPr>
          <w:ins w:id="1087"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65"/>
        <w:rPr>
          <w:ins w:id="1088" w:author="Rapp_after#123bis" w:date="2023-10-18T10:32:00Z"/>
        </w:rPr>
      </w:pPr>
      <w:ins w:id="1089" w:author="Rapp_after#123bis" w:date="2023-10-18T10:27:00Z">
        <w:r>
          <w:rPr/>
          <w:t xml:space="preserve">NOTE </w:t>
        </w:r>
      </w:ins>
      <w:ins w:id="1090" w:author="Rapp_after#123bis" w:date="2023-10-18T10:27:00Z">
        <w:r>
          <w:rPr>
            <w:rFonts w:hint="eastAsia" w:eastAsia="宋体"/>
            <w:lang w:val="en-US" w:eastAsia="zh-CN"/>
          </w:rPr>
          <w:t>X</w:t>
        </w:r>
      </w:ins>
      <w:ins w:id="1091" w:author="Rapp_after#123bis" w:date="2023-10-18T10:27:00Z">
        <w:r>
          <w:rPr/>
          <w:t>:</w:t>
        </w:r>
      </w:ins>
      <w:ins w:id="1092" w:author="Rapp_after#123bis" w:date="2023-10-18T10:27:00Z">
        <w:r>
          <w:rPr/>
          <w:tab/>
        </w:r>
      </w:ins>
      <w:ins w:id="1093" w:author="Rapp_after#123bis" w:date="2023-10-18T10:27:00Z">
        <w:r>
          <w:rPr>
            <w:rFonts w:hint="eastAsia" w:eastAsia="宋体"/>
            <w:lang w:val="en-US" w:eastAsia="zh-CN"/>
          </w:rPr>
          <w:t>In case of subsequent CPAC, t</w:t>
        </w:r>
      </w:ins>
      <w:ins w:id="1094" w:author="Rapp_after#123bis" w:date="2023-10-18T10:27:00Z">
        <w:r>
          <w:rPr/>
          <w:t xml:space="preserve">he MN may trigger the SN </w:t>
        </w:r>
      </w:ins>
      <w:ins w:id="1095" w:author="Rapp_after#123bis" w:date="2023-10-18T10:27:00Z">
        <w:r>
          <w:rPr>
            <w:rFonts w:hint="eastAsia" w:eastAsia="宋体"/>
            <w:lang w:val="en-US" w:eastAsia="zh-CN"/>
          </w:rPr>
          <w:t>Modification</w:t>
        </w:r>
      </w:ins>
      <w:ins w:id="1096" w:author="Rapp_after#123bis" w:date="2023-10-18T10:27:00Z">
        <w:r>
          <w:rPr/>
          <w:t xml:space="preserve"> procedure </w:t>
        </w:r>
      </w:ins>
      <w:ins w:id="1097" w:author="Rapp_after#123bis" w:date="2023-10-18T10:27:00Z">
        <w:r>
          <w:rPr>
            <w:rFonts w:hint="eastAsia" w:eastAsia="宋体"/>
            <w:lang w:val="en-US" w:eastAsia="zh-CN"/>
          </w:rPr>
          <w:t xml:space="preserve">to the source SN or </w:t>
        </w:r>
      </w:ins>
      <w:ins w:id="1098" w:author="Rapp_after#123bis" w:date="2023-10-18T10:28:00Z">
        <w:r>
          <w:rPr>
            <w:rFonts w:hint="eastAsia" w:eastAsia="宋体"/>
            <w:lang w:val="en-US" w:eastAsia="zh-CN"/>
          </w:rPr>
          <w:t xml:space="preserve">the SN Addition procedure to </w:t>
        </w:r>
      </w:ins>
      <w:ins w:id="1099" w:author="Rapp_after#123bis" w:date="2023-10-18T10:27:00Z">
        <w:r>
          <w:rPr>
            <w:rFonts w:hint="eastAsia" w:eastAsia="宋体"/>
            <w:lang w:val="en-US" w:eastAsia="zh-CN"/>
          </w:rPr>
          <w:t>any one of the candidate SN(s)</w:t>
        </w:r>
      </w:ins>
      <w:ins w:id="1100" w:author="Rapp_after#123bis" w:date="2023-10-18T10:27:00Z">
        <w:r>
          <w:rPr/>
          <w:t xml:space="preserve"> to retrieve the </w:t>
        </w:r>
      </w:ins>
      <w:ins w:id="1101" w:author="Rapp_after#123bis" w:date="2023-10-18T10:27:00Z">
        <w:r>
          <w:rPr>
            <w:rFonts w:hint="eastAsia" w:eastAsia="宋体"/>
            <w:lang w:val="en-US" w:eastAsia="zh-CN"/>
          </w:rPr>
          <w:t>reference</w:t>
        </w:r>
      </w:ins>
      <w:ins w:id="1102" w:author="Rapp_after#123bis" w:date="2023-10-18T10:27:00Z">
        <w:r>
          <w:rPr/>
          <w:t xml:space="preserve"> SCG configuration before</w:t>
        </w:r>
      </w:ins>
      <w:ins w:id="1103" w:author="Rapp_after#123bis" w:date="2023-10-18T10:27:00Z">
        <w:r>
          <w:rPr>
            <w:rFonts w:hint="eastAsia" w:eastAsia="宋体"/>
            <w:lang w:val="en-US" w:eastAsia="zh-CN"/>
          </w:rPr>
          <w:t xml:space="preserve"> or in</w:t>
        </w:r>
      </w:ins>
      <w:ins w:id="1104" w:author="Rapp_after#123bis" w:date="2023-10-18T10:27:00Z">
        <w:r>
          <w:rPr/>
          <w:t xml:space="preserve"> step 1.</w:t>
        </w:r>
      </w:ins>
    </w:p>
    <w:p>
      <w:pPr>
        <w:pStyle w:val="65"/>
        <w:rPr>
          <w:ins w:id="1105" w:author="Rapp_after#123bis" w:date="2023-10-18T10:32:00Z"/>
        </w:rPr>
      </w:pPr>
      <w:ins w:id="1106" w:author="Rapp_after#123bis" w:date="2023-10-18T10:32:00Z">
        <w:r>
          <w:rPr/>
          <w:t xml:space="preserve">NOTE </w:t>
        </w:r>
      </w:ins>
      <w:ins w:id="1107" w:author="Rapp_after#123bis" w:date="2023-10-18T10:32:00Z">
        <w:r>
          <w:rPr>
            <w:rFonts w:hint="eastAsia" w:eastAsia="宋体"/>
            <w:lang w:val="en-US" w:eastAsia="zh-CN"/>
          </w:rPr>
          <w:t>X</w:t>
        </w:r>
      </w:ins>
      <w:ins w:id="1108" w:author="Rapp_after#123bis" w:date="2023-10-18T10:32:00Z">
        <w:r>
          <w:rPr/>
          <w:t>:</w:t>
        </w:r>
      </w:ins>
      <w:ins w:id="1109" w:author="Rapp_after#123bis" w:date="2023-10-18T10:32:00Z">
        <w:r>
          <w:rPr/>
          <w:tab/>
        </w:r>
      </w:ins>
      <w:ins w:id="1110" w:author="Rapp_after#123bis" w:date="2023-10-18T10:32:00Z">
        <w:r>
          <w:rPr>
            <w:rFonts w:hint="eastAsia" w:eastAsia="宋体"/>
            <w:lang w:val="en-US" w:eastAsia="zh-CN"/>
          </w:rPr>
          <w:t>In case of subsequent CPAC, t</w:t>
        </w:r>
      </w:ins>
      <w:ins w:id="1111" w:author="Rapp_after#123bis" w:date="2023-10-18T10:32:00Z">
        <w:r>
          <w:rPr/>
          <w:t xml:space="preserve">he </w:t>
        </w:r>
      </w:ins>
      <w:ins w:id="1112" w:author="Rapp_after#123bis" w:date="2023-10-18T10:33:00Z">
        <w:r>
          <w:rPr>
            <w:rFonts w:hint="eastAsia" w:eastAsia="宋体"/>
            <w:lang w:val="en-US" w:eastAsia="zh-CN"/>
          </w:rPr>
          <w:t>candidate SN(s) include</w:t>
        </w:r>
      </w:ins>
      <w:ins w:id="1113" w:author="Rapp_after#123bis" w:date="2023-10-18T11:06:00Z">
        <w:r>
          <w:rPr>
            <w:rFonts w:hint="eastAsia" w:eastAsia="宋体"/>
            <w:lang w:val="en-US" w:eastAsia="zh-CN"/>
          </w:rPr>
          <w:t>s</w:t>
        </w:r>
      </w:ins>
      <w:ins w:id="1114" w:author="Rapp_after#123bis" w:date="2023-10-18T10:33:00Z">
        <w:r>
          <w:rPr>
            <w:rFonts w:hint="eastAsia" w:eastAsia="宋体"/>
            <w:lang w:val="en-US" w:eastAsia="zh-CN"/>
          </w:rPr>
          <w:t xml:space="preserve"> the source SN if the source SN is con</w:t>
        </w:r>
      </w:ins>
      <w:ins w:id="1115" w:author="Rapp_after#123bis" w:date="2023-10-18T10:34:00Z">
        <w:r>
          <w:rPr>
            <w:rFonts w:hint="eastAsia" w:eastAsia="宋体"/>
            <w:lang w:val="en-US" w:eastAsia="zh-CN"/>
          </w:rPr>
          <w:t>sidered as a candidate SN for the subsequent CPAC execution</w:t>
        </w:r>
      </w:ins>
      <w:ins w:id="1116" w:author="Rapp_after#123bis" w:date="2023-10-18T10:32:00Z">
        <w:r>
          <w:rPr/>
          <w:t>.</w:t>
        </w:r>
      </w:ins>
    </w:p>
    <w:p>
      <w:pPr>
        <w:pStyle w:val="87"/>
        <w:rPr>
          <w:ins w:id="1117" w:author="Rapp_after#123bis" w:date="2023-10-18T11:04:00Z"/>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1118" w:author="Rapp_after#123bis" w:date="2023-10-18T11:04:00Z"/>
        </w:rPr>
      </w:pPr>
      <w:ins w:id="1119" w:author="Rapp_after#123bis" w:date="2023-10-18T11:04:00Z">
        <w:r>
          <w:rPr/>
          <w:t>2</w:t>
        </w:r>
      </w:ins>
      <w:ins w:id="1120" w:author="Rapp_after#123bis" w:date="2023-10-18T11:04:00Z">
        <w:r>
          <w:rPr>
            <w:rFonts w:hint="eastAsia" w:eastAsia="宋体"/>
            <w:lang w:val="en-US" w:eastAsia="zh-CN"/>
          </w:rPr>
          <w:t>b/2c</w:t>
        </w:r>
      </w:ins>
      <w:ins w:id="1121" w:author="Rapp_after#123bis" w:date="2023-10-18T11:04:00Z">
        <w:r>
          <w:rPr/>
          <w:t>.</w:t>
        </w:r>
      </w:ins>
      <w:ins w:id="1122" w:author="Rapp_after#123bis" w:date="2023-10-18T11:04:00Z">
        <w:r>
          <w:rPr>
            <w:rFonts w:eastAsiaTheme="minorEastAsia"/>
            <w:lang w:eastAsia="zh-CN"/>
          </w:rPr>
          <w:tab/>
        </w:r>
      </w:ins>
      <w:ins w:id="1123" w:author="Rapp_after#123bis" w:date="2023-10-18T11:20:00Z">
        <w:r>
          <w:rPr>
            <w:rFonts w:hint="eastAsia" w:eastAsiaTheme="minorEastAsia"/>
            <w:lang w:val="en-US" w:eastAsia="zh-CN"/>
          </w:rPr>
          <w:t xml:space="preserve">In subsequent CPAC, </w:t>
        </w:r>
      </w:ins>
      <w:ins w:id="1124" w:author="Rapp_after#123bis" w:date="2023-10-18T11:20:00Z">
        <w:r>
          <w:rPr>
            <w:rFonts w:hint="eastAsia" w:eastAsia="宋体"/>
            <w:lang w:val="en-US" w:eastAsia="zh-CN"/>
          </w:rPr>
          <w:t>t</w:t>
        </w:r>
      </w:ins>
      <w:ins w:id="1125" w:author="Rapp_after#123bis" w:date="2023-10-18T11:04:00Z">
        <w:r>
          <w:rPr>
            <w:rFonts w:eastAsia="宋体"/>
            <w:lang w:eastAsia="zh-CN"/>
          </w:rPr>
          <w:t>he MN may indicate the candidate PSCells accepted by candidate SN</w:t>
        </w:r>
      </w:ins>
      <w:ins w:id="1126" w:author="Rapp_after#123bis" w:date="2023-10-21T15:53:39Z">
        <w:r>
          <w:rPr>
            <w:rFonts w:hint="eastAsia" w:eastAsia="宋体"/>
            <w:lang w:val="en-US" w:eastAsia="zh-CN"/>
          </w:rPr>
          <w:t>(s)</w:t>
        </w:r>
      </w:ins>
      <w:ins w:id="1127" w:author="Rapp_after#123bis" w:date="2023-10-18T11:04:00Z">
        <w:r>
          <w:rPr>
            <w:rFonts w:eastAsia="宋体"/>
            <w:lang w:eastAsia="zh-CN"/>
          </w:rPr>
          <w:t xml:space="preserve"> to </w:t>
        </w:r>
      </w:ins>
      <w:ins w:id="1128" w:author="Rapp_after#123bis" w:date="2023-10-18T11:35:00Z">
        <w:r>
          <w:rPr>
            <w:rFonts w:hint="eastAsia" w:eastAsia="宋体"/>
            <w:lang w:val="en-US" w:eastAsia="zh-CN"/>
          </w:rPr>
          <w:t>each</w:t>
        </w:r>
      </w:ins>
      <w:ins w:id="1129" w:author="Rapp_after#123bis" w:date="2023-10-18T11:04:00Z">
        <w:r>
          <w:rPr>
            <w:rFonts w:eastAsia="宋体"/>
            <w:lang w:eastAsia="zh-CN"/>
          </w:rPr>
          <w:t xml:space="preserve"> </w:t>
        </w:r>
      </w:ins>
      <w:ins w:id="1130" w:author="Rapp_after#123bis" w:date="2023-10-18T11:04:00Z">
        <w:r>
          <w:rPr>
            <w:rFonts w:hint="eastAsia" w:eastAsia="宋体"/>
            <w:lang w:val="en-US" w:eastAsia="zh-CN"/>
          </w:rPr>
          <w:t>candidate</w:t>
        </w:r>
      </w:ins>
      <w:ins w:id="1131" w:author="Rapp_after#123bis" w:date="2023-10-18T11:04:00Z">
        <w:r>
          <w:rPr>
            <w:rFonts w:eastAsia="宋体"/>
            <w:lang w:eastAsia="zh-CN"/>
          </w:rPr>
          <w:t xml:space="preserve"> SN via </w:t>
        </w:r>
      </w:ins>
      <w:ins w:id="1132" w:author="Rapp_after#123bis" w:date="2023-10-18T11:04:00Z">
        <w:r>
          <w:rPr>
            <w:rFonts w:eastAsia="宋体"/>
            <w:i/>
            <w:lang w:eastAsia="zh-CN"/>
          </w:rPr>
          <w:t>SN Modification Request</w:t>
        </w:r>
      </w:ins>
      <w:ins w:id="1133" w:author="Rapp_after#123bis" w:date="2023-10-18T11:04:00Z">
        <w:r>
          <w:rPr>
            <w:rFonts w:eastAsia="宋体"/>
            <w:lang w:eastAsia="zh-CN"/>
          </w:rPr>
          <w:t xml:space="preserve"> message before it configures the UE, e.g., when not all candidate PSCells</w:t>
        </w:r>
      </w:ins>
      <w:ins w:id="1134" w:author="Rapp_after#123bis" w:date="2023-10-18T11:04:00Z">
        <w:r>
          <w:rPr>
            <w:rFonts w:hint="eastAsia" w:eastAsia="宋体"/>
            <w:lang w:val="en-US" w:eastAsia="zh-CN"/>
          </w:rPr>
          <w:t xml:space="preserve"> proposed for subsequent CPAC execution</w:t>
        </w:r>
      </w:ins>
      <w:ins w:id="1135" w:author="Rapp_after#123bis" w:date="2023-10-18T11:04:00Z">
        <w:r>
          <w:rPr>
            <w:rFonts w:eastAsia="宋体"/>
            <w:lang w:eastAsia="zh-CN"/>
          </w:rPr>
          <w:t xml:space="preserve"> were accepted by the candidate SN(s). If the MN does not send such indication, step </w:t>
        </w:r>
      </w:ins>
      <w:ins w:id="1136" w:author="Rapp_after#123bis" w:date="2023-10-18T11:04:00Z">
        <w:r>
          <w:rPr>
            <w:rFonts w:hint="eastAsia" w:eastAsia="宋体"/>
            <w:lang w:val="en-US" w:eastAsia="zh-CN"/>
          </w:rPr>
          <w:t>2b</w:t>
        </w:r>
      </w:ins>
      <w:ins w:id="1137" w:author="Rapp_after#123bis" w:date="2023-10-18T11:04:00Z">
        <w:r>
          <w:rPr>
            <w:rFonts w:eastAsia="宋体"/>
            <w:lang w:eastAsia="zh-CN"/>
          </w:rPr>
          <w:t xml:space="preserve"> and </w:t>
        </w:r>
      </w:ins>
      <w:ins w:id="1138" w:author="Rapp_after#123bis" w:date="2023-10-18T11:04:00Z">
        <w:r>
          <w:rPr>
            <w:rFonts w:hint="eastAsia" w:eastAsia="宋体"/>
            <w:lang w:val="en-US" w:eastAsia="zh-CN"/>
          </w:rPr>
          <w:t>2c</w:t>
        </w:r>
      </w:ins>
      <w:ins w:id="1139" w:author="Rapp_after#123bis" w:date="2023-10-18T11:04:00Z">
        <w:r>
          <w:rPr>
            <w:rFonts w:eastAsia="宋体"/>
            <w:lang w:eastAsia="zh-CN"/>
          </w:rPr>
          <w:t xml:space="preserve"> are skipped. If requested, the </w:t>
        </w:r>
      </w:ins>
      <w:ins w:id="1140" w:author="Rapp_after#123bis" w:date="2023-10-18T11:04:00Z">
        <w:r>
          <w:rPr>
            <w:rFonts w:hint="eastAsia" w:eastAsia="宋体"/>
            <w:lang w:val="en-US" w:eastAsia="zh-CN"/>
          </w:rPr>
          <w:t>candidate</w:t>
        </w:r>
      </w:ins>
      <w:ins w:id="1141" w:author="Rapp_after#123bis" w:date="2023-10-18T11:04:00Z">
        <w:r>
          <w:rPr>
            <w:rFonts w:eastAsia="宋体"/>
            <w:lang w:eastAsia="zh-CN"/>
          </w:rPr>
          <w:t xml:space="preserve"> SN sends an </w:t>
        </w:r>
      </w:ins>
      <w:ins w:id="1142" w:author="Rapp_after#123bis" w:date="2023-10-18T11:04:00Z">
        <w:r>
          <w:rPr>
            <w:rFonts w:eastAsia="宋体"/>
            <w:i/>
            <w:lang w:eastAsia="zh-CN"/>
          </w:rPr>
          <w:t xml:space="preserve">SN Modification Request Acknowledge </w:t>
        </w:r>
      </w:ins>
      <w:ins w:id="1143" w:author="Rapp_after#123bis" w:date="2023-10-18T11:04:00Z">
        <w:r>
          <w:rPr>
            <w:rFonts w:eastAsia="宋体"/>
            <w:iCs/>
            <w:lang w:eastAsia="zh-CN"/>
          </w:rPr>
          <w:t xml:space="preserve">message and if needed, </w:t>
        </w:r>
      </w:ins>
      <w:ins w:id="1144" w:author="Rapp_after#123bis" w:date="2023-10-18T11:04:00Z">
        <w:r>
          <w:rPr>
            <w:rFonts w:eastAsia="宋体"/>
            <w:lang w:eastAsia="zh-CN"/>
          </w:rPr>
          <w:t xml:space="preserve">provides </w:t>
        </w:r>
      </w:ins>
      <w:ins w:id="1145" w:author="Rapp_after#123bis" w:date="2023-10-18T11:04:00Z">
        <w:r>
          <w:rPr>
            <w:rFonts w:hint="eastAsia" w:eastAsia="宋体"/>
            <w:lang w:val="en-US" w:eastAsia="zh-CN"/>
          </w:rPr>
          <w:t xml:space="preserve">the </w:t>
        </w:r>
      </w:ins>
      <w:ins w:id="1146" w:author="Rapp_after#123bis" w:date="2023-10-18T11:04:00Z">
        <w:r>
          <w:rPr>
            <w:rFonts w:eastAsia="宋体"/>
            <w:lang w:eastAsia="zh-CN"/>
          </w:rPr>
          <w:t xml:space="preserve">updated </w:t>
        </w:r>
      </w:ins>
      <w:ins w:id="1147" w:author="Rapp_after#123bis" w:date="2023-10-18T11:04:00Z">
        <w:r>
          <w:rPr>
            <w:rFonts w:hint="eastAsia" w:eastAsia="宋体"/>
            <w:lang w:val="en-US" w:eastAsia="zh-CN"/>
          </w:rPr>
          <w:t>candidate SCG</w:t>
        </w:r>
      </w:ins>
      <w:ins w:id="1148" w:author="Rapp_after#123bis" w:date="2023-10-18T11:04:00Z">
        <w:r>
          <w:rPr>
            <w:rFonts w:eastAsia="宋体"/>
            <w:lang w:eastAsia="zh-CN"/>
          </w:rPr>
          <w:t xml:space="preserve"> configurations and/or the execution conditions to the MN.</w:t>
        </w:r>
      </w:ins>
    </w:p>
    <w:p>
      <w:pPr>
        <w:pStyle w:val="87"/>
        <w:rPr>
          <w:ins w:id="1149"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1150" w:author="RAN2#122" w:date="2023-06-08T11:00:00Z">
        <w:r>
          <w:rPr>
            <w:rFonts w:eastAsia="宋体"/>
            <w:lang w:eastAsia="zh-CN"/>
          </w:rPr>
          <w:t xml:space="preserve"> or </w:t>
        </w:r>
      </w:ins>
      <w:ins w:id="1151" w:author="RAN2#122" w:date="2023-06-14T20:13:00Z">
        <w:r>
          <w:rPr>
            <w:rFonts w:eastAsia="宋体"/>
            <w:lang w:eastAsia="zh-CN"/>
          </w:rPr>
          <w:t xml:space="preserve">the </w:t>
        </w:r>
      </w:ins>
      <w:ins w:id="1152" w:author="RAN2#122" w:date="2023-06-28T10:02:00Z">
        <w:r>
          <w:rPr>
            <w:rFonts w:hint="eastAsia" w:eastAsia="宋体"/>
            <w:lang w:eastAsia="zh-CN"/>
          </w:rPr>
          <w:t>subsequent CPAC</w:t>
        </w:r>
      </w:ins>
      <w:ins w:id="1153"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1154" w:author="RAN2#122" w:date="2023-06-13T10:49:00Z">
        <w:r>
          <w:rPr>
            <w:rFonts w:eastAsia="宋体"/>
            <w:lang w:eastAsia="zh-CN"/>
          </w:rPr>
          <w:t xml:space="preserve"> In </w:t>
        </w:r>
      </w:ins>
      <w:ins w:id="1155" w:author="RAN2#122" w:date="2023-06-28T10:02:00Z">
        <w:r>
          <w:rPr>
            <w:rFonts w:hint="eastAsia" w:eastAsia="宋体"/>
            <w:lang w:eastAsia="zh-CN"/>
          </w:rPr>
          <w:t>subsequent CPAC</w:t>
        </w:r>
      </w:ins>
      <w:ins w:id="1156" w:author="RAN2#122" w:date="2023-06-13T10:49:00Z">
        <w:r>
          <w:rPr>
            <w:rFonts w:eastAsia="宋体"/>
            <w:lang w:eastAsia="zh-CN"/>
          </w:rPr>
          <w:t xml:space="preserve">, the </w:t>
        </w:r>
      </w:ins>
      <w:ins w:id="1157" w:author="RAN2#122" w:date="2023-06-13T10:49:00Z">
        <w:r>
          <w:rPr>
            <w:rFonts w:eastAsia="宋体"/>
            <w:i/>
            <w:lang w:eastAsia="zh-CN"/>
          </w:rPr>
          <w:t>RRCReconfiguration</w:t>
        </w:r>
      </w:ins>
      <w:ins w:id="1158" w:author="RAN2#122" w:date="2023-06-13T10:49:00Z">
        <w:r>
          <w:rPr>
            <w:rFonts w:eastAsia="宋体"/>
            <w:lang w:eastAsia="zh-CN"/>
          </w:rPr>
          <w:t xml:space="preserve"> message</w:t>
        </w:r>
      </w:ins>
      <w:ins w:id="1159" w:author="RAN2#122" w:date="2023-06-28T14:59:00Z">
        <w:r>
          <w:rPr>
            <w:rFonts w:eastAsia="宋体"/>
            <w:lang w:eastAsia="zh-CN"/>
          </w:rPr>
          <w:t xml:space="preserve"> </w:t>
        </w:r>
      </w:ins>
      <w:ins w:id="1160" w:author="Rapp_after#123bis" w:date="2023-10-18T11:03:00Z">
        <w:r>
          <w:rPr>
            <w:rFonts w:hint="eastAsia" w:eastAsia="宋体"/>
            <w:lang w:val="en-US" w:eastAsia="zh-CN"/>
          </w:rPr>
          <w:t xml:space="preserve">also includes execution conditions for subsequent CPAC execution, and </w:t>
        </w:r>
      </w:ins>
      <w:ins w:id="1161" w:author="RAN2#122" w:date="2023-06-28T14:59:00Z">
        <w:r>
          <w:rPr>
            <w:rFonts w:eastAsia="宋体"/>
            <w:lang w:eastAsia="zh-CN"/>
          </w:rPr>
          <w:t>may</w:t>
        </w:r>
      </w:ins>
      <w:ins w:id="1162" w:author="RAN2#122" w:date="2023-06-13T10:49:00Z">
        <w:r>
          <w:rPr>
            <w:rFonts w:eastAsia="宋体"/>
            <w:i/>
            <w:lang w:eastAsia="zh-CN"/>
          </w:rPr>
          <w:t xml:space="preserve"> </w:t>
        </w:r>
      </w:ins>
      <w:ins w:id="1163" w:author="RAN2#122" w:date="2023-06-13T10:49:00Z">
        <w:r>
          <w:rPr>
            <w:rFonts w:eastAsia="宋体"/>
            <w:lang w:eastAsia="zh-CN"/>
          </w:rPr>
          <w:t xml:space="preserve">also include a reference </w:t>
        </w:r>
      </w:ins>
      <w:ins w:id="1164" w:author="RAN2#122" w:date="2023-06-13T10:49:00Z">
        <w:del w:id="1165" w:author="Rapp_after#123bis" w:date="2023-10-18T11:03:00Z">
          <w:r>
            <w:rPr>
              <w:rFonts w:eastAsia="宋体"/>
              <w:lang w:eastAsia="zh-CN"/>
            </w:rPr>
            <w:delText xml:space="preserve">SCG </w:delText>
          </w:r>
        </w:del>
      </w:ins>
      <w:ins w:id="1166" w:author="RAN2#122" w:date="2023-06-13T10:49:00Z">
        <w:r>
          <w:rPr>
            <w:rFonts w:eastAsia="宋体"/>
            <w:lang w:eastAsia="zh-CN"/>
          </w:rPr>
          <w:t>configuration</w:t>
        </w:r>
      </w:ins>
      <w:ins w:id="1167" w:author="Rapp_after#123bis" w:date="2023-10-18T11:03:00Z">
        <w:r>
          <w:rPr>
            <w:rFonts w:hint="eastAsia" w:eastAsia="宋体"/>
            <w:lang w:val="en-US" w:eastAsia="zh-CN"/>
          </w:rPr>
          <w:t xml:space="preserve"> and a security update configuration</w:t>
        </w:r>
      </w:ins>
      <w:ins w:id="1168" w:author="RAN2#122" w:date="2023-06-13T10:49:00Z">
        <w:r>
          <w:rPr>
            <w:rFonts w:eastAsia="宋体"/>
            <w:lang w:eastAsia="zh-CN"/>
          </w:rPr>
          <w:t>.</w:t>
        </w:r>
      </w:ins>
    </w:p>
    <w:p>
      <w:pPr>
        <w:pStyle w:val="85"/>
        <w:rPr>
          <w:ins w:id="1169" w:author="RAN2#122" w:date="2023-06-07T17:18:00Z"/>
          <w:del w:id="1170" w:author="Rapp_after#123bis" w:date="2023-10-18T11:03:00Z"/>
          <w:lang w:eastAsia="zh-CN"/>
        </w:rPr>
      </w:pPr>
      <w:ins w:id="1171" w:author="RAN2#122" w:date="2023-06-07T17:18:00Z">
        <w:del w:id="1172" w:author="Rapp_after#123bis" w:date="2023-10-18T11:03:00Z">
          <w:r>
            <w:rPr>
              <w:lang w:eastAsia="zh-CN"/>
            </w:rPr>
            <w:delText>Editor’s note: FFS if the reference configuration is optional</w:delText>
          </w:r>
        </w:del>
      </w:ins>
      <w:ins w:id="1173" w:author="RAN2#122" w:date="2023-06-08T11:01:00Z">
        <w:del w:id="1174" w:author="Rapp_after#123bis" w:date="2023-10-18T11:03:00Z">
          <w:r>
            <w:rPr>
              <w:lang w:eastAsia="zh-CN"/>
            </w:rPr>
            <w:delText xml:space="preserve"> in </w:delText>
          </w:r>
        </w:del>
      </w:ins>
      <w:ins w:id="1175" w:author="RAN2#122" w:date="2023-06-28T10:02:00Z">
        <w:del w:id="1176" w:author="Rapp_after#123bis" w:date="2023-10-18T11:03:00Z">
          <w:r>
            <w:rPr>
              <w:rFonts w:hint="eastAsia"/>
              <w:lang w:eastAsia="zh-CN"/>
            </w:rPr>
            <w:delText>subsequent CPAC</w:delText>
          </w:r>
        </w:del>
      </w:ins>
      <w:ins w:id="1177" w:author="RAN2#122" w:date="2023-06-07T17:18:00Z">
        <w:del w:id="1178" w:author="Rapp_after#123bis" w:date="2023-10-18T11:03:00Z">
          <w:r>
            <w:rPr>
              <w:lang w:eastAsia="zh-CN"/>
            </w:rPr>
            <w:delText>. FFS whether MCG configuration is included in the reference configuration.</w:delText>
          </w:r>
        </w:del>
      </w:ins>
      <w:ins w:id="1179" w:author="RAN2#122" w:date="2023-06-07T17:18:00Z">
        <w:del w:id="1180" w:author="Rapp_after#123bis" w:date="2023-10-18T11:03:00Z">
          <w:r>
            <w:rPr>
              <w:rFonts w:hint="eastAsia"/>
              <w:lang w:eastAsia="zh-CN"/>
            </w:rPr>
            <w:delText xml:space="preserve"> </w:delText>
          </w:r>
        </w:del>
      </w:ins>
    </w:p>
    <w:p>
      <w:pPr>
        <w:pStyle w:val="85"/>
        <w:rPr>
          <w:del w:id="1181" w:author="Rapp_after#123bis" w:date="2023-10-18T11:03:00Z"/>
          <w:lang w:eastAsia="zh-CN"/>
        </w:rPr>
      </w:pPr>
      <w:ins w:id="1182" w:author="RAN2#122" w:date="2023-06-07T17:18:00Z">
        <w:del w:id="1183" w:author="Rapp_after#123bis" w:date="2023-10-18T11:03:00Z">
          <w:r>
            <w:rPr>
              <w:rFonts w:hint="eastAsia"/>
              <w:lang w:eastAsia="zh-CN"/>
            </w:rPr>
            <w:delText>E</w:delText>
          </w:r>
        </w:del>
      </w:ins>
      <w:ins w:id="1184" w:author="RAN2#122" w:date="2023-06-07T17:18:00Z">
        <w:del w:id="1185" w:author="Rapp_after#123bis" w:date="2023-10-18T11:03:00Z">
          <w:r>
            <w:rPr>
              <w:lang w:eastAsia="zh-CN"/>
            </w:rPr>
            <w:delText>ditor’s note: FFS whether the MCG configuration associated with the SCG configuration of a candidate PSCell is included</w:delText>
          </w:r>
        </w:del>
      </w:ins>
      <w:ins w:id="1186" w:author="RAN2#122" w:date="2023-06-08T11:01:00Z">
        <w:del w:id="1187" w:author="Rapp_after#123bis" w:date="2023-10-18T11:03:00Z">
          <w:r>
            <w:rPr>
              <w:lang w:eastAsia="zh-CN"/>
            </w:rPr>
            <w:delText xml:space="preserve"> in </w:delText>
          </w:r>
        </w:del>
      </w:ins>
      <w:ins w:id="1188" w:author="RAN2#122" w:date="2023-06-28T10:02:00Z">
        <w:del w:id="1189" w:author="Rapp_after#123bis" w:date="2023-10-18T11:03:00Z">
          <w:r>
            <w:rPr>
              <w:rFonts w:hint="eastAsia"/>
              <w:lang w:eastAsia="zh-CN"/>
            </w:rPr>
            <w:delText>subsequent CPAC</w:delText>
          </w:r>
        </w:del>
      </w:ins>
      <w:ins w:id="1190" w:author="RAN2#122" w:date="2023-06-27T09:56:00Z">
        <w:del w:id="1191" w:author="Rapp_after#123bis" w:date="2023-10-18T11:03:00Z">
          <w:r>
            <w:rPr>
              <w:rFonts w:hint="eastAsia"/>
              <w:lang w:val="en-US" w:eastAsia="zh-CN"/>
            </w:rPr>
            <w:delText xml:space="preserve"> configuration</w:delText>
          </w:r>
        </w:del>
      </w:ins>
      <w:ins w:id="1192" w:author="RAN2#122" w:date="2023-06-07T17:18:00Z">
        <w:del w:id="1193" w:author="Rapp_after#123bis" w:date="2023-10-18T11:03:00Z">
          <w:r>
            <w:rPr>
              <w:lang w:eastAsia="zh-CN"/>
            </w:rPr>
            <w:delText>.</w:delText>
          </w:r>
        </w:del>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1194" w:author="RAN2#122" w:date="2023-06-14T20:07:00Z">
        <w:r>
          <w:rPr>
            <w:rFonts w:eastAsia="宋体"/>
            <w:lang w:eastAsia="zh-CN"/>
          </w:rPr>
          <w:t xml:space="preserve"> or </w:t>
        </w:r>
      </w:ins>
      <w:ins w:id="1195" w:author="RAN2#122" w:date="2023-06-14T20:08:00Z">
        <w:r>
          <w:rPr>
            <w:rFonts w:eastAsia="宋体"/>
            <w:lang w:eastAsia="zh-CN"/>
          </w:rPr>
          <w:t xml:space="preserve">the </w:t>
        </w:r>
      </w:ins>
      <w:ins w:id="1196" w:author="RAN2#122" w:date="2023-06-28T10:02:00Z">
        <w:r>
          <w:rPr>
            <w:rFonts w:hint="eastAsia" w:eastAsia="宋体"/>
            <w:lang w:eastAsia="zh-CN"/>
          </w:rPr>
          <w:t>subsequent CPAC</w:t>
        </w:r>
      </w:ins>
      <w:ins w:id="1197"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1198"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1199" w:author="RAN2#122" w:date="2023-06-14T20:08:00Z">
        <w:r>
          <w:rPr>
            <w:rFonts w:eastAsia="宋体"/>
          </w:rPr>
          <w:t xml:space="preserve">or the </w:t>
        </w:r>
      </w:ins>
      <w:ins w:id="1200" w:author="RAN2#122" w:date="2023-06-28T10:02:00Z">
        <w:r>
          <w:rPr>
            <w:rFonts w:hint="eastAsia" w:eastAsia="宋体"/>
            <w:lang w:eastAsia="zh-CN"/>
          </w:rPr>
          <w:t>subsequent CPAC</w:t>
        </w:r>
      </w:ins>
      <w:ins w:id="1201"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1202" w:author="RAN2#122" w:date="2023-06-07T17:20:00Z">
        <w:r>
          <w:rPr/>
          <w:t xml:space="preserve"> In </w:t>
        </w:r>
      </w:ins>
      <w:ins w:id="1203" w:author="RAN2#122" w:date="2023-06-28T10:02:00Z">
        <w:r>
          <w:rPr>
            <w:rFonts w:hint="eastAsia" w:eastAsia="宋体"/>
            <w:lang w:eastAsia="zh-CN"/>
          </w:rPr>
          <w:t>subsequent CPAC</w:t>
        </w:r>
      </w:ins>
      <w:ins w:id="1204" w:author="RAN2#122" w:date="2023-06-07T17:20:00Z">
        <w:r>
          <w:rPr/>
          <w:t xml:space="preserve">, </w:t>
        </w:r>
      </w:ins>
      <w:ins w:id="1205" w:author="Rapp_after#123bis" w:date="2023-10-18T11:04:00Z">
        <w:r>
          <w:rPr>
            <w:rFonts w:hint="eastAsia" w:eastAsia="宋体"/>
            <w:lang w:val="en-US" w:eastAsia="zh-CN"/>
          </w:rPr>
          <w:t xml:space="preserve">the </w:t>
        </w:r>
      </w:ins>
      <w:ins w:id="1206" w:author="Rapp_after#123bis" w:date="2023-10-18T11:04:00Z">
        <w:r>
          <w:rPr>
            <w:rFonts w:eastAsia="宋体"/>
          </w:rPr>
          <w:t xml:space="preserve">MN </w:t>
        </w:r>
      </w:ins>
      <w:ins w:id="1207" w:author="Rapp_after#123bis" w:date="2023-10-18T11:04:00Z">
        <w:r>
          <w:rPr>
            <w:rFonts w:eastAsia="宋体"/>
            <w:i/>
          </w:rPr>
          <w:t>RRC</w:t>
        </w:r>
      </w:ins>
      <w:ins w:id="1208" w:author="Rapp_after#123bis" w:date="2023-10-18T11:04:00Z">
        <w:r>
          <w:rPr>
            <w:rFonts w:eastAsia="宋体"/>
            <w:i/>
            <w:lang w:eastAsia="zh-CN"/>
          </w:rPr>
          <w:t>ReconfigurationC</w:t>
        </w:r>
      </w:ins>
      <w:ins w:id="1209" w:author="Rapp_after#123bis" w:date="2023-10-18T11:04:00Z">
        <w:r>
          <w:rPr>
            <w:rFonts w:eastAsia="宋体"/>
            <w:i/>
          </w:rPr>
          <w:t>omplete</w:t>
        </w:r>
      </w:ins>
      <w:ins w:id="1210" w:author="Rapp_after#123bis" w:date="2023-10-18T11:04:00Z">
        <w:r>
          <w:rPr>
            <w:rFonts w:eastAsia="宋体"/>
            <w:i/>
            <w:lang w:eastAsia="zh-CN"/>
          </w:rPr>
          <w:t>*</w:t>
        </w:r>
      </w:ins>
      <w:ins w:id="1211" w:author="Rapp_after#123bis" w:date="2023-10-18T11:04:00Z">
        <w:r>
          <w:rPr>
            <w:rFonts w:eastAsia="宋体"/>
          </w:rPr>
          <w:t xml:space="preserve"> message</w:t>
        </w:r>
      </w:ins>
      <w:ins w:id="1212" w:author="Rapp_after#123bis" w:date="2023-10-18T11:04:00Z">
        <w:r>
          <w:rPr>
            <w:rFonts w:hint="eastAsia" w:eastAsia="宋体"/>
            <w:lang w:val="en-US" w:eastAsia="zh-CN"/>
          </w:rPr>
          <w:t xml:space="preserve"> also includes the selected SK-Counter value </w:t>
        </w:r>
      </w:ins>
      <w:ins w:id="1213" w:author="Rapp_after#123bis" w:date="2023-10-18T11:04:00Z">
        <w:r>
          <w:rPr>
            <w:rFonts w:eastAsia="宋体"/>
          </w:rPr>
          <w:t>of the selected candidate PSCell</w:t>
        </w:r>
      </w:ins>
      <w:ins w:id="1214" w:author="Rapp_after#123bis" w:date="2023-10-18T11:04:00Z">
        <w:r>
          <w:rPr>
            <w:rFonts w:hint="eastAsia" w:eastAsia="宋体"/>
            <w:lang w:val="en-US" w:eastAsia="zh-CN"/>
          </w:rPr>
          <w:t xml:space="preserve">. </w:t>
        </w:r>
      </w:ins>
      <w:ins w:id="1215" w:author="RAN2#122" w:date="2023-06-07T17:20:00Z">
        <w:del w:id="1216" w:author="Rapp_after#123bis" w:date="2023-10-18T11:04:00Z">
          <w:r>
            <w:rPr>
              <w:rFonts w:eastAsia="宋体"/>
              <w:lang w:val="en-US"/>
            </w:rPr>
            <w:delText>t</w:delText>
          </w:r>
        </w:del>
      </w:ins>
      <w:ins w:id="1217" w:author="Rapp_after#123bis" w:date="2023-10-18T11:04:00Z">
        <w:r>
          <w:rPr>
            <w:rFonts w:hint="eastAsia" w:eastAsia="宋体"/>
            <w:lang w:val="en-US" w:eastAsia="zh-CN"/>
          </w:rPr>
          <w:t>T</w:t>
        </w:r>
      </w:ins>
      <w:ins w:id="1218" w:author="RAN2#122" w:date="2023-06-07T17:20:00Z">
        <w:r>
          <w:rPr>
            <w:rFonts w:eastAsia="宋体"/>
          </w:rPr>
          <w:t xml:space="preserve">he UE keeps </w:t>
        </w:r>
      </w:ins>
      <w:ins w:id="1219" w:author="RAN2#122" w:date="2023-06-12T20:21:00Z">
        <w:r>
          <w:rPr>
            <w:rFonts w:eastAsia="宋体"/>
          </w:rPr>
          <w:t>configured</w:t>
        </w:r>
      </w:ins>
      <w:ins w:id="1220" w:author="RAN2#122" w:date="2023-06-07T17:20:00Z">
        <w:r>
          <w:rPr>
            <w:rFonts w:eastAsia="宋体"/>
          </w:rPr>
          <w:t xml:space="preserve"> candidate PSCell configurations and evaluat</w:t>
        </w:r>
      </w:ins>
      <w:ins w:id="1221" w:author="RAN2#122" w:date="2023-06-28T10:25:00Z">
        <w:r>
          <w:rPr>
            <w:rFonts w:hint="eastAsia" w:eastAsia="宋体"/>
            <w:lang w:val="en-US" w:eastAsia="zh-CN"/>
          </w:rPr>
          <w:t>es</w:t>
        </w:r>
      </w:ins>
      <w:ins w:id="1222" w:author="RAN2#122" w:date="2023-06-07T17:20:00Z">
        <w:r>
          <w:rPr>
            <w:rFonts w:eastAsia="宋体"/>
          </w:rPr>
          <w:t xml:space="preserve"> the execution conditions of other candidate PSCells</w:t>
        </w:r>
      </w:ins>
      <w:ins w:id="1223" w:author="RAN2#122" w:date="2023-06-08T11:02:00Z">
        <w:r>
          <w:rPr>
            <w:rFonts w:eastAsia="宋体"/>
          </w:rPr>
          <w:t xml:space="preserve"> for </w:t>
        </w:r>
      </w:ins>
      <w:ins w:id="1224" w:author="RAN2#122" w:date="2023-06-28T10:02:00Z">
        <w:r>
          <w:rPr>
            <w:rFonts w:hint="eastAsia" w:eastAsia="宋体"/>
            <w:lang w:val="en-US" w:eastAsia="zh-CN"/>
          </w:rPr>
          <w:t>subsequent CPC</w:t>
        </w:r>
      </w:ins>
      <w:ins w:id="1225" w:author="Rapp_after#123" w:date="2023-09-12T09:52:00Z">
        <w:r>
          <w:rPr>
            <w:rFonts w:hint="eastAsia" w:eastAsia="宋体"/>
            <w:lang w:val="en-US" w:eastAsia="zh-CN"/>
          </w:rPr>
          <w:t xml:space="preserve"> execution after completion of the CPC </w:t>
        </w:r>
      </w:ins>
      <w:ins w:id="1226" w:author="Rapp_after#123" w:date="2023-09-12T09:53:00Z">
        <w:r>
          <w:rPr>
            <w:rFonts w:hint="eastAsia" w:eastAsia="宋体"/>
            <w:lang w:val="en-US" w:eastAsia="zh-CN"/>
          </w:rPr>
          <w:t>execution</w:t>
        </w:r>
      </w:ins>
      <w:ins w:id="1227" w:author="RAN2#122" w:date="2023-06-07T17:20:00Z">
        <w:r>
          <w:rPr>
            <w:rFonts w:eastAsia="宋体"/>
          </w:rPr>
          <w:t>.</w:t>
        </w:r>
      </w:ins>
    </w:p>
    <w:p>
      <w:pPr>
        <w:pStyle w:val="85"/>
        <w:rPr>
          <w:del w:id="1228" w:author="Rapp_after#123bis" w:date="2023-10-18T11:07:00Z"/>
          <w:lang w:val="en-US" w:eastAsia="zh-CN"/>
        </w:rPr>
      </w:pPr>
      <w:ins w:id="1229" w:author="RAN2#122" w:date="2023-06-15T10:10:00Z">
        <w:del w:id="1230" w:author="Rapp_after#123bis" w:date="2023-10-18T11:07:00Z">
          <w:r>
            <w:rPr/>
            <w:delText xml:space="preserve">Editor’s note: FFS whether to support the coexistence of legacy CPA/CPC and </w:delText>
          </w:r>
        </w:del>
      </w:ins>
      <w:ins w:id="1231" w:author="RAN2#122" w:date="2023-06-28T10:02:00Z">
        <w:del w:id="1232" w:author="Rapp_after#123bis" w:date="2023-10-18T11:07:00Z">
          <w:r>
            <w:rPr>
              <w:rFonts w:hint="eastAsia" w:eastAsia="宋体"/>
              <w:lang w:eastAsia="zh-CN"/>
            </w:rPr>
            <w:delText>subsequent CPAC</w:delText>
          </w:r>
        </w:del>
      </w:ins>
      <w:ins w:id="1233" w:author="RAN2#122" w:date="2023-06-28T14:59:00Z">
        <w:del w:id="1234" w:author="Rapp_after#123bis" w:date="2023-10-18T11:07:00Z">
          <w:r>
            <w:rPr>
              <w:rFonts w:eastAsia="宋体"/>
              <w:lang w:eastAsia="zh-CN"/>
            </w:rPr>
            <w:delText>,</w:delText>
          </w:r>
        </w:del>
      </w:ins>
      <w:ins w:id="1235" w:author="RAN2#122" w:date="2023-06-28T15:01:00Z">
        <w:del w:id="1236" w:author="Rapp_after#123bis" w:date="2023-10-18T11:07:00Z">
          <w:r>
            <w:rPr>
              <w:rFonts w:eastAsia="宋体"/>
              <w:lang w:eastAsia="zh-CN"/>
            </w:rPr>
            <w:delText xml:space="preserve"> i.e. there are some candidates for subsequent CPAC but others for legacy CPA/CPC</w:delText>
          </w:r>
        </w:del>
      </w:ins>
      <w:ins w:id="1237" w:author="RAN2#122" w:date="2023-06-15T10:10:00Z">
        <w:del w:id="1238" w:author="Rapp_after#123bis" w:date="2023-10-18T11:07:00Z">
          <w:r>
            <w:rPr/>
            <w:delText>.</w:delText>
          </w:r>
        </w:del>
      </w:ins>
    </w:p>
    <w:p>
      <w:pPr>
        <w:pStyle w:val="87"/>
        <w:rPr>
          <w:ins w:id="1239" w:author="RAN2#122" w:date="2023-06-09T10:18:00Z"/>
          <w:rFonts w:eastAsia="宋体"/>
          <w:lang w:eastAsia="zh-CN"/>
        </w:rPr>
      </w:pPr>
      <w:r>
        <w:rPr>
          <w:rFonts w:eastAsia="宋体"/>
          <w:lang w:eastAsia="zh-CN"/>
        </w:rPr>
        <w:t>6a-6c.</w:t>
      </w:r>
      <w:r>
        <w:rPr>
          <w:rFonts w:eastAsia="宋体"/>
          <w:lang w:eastAsia="zh-CN"/>
        </w:rPr>
        <w:tab/>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1240" w:author="RAN2#122" w:date="2023-06-09T10:18:00Z">
        <w:r>
          <w:rPr>
            <w:rFonts w:hint="eastAsia"/>
            <w:lang w:eastAsia="zh-CN"/>
          </w:rPr>
          <w:t>E</w:t>
        </w:r>
      </w:ins>
      <w:ins w:id="1241" w:author="RAN2#122" w:date="2023-06-09T10:18:00Z">
        <w:r>
          <w:rPr>
            <w:lang w:eastAsia="zh-CN"/>
          </w:rPr>
          <w:t>ditor’s note: FFS. It’s up to RAN3 how to notify</w:t>
        </w:r>
      </w:ins>
      <w:ins w:id="1242" w:author="RAN2#122" w:date="2023-06-28T10:30:00Z">
        <w:r>
          <w:rPr>
            <w:rFonts w:hint="eastAsia"/>
            <w:lang w:val="en-US" w:eastAsia="zh-CN"/>
          </w:rPr>
          <w:t xml:space="preserve"> or release</w:t>
        </w:r>
      </w:ins>
      <w:ins w:id="1243" w:author="RAN2#122" w:date="2023-06-09T10:18:00Z">
        <w:r>
          <w:rPr>
            <w:lang w:eastAsia="zh-CN"/>
          </w:rPr>
          <w:t xml:space="preserve"> the source SN</w:t>
        </w:r>
      </w:ins>
      <w:ins w:id="1244" w:author="RAN2#122" w:date="2023-06-09T10:19:00Z">
        <w:r>
          <w:rPr>
            <w:lang w:eastAsia="zh-CN"/>
          </w:rPr>
          <w:t xml:space="preserve"> in </w:t>
        </w:r>
      </w:ins>
      <w:ins w:id="1245" w:author="RAN2#122" w:date="2023-06-28T10:02:00Z">
        <w:r>
          <w:rPr>
            <w:rFonts w:hint="eastAsia"/>
            <w:lang w:eastAsia="zh-CN"/>
          </w:rPr>
          <w:t>subsequent CPAC</w:t>
        </w:r>
      </w:ins>
      <w:ins w:id="1246" w:author="RAN2#122" w:date="2023-06-09T10:19:00Z">
        <w:r>
          <w:rPr>
            <w:lang w:eastAsia="zh-CN"/>
          </w:rPr>
          <w:t>, e.g. when t</w:t>
        </w:r>
      </w:ins>
      <w:ins w:id="1247" w:author="RAN2#122" w:date="2023-06-09T10:20:00Z">
        <w:r>
          <w:rPr>
            <w:lang w:eastAsia="zh-CN"/>
          </w:rPr>
          <w:t xml:space="preserve">he source SN is </w:t>
        </w:r>
      </w:ins>
      <w:ins w:id="1248" w:author="RAN2#122" w:date="2023-06-28T10:31:00Z">
        <w:r>
          <w:rPr>
            <w:rFonts w:hint="eastAsia"/>
            <w:lang w:val="en-US" w:eastAsia="zh-CN"/>
          </w:rPr>
          <w:t xml:space="preserve">(not) </w:t>
        </w:r>
      </w:ins>
      <w:ins w:id="1249" w:author="RAN2#122" w:date="2023-06-09T10:20:00Z">
        <w:r>
          <w:rPr>
            <w:lang w:eastAsia="zh-CN"/>
          </w:rPr>
          <w:t xml:space="preserve">configured as a candidate SN for </w:t>
        </w:r>
      </w:ins>
      <w:ins w:id="1250" w:author="RAN2#122" w:date="2023-06-28T10:02:00Z">
        <w:r>
          <w:rPr>
            <w:rFonts w:hint="eastAsia"/>
            <w:lang w:val="en-US" w:eastAsia="zh-CN"/>
          </w:rPr>
          <w:t>subsequent CPAC</w:t>
        </w:r>
      </w:ins>
      <w:ins w:id="1251" w:author="RAN2#122" w:date="2023-06-09T10:18:00Z">
        <w:r>
          <w:rPr>
            <w:lang w:eastAsia="zh-CN"/>
          </w:rPr>
          <w:t>.</w:t>
        </w:r>
      </w:ins>
    </w:p>
    <w:p>
      <w:pPr>
        <w:pStyle w:val="87"/>
        <w:rPr>
          <w:ins w:id="1252"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253" w:author="RAN2#122" w:date="2023-06-08T11:04:00Z"/>
          <w:lang w:eastAsia="zh-CN"/>
        </w:rPr>
      </w:pPr>
      <w:ins w:id="1254" w:author="RAN2#122" w:date="2023-06-08T11:04:00Z">
        <w:r>
          <w:rPr>
            <w:rFonts w:hint="eastAsia"/>
            <w:lang w:eastAsia="zh-CN"/>
          </w:rPr>
          <w:t>E</w:t>
        </w:r>
      </w:ins>
      <w:ins w:id="1255" w:author="RAN2#122" w:date="2023-06-08T11:04:00Z">
        <w:r>
          <w:rPr>
            <w:lang w:eastAsia="zh-CN"/>
          </w:rPr>
          <w:t xml:space="preserve">ditor’s note: FFS. It’s up to RAN3 how to notify the selected target SN in </w:t>
        </w:r>
      </w:ins>
      <w:ins w:id="1256" w:author="RAN2#122" w:date="2023-06-28T10:02:00Z">
        <w:r>
          <w:rPr>
            <w:rFonts w:hint="eastAsia"/>
            <w:lang w:eastAsia="zh-CN"/>
          </w:rPr>
          <w:t>subsequent CPAC</w:t>
        </w:r>
      </w:ins>
      <w:ins w:id="1257" w:author="RAN2#122" w:date="2023-06-08T11:04:00Z">
        <w:r>
          <w:rPr>
            <w:lang w:eastAsia="zh-CN"/>
          </w:rPr>
          <w:t>.</w:t>
        </w:r>
      </w:ins>
    </w:p>
    <w:p>
      <w:pPr>
        <w:pStyle w:val="85"/>
        <w:rPr>
          <w:rFonts w:eastAsiaTheme="minorEastAsia"/>
          <w:lang w:eastAsia="zh-CN"/>
        </w:rPr>
      </w:pPr>
      <w:ins w:id="1258" w:author="RAN2#122" w:date="2023-06-08T11:04:00Z">
        <w:r>
          <w:rPr>
            <w:rFonts w:hint="eastAsia"/>
            <w:lang w:eastAsia="zh-CN"/>
          </w:rPr>
          <w:t>E</w:t>
        </w:r>
      </w:ins>
      <w:ins w:id="1259" w:author="RAN2#122" w:date="2023-06-08T11:04:00Z">
        <w:r>
          <w:rPr>
            <w:lang w:eastAsia="zh-CN"/>
          </w:rPr>
          <w:t xml:space="preserve">ditor’s note: FFS. It’s up to RAN3 whether/how to inform other candidate SN(s) in </w:t>
        </w:r>
      </w:ins>
      <w:ins w:id="1260" w:author="RAN2#122" w:date="2023-06-28T10:02:00Z">
        <w:r>
          <w:rPr>
            <w:rFonts w:hint="eastAsia"/>
            <w:lang w:eastAsia="zh-CN"/>
          </w:rPr>
          <w:t>subsequent CPAC</w:t>
        </w:r>
      </w:ins>
      <w:ins w:id="1261"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1262"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1263" w:author="Rapp_after#123bis" w:date="2023-10-18T11:07:00Z"/>
          <w:rFonts w:eastAsia="Helvetica 45 Light"/>
        </w:rPr>
      </w:pPr>
      <w:ins w:id="1264" w:author="RAN2#122" w:date="2023-06-12T20:22:00Z">
        <w:r>
          <w:rPr>
            <w:rFonts w:eastAsia="Helvetica 45 Light"/>
          </w:rPr>
          <w:t>NOTE X:</w:t>
        </w:r>
      </w:ins>
      <w:ins w:id="1265" w:author="RAN2#122" w:date="2023-06-12T20:22:00Z">
        <w:r>
          <w:rPr>
            <w:rFonts w:eastAsia="Helvetica 45 Light"/>
          </w:rPr>
          <w:tab/>
        </w:r>
      </w:ins>
      <w:ins w:id="1266" w:author="RAN2#122" w:date="2023-06-12T20:22:00Z">
        <w:r>
          <w:rPr>
            <w:rFonts w:hint="eastAsia" w:eastAsia="Helvetica 45 Light"/>
          </w:rPr>
          <w:t>I</w:t>
        </w:r>
      </w:ins>
      <w:ins w:id="1267" w:author="RAN2#122" w:date="2023-06-12T20:22:00Z">
        <w:r>
          <w:rPr>
            <w:rFonts w:eastAsia="Helvetica 45 Light"/>
          </w:rPr>
          <w:t xml:space="preserve">n </w:t>
        </w:r>
      </w:ins>
      <w:ins w:id="1268" w:author="RAN2#122" w:date="2023-06-28T10:02:00Z">
        <w:r>
          <w:rPr>
            <w:rFonts w:hint="eastAsia" w:eastAsia="宋体"/>
            <w:lang w:val="en-US" w:eastAsia="zh-CN"/>
          </w:rPr>
          <w:t>subsequent CPC</w:t>
        </w:r>
      </w:ins>
      <w:ins w:id="1269" w:author="Rapp_after#123" w:date="2023-09-12T09:53:00Z">
        <w:r>
          <w:rPr>
            <w:rFonts w:hint="eastAsia" w:eastAsia="宋体"/>
            <w:lang w:val="en-US" w:eastAsia="zh-CN"/>
          </w:rPr>
          <w:t xml:space="preserve"> execution</w:t>
        </w:r>
      </w:ins>
      <w:ins w:id="1270" w:author="RAN2#122" w:date="2023-06-12T20:22:00Z">
        <w:r>
          <w:rPr>
            <w:rFonts w:eastAsia="Helvetica 45 Light"/>
          </w:rPr>
          <w:t xml:space="preserve">, if the </w:t>
        </w:r>
      </w:ins>
      <w:ins w:id="1271" w:author="Rapp_after#123bis" w:date="2023-10-18T11:08:00Z">
        <w:r>
          <w:rPr>
            <w:rFonts w:hint="eastAsia" w:eastAsia="宋体"/>
            <w:lang w:val="en-US" w:eastAsia="zh-CN"/>
          </w:rPr>
          <w:t xml:space="preserve">CPC </w:t>
        </w:r>
      </w:ins>
      <w:ins w:id="1272" w:author="RAN2#122" w:date="2023-06-12T20:22:00Z">
        <w:r>
          <w:rPr>
            <w:rFonts w:eastAsia="Helvetica 45 Light"/>
          </w:rPr>
          <w:t>execution condition of one candidate PSCell is satisfied, the UE executes steps 5-</w:t>
        </w:r>
      </w:ins>
      <w:ins w:id="1273" w:author="RAN2#122" w:date="2023-06-12T20:23:00Z">
        <w:r>
          <w:rPr>
            <w:rFonts w:eastAsia="Helvetica 45 Light"/>
          </w:rPr>
          <w:t>16</w:t>
        </w:r>
      </w:ins>
      <w:ins w:id="1274" w:author="RAN2#122" w:date="2023-06-12T20:22:00Z">
        <w:r>
          <w:rPr>
            <w:rFonts w:eastAsia="Helvetica 45 Light"/>
          </w:rPr>
          <w:t xml:space="preserve">, </w:t>
        </w:r>
      </w:ins>
      <w:ins w:id="1275" w:author="RAN2#122" w:date="2023-06-13T10:51:00Z">
        <w:r>
          <w:rPr>
            <w:rFonts w:eastAsia="Helvetica 45 Light"/>
          </w:rPr>
          <w:t xml:space="preserve">e.g. </w:t>
        </w:r>
      </w:ins>
      <w:ins w:id="1276" w:author="RAN2#122" w:date="2023-06-12T20:22:00Z">
        <w:r>
          <w:rPr>
            <w:rFonts w:eastAsia="Helvetica 45 Light"/>
          </w:rPr>
          <w:t xml:space="preserve">based on the configuration provided in step </w:t>
        </w:r>
      </w:ins>
      <w:ins w:id="1277" w:author="RAN2#122" w:date="2023-06-12T20:23:00Z">
        <w:r>
          <w:rPr>
            <w:rFonts w:eastAsia="Helvetica 45 Light"/>
          </w:rPr>
          <w:t>3</w:t>
        </w:r>
      </w:ins>
      <w:ins w:id="1278" w:author="RAN2#122" w:date="2023-06-12T20:22:00Z">
        <w:r>
          <w:rPr>
            <w:rFonts w:eastAsia="Helvetica 45 Light"/>
          </w:rPr>
          <w:t>.</w:t>
        </w:r>
      </w:ins>
    </w:p>
    <w:p>
      <w:pPr>
        <w:pStyle w:val="65"/>
        <w:rPr>
          <w:ins w:id="1279" w:author="Rapp_after#123bis" w:date="2023-10-18T11:07:00Z"/>
          <w:rFonts w:eastAsia="宋体"/>
        </w:rPr>
      </w:pPr>
      <w:ins w:id="1280" w:author="Rapp_after#123bis" w:date="2023-10-18T11:07:00Z">
        <w:r>
          <w:rPr>
            <w:rFonts w:eastAsia="宋体"/>
          </w:rPr>
          <w:t>NOTE X:</w:t>
        </w:r>
      </w:ins>
      <w:ins w:id="1281" w:author="Rapp_after#123bis" w:date="2023-10-18T11:07:00Z">
        <w:r>
          <w:rPr>
            <w:rFonts w:eastAsia="宋体"/>
          </w:rPr>
          <w:tab/>
        </w:r>
      </w:ins>
      <w:ins w:id="1282" w:author="Rapp_after#123bis" w:date="2023-10-18T11:07:00Z">
        <w:r>
          <w:rPr>
            <w:rFonts w:hint="eastAsia" w:eastAsia="宋体"/>
            <w:lang w:eastAsia="zh-CN"/>
          </w:rPr>
          <w:t>I</w:t>
        </w:r>
      </w:ins>
      <w:ins w:id="1283" w:author="Rapp_after#123bis" w:date="2023-10-18T11:07:00Z">
        <w:r>
          <w:rPr>
            <w:rFonts w:eastAsia="宋体"/>
            <w:lang w:eastAsia="zh-CN"/>
          </w:rPr>
          <w:t xml:space="preserve">n </w:t>
        </w:r>
      </w:ins>
      <w:ins w:id="1284" w:author="Rapp_after#123bis" w:date="2023-10-18T11:07:00Z">
        <w:r>
          <w:rPr>
            <w:rFonts w:hint="eastAsia" w:eastAsia="宋体"/>
            <w:lang w:val="en-US" w:eastAsia="zh-CN"/>
          </w:rPr>
          <w:t>subsequent CPA execution</w:t>
        </w:r>
      </w:ins>
      <w:ins w:id="1285" w:author="Rapp_after#123bis" w:date="2023-10-18T11:07:00Z">
        <w:r>
          <w:rPr>
            <w:rFonts w:eastAsia="宋体"/>
            <w:lang w:eastAsia="zh-CN"/>
          </w:rPr>
          <w:t xml:space="preserve">, if the </w:t>
        </w:r>
      </w:ins>
      <w:ins w:id="1286" w:author="Rapp_after#123bis" w:date="2023-10-18T11:08:00Z">
        <w:r>
          <w:rPr>
            <w:rFonts w:hint="eastAsia" w:eastAsia="宋体"/>
            <w:lang w:val="en-US" w:eastAsia="zh-CN"/>
          </w:rPr>
          <w:t xml:space="preserve">CPA </w:t>
        </w:r>
      </w:ins>
      <w:ins w:id="1287" w:author="Rapp_after#123bis" w:date="2023-10-18T11:07:00Z">
        <w:r>
          <w:rPr>
            <w:rFonts w:eastAsia="宋体"/>
            <w:lang w:eastAsia="zh-CN"/>
          </w:rPr>
          <w:t xml:space="preserve">execution condition of one candidate PSCell is satisfied, the UE executes steps </w:t>
        </w:r>
      </w:ins>
      <w:ins w:id="1288" w:author="Rapp_after#123bis" w:date="2023-10-18T11:07:00Z">
        <w:r>
          <w:rPr>
            <w:rFonts w:hint="eastAsia" w:eastAsia="宋体"/>
            <w:lang w:val="en-US" w:eastAsia="zh-CN"/>
          </w:rPr>
          <w:t>4a</w:t>
        </w:r>
      </w:ins>
      <w:ins w:id="1289" w:author="Rapp_after#123bis" w:date="2023-10-18T11:07:00Z">
        <w:r>
          <w:rPr>
            <w:rFonts w:eastAsia="宋体"/>
            <w:lang w:eastAsia="zh-CN"/>
          </w:rPr>
          <w:t>-1</w:t>
        </w:r>
      </w:ins>
      <w:ins w:id="1290" w:author="Rapp_after#123bis" w:date="2023-10-18T11:07:00Z">
        <w:r>
          <w:rPr>
            <w:rFonts w:hint="eastAsia" w:eastAsia="宋体"/>
            <w:lang w:val="en-US" w:eastAsia="zh-CN"/>
          </w:rPr>
          <w:t>2</w:t>
        </w:r>
      </w:ins>
      <w:ins w:id="1291" w:author="Rapp_after#123bis" w:date="2023-10-18T11:07:00Z">
        <w:r>
          <w:rPr>
            <w:rFonts w:eastAsia="宋体"/>
            <w:lang w:eastAsia="zh-CN"/>
          </w:rPr>
          <w:t xml:space="preserve"> in Figure 10.</w:t>
        </w:r>
      </w:ins>
      <w:ins w:id="1292" w:author="Rapp_after#123bis" w:date="2023-10-18T11:07:00Z">
        <w:r>
          <w:rPr>
            <w:rFonts w:hint="eastAsia" w:eastAsia="宋体"/>
            <w:lang w:val="en-US" w:eastAsia="zh-CN"/>
          </w:rPr>
          <w:t>2.2-2</w:t>
        </w:r>
      </w:ins>
      <w:ins w:id="1293" w:author="Rapp_after#123bis" w:date="2023-10-18T11:07:00Z">
        <w:r>
          <w:rPr>
            <w:rFonts w:eastAsia="宋体"/>
            <w:lang w:eastAsia="zh-CN"/>
          </w:rPr>
          <w:t>, e.g. based on the configuration provided in step 3</w:t>
        </w:r>
      </w:ins>
      <w:ins w:id="1294" w:author="Rapp_after#123bis" w:date="2023-10-18T11:10:00Z">
        <w:r>
          <w:rPr>
            <w:rFonts w:hint="eastAsia" w:eastAsia="宋体"/>
            <w:lang w:val="en-US" w:eastAsia="zh-CN"/>
          </w:rPr>
          <w:t xml:space="preserve"> in Figure 10.5.2-3</w:t>
        </w:r>
      </w:ins>
      <w:ins w:id="1295" w:author="Rapp_after#123bis" w:date="2023-10-18T11:07:00Z">
        <w:r>
          <w:rPr>
            <w:rFonts w:eastAsia="宋体"/>
            <w:lang w:eastAsia="zh-CN"/>
          </w:rPr>
          <w:t xml:space="preserve">. </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1296" w:author="RAN2#122" w:date="2023-06-07T17:22:00Z">
        <w:r>
          <w:rPr>
            <w:rFonts w:eastAsia="宋体"/>
            <w:lang w:eastAsia="zh-CN"/>
          </w:rPr>
          <w:t xml:space="preserve"> or </w:t>
        </w:r>
      </w:ins>
      <w:ins w:id="1297" w:author="RAN2#122" w:date="2023-06-08T11:05:00Z">
        <w:r>
          <w:rPr>
            <w:rFonts w:eastAsia="宋体"/>
            <w:lang w:eastAsia="zh-CN"/>
          </w:rPr>
          <w:t xml:space="preserve">inter-SN </w:t>
        </w:r>
      </w:ins>
      <w:ins w:id="1298" w:author="RAN2#122" w:date="2023-06-28T10:02:00Z">
        <w:r>
          <w:rPr>
            <w:rFonts w:hint="eastAsia" w:eastAsia="宋体"/>
            <w:lang w:eastAsia="zh-CN"/>
          </w:rPr>
          <w:t>subsequent CPAC</w:t>
        </w:r>
      </w:ins>
      <w:r>
        <w:rPr>
          <w:rFonts w:eastAsia="宋体"/>
          <w:lang w:eastAsia="zh-CN"/>
        </w:rPr>
        <w:t xml:space="preserve"> configuration and inter-SN CPC</w:t>
      </w:r>
      <w:ins w:id="1299" w:author="RAN2#122" w:date="2023-06-07T17:22:00Z">
        <w:r>
          <w:rPr>
            <w:rFonts w:eastAsia="宋体"/>
            <w:lang w:eastAsia="zh-CN"/>
          </w:rPr>
          <w:t xml:space="preserve"> or </w:t>
        </w:r>
      </w:ins>
      <w:ins w:id="1300" w:author="RAN2#122" w:date="2023-06-08T11:05:00Z">
        <w:r>
          <w:rPr>
            <w:rFonts w:eastAsia="宋体"/>
            <w:lang w:eastAsia="zh-CN"/>
          </w:rPr>
          <w:t xml:space="preserve">inter-SN </w:t>
        </w:r>
      </w:ins>
      <w:ins w:id="1301" w:author="RAN2#122" w:date="2023-06-28T10:02:00Z">
        <w:r>
          <w:rPr>
            <w:rFonts w:hint="eastAsia"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1302" w:author="RAN2#122" w:date="2023-06-14T19:54:00Z">
        <w:r>
          <w:rPr>
            <w:rFonts w:eastAsia="宋体"/>
          </w:rPr>
          <w:t xml:space="preserve">or inter-SN </w:t>
        </w:r>
      </w:ins>
      <w:ins w:id="1303" w:author="RAN2#122" w:date="2023-06-28T10:02:00Z">
        <w:r>
          <w:rPr>
            <w:rFonts w:hint="eastAsia" w:eastAsia="宋体"/>
            <w:lang w:eastAsia="zh-CN"/>
          </w:rPr>
          <w:t>subsequent CPAC</w:t>
        </w:r>
      </w:ins>
      <w:ins w:id="1304"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1305" w:author="RAN2#122" w:date="2023-06-14T19:54:00Z">
        <w:r>
          <w:rPr>
            <w:rFonts w:eastAsia="宋体"/>
          </w:rPr>
          <w:t xml:space="preserve"> or </w:t>
        </w:r>
      </w:ins>
      <w:ins w:id="1306" w:author="RAN2#122" w:date="2023-06-28T10:02:00Z">
        <w:r>
          <w:rPr>
            <w:rFonts w:hint="eastAsia" w:eastAsia="宋体"/>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1307" w:author="RAN2#122" w:date="2023-06-14T19:54:00Z">
        <w:r>
          <w:rPr>
            <w:rFonts w:eastAsia="宋体"/>
          </w:rPr>
          <w:t xml:space="preserve"> or intra-SN </w:t>
        </w:r>
      </w:ins>
      <w:ins w:id="1308" w:author="RAN2#122" w:date="2023-06-28T10:02:00Z">
        <w:r>
          <w:rPr>
            <w:rFonts w:hint="eastAsia" w:eastAsia="宋体"/>
            <w:lang w:eastAsia="zh-CN"/>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ins w:id="1309" w:author="Rapp_after#123bis" w:date="2023-10-17T21:12:00Z"/>
      <w:ins w:id="1310" w:author="Rapp_after#123bis" w:date="2023-10-17T21:12:00Z"/>
      <w:ins w:id="1311" w:author="Rapp_after#123bis" w:date="2023-10-17T21:12:00Z"/>
      <w:ins w:id="1312" w:author="Rapp_after#123bis" w:date="2023-10-17T21:12:00Z">
        <w:r>
          <w:rPr>
            <w:rFonts w:ascii="Calibri" w:hAnsi="Calibri" w:cs="Calibri"/>
          </w:rPr>
          <w:object>
            <v:shape id="_x0000_i1043" o:spt="75" type="#_x0000_t75" style="height:471.5pt;width:481.5pt;" o:ole="t" filled="f" o:preferrelative="t" stroked="f" coordsize="21600,21600">
              <v:path/>
              <v:fill on="f" focussize="0,0"/>
              <v:stroke on="f" joinstyle="miter"/>
              <v:imagedata r:id="rId47" o:title=""/>
              <o:lock v:ext="edit" aspectratio="f"/>
              <w10:wrap type="none"/>
              <w10:anchorlock/>
            </v:shape>
            <o:OLEObject Type="Embed" ProgID="Visio.Drawing.15" ShapeID="_x0000_i1043" DrawAspect="Content" ObjectID="_1468075743" r:id="rId46">
              <o:LockedField>false</o:LockedField>
            </o:OLEObject>
          </w:object>
        </w:r>
      </w:ins>
      <w:ins w:id="1314" w:author="Rapp_after#123bis" w:date="2023-10-17T21:12:00Z"/>
      <w:del w:id="1315" w:author="Rapp_after#123bis" w:date="2023-10-17T21:11:00Z"/>
      <w:del w:id="1316" w:author="Rapp_after#123bis" w:date="2023-10-17T21:11:00Z"/>
      <w:del w:id="1317" w:author="Rapp_after#123bis" w:date="2023-10-17T21:11:00Z"/>
      <w:del w:id="1318" w:author="Rapp_after#123bis" w:date="2023-10-17T21:11:00Z">
        <w:r>
          <w:rPr>
            <w:rFonts w:ascii="Calibri" w:hAnsi="Calibri" w:cs="Calibri"/>
          </w:rPr>
          <w:object>
            <v:shape id="_x0000_i1044" o:spt="75" type="#_x0000_t75" style="height:468.5pt;width:481.5pt;" o:ole="t" filled="f" o:preferrelative="t" stroked="f" coordsize="21600,21600">
              <v:path/>
              <v:fill on="f" focussize="0,0"/>
              <v:stroke on="f" joinstyle="miter"/>
              <v:imagedata r:id="rId49" o:title=""/>
              <o:lock v:ext="edit" aspectratio="f"/>
              <w10:wrap type="none"/>
              <w10:anchorlock/>
            </v:shape>
            <o:OLEObject Type="Embed" ProgID="Visio.Drawing.15" ShapeID="_x0000_i1044" DrawAspect="Content" ObjectID="_1468075744" r:id="rId48">
              <o:LockedField>false</o:LockedField>
            </o:OLEObject>
          </w:object>
        </w:r>
      </w:del>
      <w:del w:id="1320" w:author="Rapp_after#123bis" w:date="2023-10-17T21:11:00Z"/>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pStyle w:val="85"/>
        <w:ind w:left="1031" w:leftChars="90"/>
        <w:jc w:val="both"/>
        <w:rPr>
          <w:ins w:id="1321" w:author="RAN2#122" w:date="2023-06-28T12:32:00Z"/>
        </w:rPr>
      </w:pPr>
      <w:ins w:id="1322" w:author="RAN2#122" w:date="2023-06-28T12:32:00Z">
        <w:r>
          <w:rPr>
            <w:rFonts w:hint="eastAsia"/>
            <w:lang w:eastAsia="zh-CN"/>
          </w:rPr>
          <w:t>Editor</w:t>
        </w:r>
      </w:ins>
      <w:ins w:id="1323" w:author="RAN2#122" w:date="2023-06-28T12:32:00Z">
        <w:r>
          <w:rPr>
            <w:lang w:val="en-US" w:eastAsia="zh-CN"/>
          </w:rPr>
          <w:t>’s</w:t>
        </w:r>
      </w:ins>
      <w:ins w:id="1324" w:author="RAN2#122" w:date="2023-06-28T12:32:00Z">
        <w:r>
          <w:rPr>
            <w:rFonts w:hint="eastAsia"/>
            <w:lang w:eastAsia="zh-CN"/>
          </w:rPr>
          <w:t xml:space="preserve"> note: FFS </w:t>
        </w:r>
      </w:ins>
      <w:ins w:id="1325" w:author="RAN2#122" w:date="2023-06-28T12:32:00Z">
        <w:r>
          <w:rPr>
            <w:lang w:eastAsia="zh-CN"/>
          </w:rPr>
          <w:t>w</w:t>
        </w:r>
      </w:ins>
      <w:ins w:id="1326" w:author="RAN2#122" w:date="2023-06-28T12:32:00Z">
        <w:r>
          <w:rPr>
            <w:rFonts w:hint="eastAsia"/>
            <w:lang w:val="en-US" w:eastAsia="zh-CN"/>
          </w:rPr>
          <w:t>hether to have a separate signaling flow for subsequent CPAC procedure, depending on further progress from RAN2 and RAN3</w:t>
        </w:r>
      </w:ins>
      <w:ins w:id="1327" w:author="RAN2#122" w:date="2023-06-28T12:32:00Z">
        <w:r>
          <w:rPr>
            <w:rFonts w:hint="eastAsia"/>
            <w:lang w:eastAsia="zh-CN"/>
          </w:rPr>
          <w:t>.</w:t>
        </w:r>
      </w:ins>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1328" w:author="RAN2#122" w:date="2023-06-07T17:23:00Z">
        <w:r>
          <w:rPr>
            <w:rFonts w:eastAsia="宋体"/>
            <w:lang w:eastAsia="zh-CN"/>
          </w:rPr>
          <w:t xml:space="preserve"> or a </w:t>
        </w:r>
      </w:ins>
      <w:ins w:id="1329" w:author="RAN2#122" w:date="2023-06-28T10:02:00Z">
        <w:r>
          <w:rPr>
            <w:rFonts w:hint="eastAsia" w:eastAsia="宋体"/>
            <w:lang w:eastAsia="zh-CN"/>
          </w:rPr>
          <w:t>subsequent CPAC</w:t>
        </w:r>
      </w:ins>
      <w:ins w:id="1330" w:author="RAN2#122" w:date="2023-06-07T17:23:00Z">
        <w:r>
          <w:rPr>
            <w:rFonts w:eastAsia="宋体"/>
            <w:lang w:eastAsia="zh-CN"/>
          </w:rPr>
          <w:t xml:space="preserve"> initiation indication </w:t>
        </w:r>
      </w:ins>
      <w:ins w:id="1331" w:author="RAN2#122" w:date="2023-06-07T17:23:00Z">
        <w:r>
          <w:rPr>
            <w:rFonts w:eastAsia="宋体"/>
            <w:highlight w:val="yellow"/>
            <w:lang w:eastAsia="zh-CN"/>
            <w:rPrChange w:id="1332"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1333"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1334" w:author="RAN2#122" w:date="2023-06-07T17:24:00Z">
        <w:r>
          <w:rPr>
            <w:rFonts w:eastAsia="宋体"/>
            <w:lang w:eastAsia="zh-CN"/>
          </w:rPr>
          <w:t xml:space="preserve"> or </w:t>
        </w:r>
      </w:ins>
      <w:ins w:id="1335" w:author="RAN2#122" w:date="2023-06-28T10:02:00Z">
        <w:r>
          <w:rPr>
            <w:rFonts w:hint="eastAsia" w:eastAsia="宋体"/>
            <w:lang w:eastAsia="zh-CN"/>
          </w:rPr>
          <w:t>subsequent CPAC</w:t>
        </w:r>
      </w:ins>
      <w:ins w:id="1336" w:author="RAN2#122" w:date="2023-06-07T17:24:00Z">
        <w:r>
          <w:rPr>
            <w:rFonts w:eastAsia="宋体"/>
            <w:lang w:eastAsia="zh-CN"/>
          </w:rPr>
          <w:t xml:space="preserve"> </w:t>
        </w:r>
      </w:ins>
      <w:ins w:id="1337" w:author="RAN2#122" w:date="2023-06-07T17:24:00Z">
        <w:r>
          <w:rPr>
            <w:rFonts w:eastAsia="宋体"/>
            <w:highlight w:val="yellow"/>
            <w:lang w:eastAsia="zh-CN"/>
            <w:rPrChange w:id="1338"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1339" w:author="RAN2#122" w:date="2023-06-07T17:25:00Z">
        <w:r>
          <w:rPr/>
          <w:t xml:space="preserve">If </w:t>
        </w:r>
      </w:ins>
      <w:ins w:id="1340" w:author="RAN2#122" w:date="2023-06-28T10:02:00Z">
        <w:r>
          <w:rPr>
            <w:rFonts w:hint="eastAsia" w:eastAsia="宋体"/>
            <w:lang w:eastAsia="zh-CN"/>
          </w:rPr>
          <w:t>subsequent CPAC</w:t>
        </w:r>
      </w:ins>
      <w:ins w:id="1341" w:author="RAN2#122" w:date="2023-06-07T17:25:00Z">
        <w:r>
          <w:rPr/>
          <w:t xml:space="preserve"> is requested, </w:t>
        </w:r>
      </w:ins>
      <w:ins w:id="1342" w:author="Rapp_after#123bis" w:date="2023-10-18T11:14:00Z">
        <w:r>
          <w:rPr>
            <w:rFonts w:hint="eastAsia" w:eastAsia="宋体"/>
            <w:lang w:val="en-US" w:eastAsia="zh-CN"/>
          </w:rPr>
          <w:t xml:space="preserve">the MN includes candidate SN(s), and for each candidate SN, a list of </w:t>
        </w:r>
      </w:ins>
      <w:ins w:id="1343" w:author="Rapp_after#123bis" w:date="2023-10-18T11:15:00Z">
        <w:r>
          <w:rPr>
            <w:rFonts w:eastAsia="宋体"/>
          </w:rPr>
          <w:t xml:space="preserve">proposed PSCell candidates </w:t>
        </w:r>
      </w:ins>
      <w:ins w:id="1344" w:author="Rapp_after#123bis" w:date="2023-10-18T11:15:00Z">
        <w:r>
          <w:rPr>
            <w:rFonts w:eastAsia="宋体"/>
            <w:lang w:eastAsia="zh-CN"/>
          </w:rPr>
          <w:t>recommended by the source SN</w:t>
        </w:r>
      </w:ins>
      <w:ins w:id="1345" w:author="Rapp_after#123bis" w:date="2023-10-18T11:14:00Z">
        <w:r>
          <w:rPr/>
          <w:t xml:space="preserve"> for the </w:t>
        </w:r>
      </w:ins>
      <w:ins w:id="1346" w:author="Rapp_after#123bis" w:date="2023-10-18T11:14:00Z">
        <w:r>
          <w:rPr>
            <w:rFonts w:eastAsia="宋体"/>
            <w:lang w:eastAsia="zh-CN"/>
          </w:rPr>
          <w:t xml:space="preserve">candidate </w:t>
        </w:r>
      </w:ins>
      <w:ins w:id="1347" w:author="Rapp_after#123bis" w:date="2023-10-18T11:14:00Z">
        <w:r>
          <w:rPr/>
          <w:t>SN to choose and configure the SCG cell(s)</w:t>
        </w:r>
      </w:ins>
      <w:ins w:id="1348" w:author="Rapp_after#123bis" w:date="2023-10-18T11:14:00Z">
        <w:r>
          <w:rPr>
            <w:rFonts w:hint="eastAsia" w:eastAsia="宋体"/>
            <w:lang w:val="en-US" w:eastAsia="zh-CN"/>
          </w:rPr>
          <w:t xml:space="preserve"> and </w:t>
        </w:r>
      </w:ins>
      <w:ins w:id="1349" w:author="Rapp_after#123bis" w:date="2023-10-21T16:05:15Z">
        <w:r>
          <w:rPr>
            <w:rFonts w:hint="eastAsia" w:eastAsia="宋体"/>
            <w:lang w:val="en-US" w:eastAsia="zh-CN"/>
          </w:rPr>
          <w:t>propos</w:t>
        </w:r>
      </w:ins>
      <w:ins w:id="1350" w:author="Rapp_after#123bis" w:date="2023-10-21T16:05:16Z">
        <w:r>
          <w:rPr>
            <w:rFonts w:hint="eastAsia" w:eastAsia="宋体"/>
            <w:lang w:val="en-US" w:eastAsia="zh-CN"/>
          </w:rPr>
          <w:t>e</w:t>
        </w:r>
      </w:ins>
      <w:ins w:id="1351" w:author="Rapp_after#123bis" w:date="2023-10-18T11:14:00Z">
        <w:r>
          <w:rPr>
            <w:rFonts w:hint="eastAsia" w:eastAsia="宋体"/>
            <w:lang w:val="en-US" w:eastAsia="zh-CN"/>
          </w:rPr>
          <w:t xml:space="preserve"> PSCell(s) to prepare for the subsequent CPAC execution.</w:t>
        </w:r>
      </w:ins>
      <w:ins w:id="1352" w:author="Rapp_after#123bis" w:date="2023-10-18T11:16:00Z">
        <w:r>
          <w:rPr>
            <w:rFonts w:hint="eastAsia" w:eastAsia="宋体"/>
            <w:lang w:val="en-US" w:eastAsia="zh-CN"/>
          </w:rPr>
          <w:t xml:space="preserve"> </w:t>
        </w:r>
      </w:ins>
      <w:ins w:id="1353" w:author="RAN2#122" w:date="2023-06-07T17:25:00Z">
        <w:del w:id="1354" w:author="Rapp_after#123bis" w:date="2023-10-18T11:16:00Z">
          <w:r>
            <w:rPr>
              <w:lang w:val="en-US"/>
            </w:rPr>
            <w:delText>t</w:delText>
          </w:r>
        </w:del>
      </w:ins>
      <w:ins w:id="1355" w:author="Rapp_after#123bis" w:date="2023-10-18T11:16:00Z">
        <w:r>
          <w:rPr>
            <w:rFonts w:hint="eastAsia" w:eastAsia="宋体"/>
            <w:lang w:val="en-US" w:eastAsia="zh-CN"/>
          </w:rPr>
          <w:t>T</w:t>
        </w:r>
      </w:ins>
      <w:ins w:id="1356" w:author="RAN2#122" w:date="2023-06-07T17:25:00Z">
        <w:r>
          <w:rPr/>
          <w:t xml:space="preserve">he MN </w:t>
        </w:r>
      </w:ins>
      <w:ins w:id="1357" w:author="RAN2#122" w:date="2023-06-28T15:08:00Z">
        <w:r>
          <w:rPr/>
          <w:t>may</w:t>
        </w:r>
      </w:ins>
      <w:ins w:id="1358" w:author="RAN2#122" w:date="2023-06-28T15:09:00Z">
        <w:r>
          <w:rPr/>
          <w:t xml:space="preserve"> </w:t>
        </w:r>
      </w:ins>
      <w:ins w:id="1359" w:author="RAN2#122" w:date="2023-06-07T17:25:00Z">
        <w:r>
          <w:rPr/>
          <w:t xml:space="preserve">provide </w:t>
        </w:r>
      </w:ins>
      <w:ins w:id="1360" w:author="RAN2#122" w:date="2023-06-13T10:52:00Z">
        <w:r>
          <w:rPr/>
          <w:t>a</w:t>
        </w:r>
      </w:ins>
      <w:ins w:id="1361" w:author="RAN2#122" w:date="2023-06-07T17:25:00Z">
        <w:r>
          <w:rPr/>
          <w:t xml:space="preserve"> reference SCG configuration</w:t>
        </w:r>
      </w:ins>
      <w:ins w:id="1362" w:author="RAN2#122" w:date="2023-06-13T10:52:00Z">
        <w:r>
          <w:rPr/>
          <w:t xml:space="preserve"> for the candidate SN to generate the candidate PSCell configuration</w:t>
        </w:r>
      </w:ins>
      <w:ins w:id="1363"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1364" w:author="RAN2#122" w:date="2023-06-07T17:27:00Z">
        <w:r>
          <w:rPr>
            <w:rFonts w:eastAsia="宋体"/>
            <w:lang w:eastAsia="zh-CN"/>
          </w:rPr>
          <w:t xml:space="preserve"> </w:t>
        </w:r>
      </w:ins>
      <w:ins w:id="1365" w:author="RAN2#122" w:date="2023-06-13T10:53:00Z">
        <w:r>
          <w:rPr>
            <w:rFonts w:eastAsia="宋体"/>
            <w:lang w:eastAsia="zh-CN"/>
          </w:rPr>
          <w:t xml:space="preserve">If </w:t>
        </w:r>
      </w:ins>
      <w:ins w:id="1366" w:author="RAN2#122" w:date="2023-06-28T10:02:00Z">
        <w:r>
          <w:rPr>
            <w:rFonts w:hint="eastAsia" w:eastAsia="宋体"/>
            <w:lang w:eastAsia="zh-CN"/>
          </w:rPr>
          <w:t>subsequent CPAC</w:t>
        </w:r>
      </w:ins>
      <w:ins w:id="1367" w:author="RAN2#122" w:date="2023-06-13T10:53:00Z">
        <w:r>
          <w:rPr>
            <w:rFonts w:eastAsia="宋体"/>
            <w:lang w:eastAsia="zh-CN"/>
          </w:rPr>
          <w:t xml:space="preserve"> </w:t>
        </w:r>
      </w:ins>
      <w:ins w:id="1368" w:author="RAN2#122" w:date="2023-06-28T12:32:00Z">
        <w:r>
          <w:rPr>
            <w:rFonts w:eastAsia="宋体"/>
            <w:lang w:eastAsia="zh-CN"/>
          </w:rPr>
          <w:t>has been</w:t>
        </w:r>
      </w:ins>
      <w:ins w:id="1369" w:author="RAN2#122" w:date="2023-06-13T10:53:00Z">
        <w:r>
          <w:rPr>
            <w:rFonts w:eastAsia="宋体"/>
            <w:lang w:eastAsia="zh-CN"/>
          </w:rPr>
          <w:t xml:space="preserve"> requested, </w:t>
        </w:r>
      </w:ins>
      <w:ins w:id="1370" w:author="Rapp_after#123bis" w:date="2023-10-18T11:18:00Z">
        <w:r>
          <w:rPr>
            <w:rFonts w:hint="eastAsia" w:eastAsia="宋体"/>
            <w:lang w:val="en-US" w:eastAsia="zh-CN"/>
          </w:rPr>
          <w:t xml:space="preserve">for each prepared PSCell, </w:t>
        </w:r>
      </w:ins>
      <w:ins w:id="1371" w:author="Rapp_after#123bis" w:date="2023-10-21T15:53:55Z">
        <w:r>
          <w:rPr>
            <w:rFonts w:hint="eastAsia" w:eastAsia="宋体"/>
            <w:lang w:val="en-US" w:eastAsia="zh-CN"/>
          </w:rPr>
          <w:t>the candidate SN also decides the list of PSCell(s) and associated execution condition(s) proposed for subsequent CPAC execution. For the proposed PSCell(s) for subsequent CPAC execution,</w:t>
        </w:r>
      </w:ins>
      <w:ins w:id="1372" w:author="Rapp_after#123bis" w:date="2023-10-18T11:18:00Z">
        <w:r>
          <w:rPr>
            <w:rFonts w:hint="eastAsia" w:eastAsia="宋体"/>
            <w:lang w:val="en-US" w:eastAsia="zh-CN"/>
          </w:rPr>
          <w:t xml:space="preserve"> t</w:t>
        </w:r>
      </w:ins>
      <w:ins w:id="1373" w:author="Rapp_after#123bis" w:date="2023-10-18T11:18:00Z">
        <w:r>
          <w:rPr/>
          <w:t xml:space="preserve">he </w:t>
        </w:r>
      </w:ins>
      <w:ins w:id="1374" w:author="Rapp_after#123bis" w:date="2023-10-18T11:18:00Z">
        <w:r>
          <w:rPr>
            <w:rFonts w:eastAsia="宋体"/>
            <w:lang w:eastAsia="zh-CN"/>
          </w:rPr>
          <w:t xml:space="preserve">candidate </w:t>
        </w:r>
      </w:ins>
      <w:ins w:id="1375" w:author="Rapp_after#123bis" w:date="2023-10-18T11:18:00Z">
        <w:r>
          <w:rPr/>
          <w:t xml:space="preserve">SN can either accept or reject each of the candidate cells </w:t>
        </w:r>
      </w:ins>
      <w:ins w:id="1376" w:author="Rapp_after#123bis" w:date="2023-10-18T11:18:00Z">
        <w:r>
          <w:rPr>
            <w:rFonts w:eastAsia="宋体"/>
            <w:lang w:eastAsia="zh-CN"/>
          </w:rPr>
          <w:t>suggested by the source SN</w:t>
        </w:r>
      </w:ins>
      <w:ins w:id="1377" w:author="Rapp_after#123bis" w:date="2023-10-18T11:18:00Z">
        <w:r>
          <w:rPr/>
          <w:t xml:space="preserve">, i.e. it cannot </w:t>
        </w:r>
      </w:ins>
      <w:ins w:id="1378" w:author="Rapp_after#123bis" w:date="2023-10-18T11:18:00Z">
        <w:r>
          <w:rPr>
            <w:rFonts w:eastAsia="宋体"/>
            <w:lang w:eastAsia="zh-CN"/>
          </w:rPr>
          <w:t>configure</w:t>
        </w:r>
      </w:ins>
      <w:ins w:id="1379" w:author="Rapp_after#123bis" w:date="2023-10-18T11:18:00Z">
        <w:r>
          <w:rPr/>
          <w:t xml:space="preserve"> any alternative candidates</w:t>
        </w:r>
      </w:ins>
      <w:ins w:id="1380" w:author="Rapp_after#123bis" w:date="2023-10-18T11:18:00Z">
        <w:r>
          <w:rPr>
            <w:rFonts w:eastAsia="宋体"/>
            <w:lang w:eastAsia="zh-CN"/>
          </w:rPr>
          <w:t>.</w:t>
        </w:r>
      </w:ins>
      <w:ins w:id="1381" w:author="Rapp_after#123bis" w:date="2023-10-18T11:18:00Z">
        <w:r>
          <w:rPr>
            <w:rFonts w:hint="eastAsia" w:eastAsia="宋体"/>
            <w:lang w:val="en-US" w:eastAsia="zh-CN"/>
          </w:rPr>
          <w:t xml:space="preserve"> </w:t>
        </w:r>
      </w:ins>
      <w:ins w:id="1382" w:author="RAN2#122" w:date="2023-06-13T10:53:00Z">
        <w:del w:id="1383" w:author="Rapp_after#123bis" w:date="2023-10-18T11:18:00Z">
          <w:r>
            <w:rPr>
              <w:rFonts w:eastAsia="宋体"/>
              <w:lang w:val="en-US"/>
            </w:rPr>
            <w:delText>t</w:delText>
          </w:r>
        </w:del>
      </w:ins>
      <w:ins w:id="1384" w:author="Rapp_after#123bis" w:date="2023-10-18T11:18:00Z">
        <w:r>
          <w:rPr>
            <w:rFonts w:hint="eastAsia" w:eastAsia="宋体"/>
            <w:lang w:val="en-US" w:eastAsia="zh-CN"/>
          </w:rPr>
          <w:t>T</w:t>
        </w:r>
      </w:ins>
      <w:ins w:id="1385" w:author="RAN2#122" w:date="2023-06-13T10:53:00Z">
        <w:r>
          <w:rPr>
            <w:rFonts w:eastAsia="宋体"/>
          </w:rPr>
          <w:t xml:space="preserve">he candidate SN may include </w:t>
        </w:r>
      </w:ins>
      <w:ins w:id="1386" w:author="RAN2#122" w:date="2023-06-28T15:01:00Z">
        <w:r>
          <w:rPr>
            <w:rFonts w:eastAsia="宋体"/>
          </w:rPr>
          <w:t>an</w:t>
        </w:r>
      </w:ins>
      <w:ins w:id="1387" w:author="RAN2#122" w:date="2023-06-13T10:53:00Z">
        <w:r>
          <w:rPr>
            <w:lang w:eastAsia="zh-CN"/>
          </w:rPr>
          <w:t xml:space="preserve"> indication of </w:t>
        </w:r>
      </w:ins>
      <w:ins w:id="1388" w:author="RAN2#122" w:date="2023-06-28T15:02:00Z">
        <w:r>
          <w:rPr>
            <w:lang w:eastAsia="zh-CN"/>
          </w:rPr>
          <w:t xml:space="preserve">that the SCG radio resource configuration is a </w:t>
        </w:r>
      </w:ins>
      <w:ins w:id="1389" w:author="RAN2#122" w:date="2023-06-28T12:32:00Z">
        <w:r>
          <w:rPr>
            <w:lang w:val="en-US" w:eastAsia="zh-CN"/>
          </w:rPr>
          <w:t xml:space="preserve">complete </w:t>
        </w:r>
      </w:ins>
      <w:ins w:id="1390" w:author="RAN2#122" w:date="2023-06-28T12:38:00Z">
        <w:r>
          <w:rPr>
            <w:lang w:val="en-US" w:eastAsia="zh-CN"/>
          </w:rPr>
          <w:t>or</w:t>
        </w:r>
      </w:ins>
      <w:ins w:id="1391" w:author="RAN2#122" w:date="2023-06-28T12:33:00Z">
        <w:r>
          <w:rPr>
            <w:lang w:val="en-US" w:eastAsia="zh-CN"/>
          </w:rPr>
          <w:t xml:space="preserve"> </w:t>
        </w:r>
      </w:ins>
      <w:ins w:id="1392" w:author="RAN2#122" w:date="2023-06-13T10:53:00Z">
        <w:r>
          <w:rPr>
            <w:lang w:eastAsia="zh-CN"/>
          </w:rPr>
          <w:t>delta RRC configuration</w:t>
        </w:r>
      </w:ins>
      <w:ins w:id="1393" w:author="RAN2#122" w:date="2023-06-13T10:53:00Z">
        <w:r>
          <w:rPr>
            <w:rFonts w:eastAsia="宋体"/>
          </w:rPr>
          <w:t xml:space="preserve"> with respect to the reference SCG configuration. </w:t>
        </w:r>
      </w:ins>
      <w:ins w:id="1394" w:author="RAN2#122" w:date="2023-06-13T10:54:00Z">
        <w:r>
          <w:rPr>
            <w:rFonts w:eastAsia="宋体"/>
            <w:lang w:eastAsia="zh-CN"/>
          </w:rPr>
          <w:t>Besides</w:t>
        </w:r>
      </w:ins>
      <w:ins w:id="1395" w:author="RAN2#122" w:date="2023-06-07T17:27:00Z">
        <w:r>
          <w:rPr>
            <w:rFonts w:eastAsia="宋体"/>
            <w:lang w:eastAsia="zh-CN"/>
          </w:rPr>
          <w:t>, the candidate SN generates execution conditions for subsequent CPC</w:t>
        </w:r>
      </w:ins>
      <w:ins w:id="1396" w:author="Rapp_after#123" w:date="2023-09-05T14:16:00Z">
        <w:r>
          <w:rPr>
            <w:rFonts w:hint="eastAsia" w:eastAsia="宋体"/>
            <w:lang w:val="en-US" w:eastAsia="zh-CN"/>
          </w:rPr>
          <w:t xml:space="preserve"> ex</w:t>
        </w:r>
      </w:ins>
      <w:ins w:id="1397" w:author="Rapp_after#123" w:date="2023-09-05T14:17:00Z">
        <w:r>
          <w:rPr>
            <w:rFonts w:hint="eastAsia" w:eastAsia="宋体"/>
            <w:lang w:val="en-US" w:eastAsia="zh-CN"/>
          </w:rPr>
          <w:t>ecution</w:t>
        </w:r>
      </w:ins>
      <w:ins w:id="1398" w:author="RAN2#122" w:date="2023-06-07T17:27:00Z">
        <w:r>
          <w:rPr>
            <w:rFonts w:eastAsia="宋体"/>
            <w:lang w:eastAsia="zh-CN"/>
          </w:rPr>
          <w:t>.</w:t>
        </w:r>
      </w:ins>
    </w:p>
    <w:p>
      <w:pPr>
        <w:pStyle w:val="65"/>
        <w:rPr>
          <w:ins w:id="1399" w:author="Rapp_after#123bis" w:date="2023-10-18T11:19:00Z"/>
        </w:rPr>
      </w:pPr>
      <w:ins w:id="1400" w:author="Rapp_after#123bis" w:date="2023-10-18T11:13:00Z">
        <w:r>
          <w:rPr/>
          <w:t xml:space="preserve">NOTE </w:t>
        </w:r>
      </w:ins>
      <w:ins w:id="1401" w:author="Rapp_after#123bis" w:date="2023-10-18T11:13:00Z">
        <w:r>
          <w:rPr>
            <w:rFonts w:hint="eastAsia" w:eastAsia="宋体"/>
            <w:lang w:val="en-US" w:eastAsia="zh-CN"/>
          </w:rPr>
          <w:t>X</w:t>
        </w:r>
      </w:ins>
      <w:ins w:id="1402" w:author="Rapp_after#123bis" w:date="2023-10-18T11:13:00Z">
        <w:r>
          <w:rPr/>
          <w:t>:</w:t>
        </w:r>
      </w:ins>
      <w:ins w:id="1403" w:author="Rapp_after#123bis" w:date="2023-10-18T11:13:00Z">
        <w:r>
          <w:rPr/>
          <w:tab/>
        </w:r>
      </w:ins>
      <w:ins w:id="1404" w:author="Rapp_after#123bis" w:date="2023-10-18T11:13:00Z">
        <w:r>
          <w:rPr>
            <w:rFonts w:hint="eastAsia" w:eastAsia="宋体"/>
            <w:lang w:val="en-US" w:eastAsia="zh-CN"/>
          </w:rPr>
          <w:t>In case of subsequent CPAC, t</w:t>
        </w:r>
      </w:ins>
      <w:ins w:id="1405" w:author="Rapp_after#123bis" w:date="2023-10-18T11:13:00Z">
        <w:r>
          <w:rPr/>
          <w:t xml:space="preserve">he MN may trigger the SN </w:t>
        </w:r>
      </w:ins>
      <w:ins w:id="1406" w:author="Rapp_after#123bis" w:date="2023-10-18T11:13:00Z">
        <w:r>
          <w:rPr>
            <w:rFonts w:hint="eastAsia" w:eastAsia="宋体"/>
            <w:lang w:val="en-US" w:eastAsia="zh-CN"/>
          </w:rPr>
          <w:t>Mo</w:t>
        </w:r>
      </w:ins>
      <w:ins w:id="1407" w:author="Rapp_after#123bis" w:date="2023-10-18T11:14:00Z">
        <w:r>
          <w:rPr>
            <w:rFonts w:hint="eastAsia" w:eastAsia="宋体"/>
            <w:lang w:val="en-US" w:eastAsia="zh-CN"/>
          </w:rPr>
          <w:t>dification</w:t>
        </w:r>
      </w:ins>
      <w:ins w:id="1408" w:author="Rapp_after#123bis" w:date="2023-10-18T11:13:00Z">
        <w:r>
          <w:rPr/>
          <w:t xml:space="preserve"> procedure </w:t>
        </w:r>
      </w:ins>
      <w:ins w:id="1409" w:author="Rapp_after#123bis" w:date="2023-10-18T11:13:00Z">
        <w:r>
          <w:rPr>
            <w:rFonts w:hint="eastAsia" w:eastAsia="宋体"/>
            <w:lang w:val="en-US" w:eastAsia="zh-CN"/>
          </w:rPr>
          <w:t>to</w:t>
        </w:r>
      </w:ins>
      <w:ins w:id="1410" w:author="Rapp_after#123bis" w:date="2023-10-18T11:14:00Z">
        <w:r>
          <w:rPr>
            <w:rFonts w:hint="eastAsia" w:eastAsia="宋体"/>
            <w:lang w:val="en-US" w:eastAsia="zh-CN"/>
          </w:rPr>
          <w:t xml:space="preserve"> the source SN or the SN Addition procedure to</w:t>
        </w:r>
      </w:ins>
      <w:ins w:id="1411" w:author="Rapp_after#123bis" w:date="2023-10-18T11:13:00Z">
        <w:r>
          <w:rPr>
            <w:rFonts w:hint="eastAsia" w:eastAsia="宋体"/>
            <w:lang w:val="en-US" w:eastAsia="zh-CN"/>
          </w:rPr>
          <w:t xml:space="preserve"> any one of the candidate SN(s)</w:t>
        </w:r>
      </w:ins>
      <w:ins w:id="1412" w:author="Rapp_after#123bis" w:date="2023-10-18T11:13:00Z">
        <w:r>
          <w:rPr/>
          <w:t xml:space="preserve"> to retrieve the </w:t>
        </w:r>
      </w:ins>
      <w:ins w:id="1413" w:author="Rapp_after#123bis" w:date="2023-10-18T11:13:00Z">
        <w:r>
          <w:rPr>
            <w:rFonts w:hint="eastAsia" w:eastAsia="宋体"/>
            <w:lang w:val="en-US" w:eastAsia="zh-CN"/>
          </w:rPr>
          <w:t>reference</w:t>
        </w:r>
      </w:ins>
      <w:ins w:id="1414" w:author="Rapp_after#123bis" w:date="2023-10-18T11:13:00Z">
        <w:r>
          <w:rPr/>
          <w:t xml:space="preserve"> SCG configuration before</w:t>
        </w:r>
      </w:ins>
      <w:ins w:id="1415" w:author="Rapp_after#123bis" w:date="2023-10-18T11:13:00Z">
        <w:r>
          <w:rPr>
            <w:rFonts w:hint="eastAsia" w:eastAsia="宋体"/>
            <w:lang w:val="en-US" w:eastAsia="zh-CN"/>
          </w:rPr>
          <w:t xml:space="preserve"> or in</w:t>
        </w:r>
      </w:ins>
      <w:ins w:id="1416" w:author="Rapp_after#123bis" w:date="2023-10-18T11:13:00Z">
        <w:r>
          <w:rPr/>
          <w:t xml:space="preserve"> step </w:t>
        </w:r>
      </w:ins>
      <w:ins w:id="1417" w:author="Rapp_after#123bis" w:date="2023-10-18T11:14:00Z">
        <w:r>
          <w:rPr>
            <w:rFonts w:hint="eastAsia" w:eastAsia="宋体"/>
            <w:lang w:val="en-US" w:eastAsia="zh-CN"/>
          </w:rPr>
          <w:t>2</w:t>
        </w:r>
      </w:ins>
      <w:ins w:id="1418" w:author="Rapp_after#123bis" w:date="2023-10-18T11:13:00Z">
        <w:r>
          <w:rPr/>
          <w:t>.</w:t>
        </w:r>
      </w:ins>
    </w:p>
    <w:p>
      <w:pPr>
        <w:pStyle w:val="65"/>
        <w:rPr>
          <w:ins w:id="1419" w:author="Rapp_after#123bis" w:date="2023-10-18T11:19:00Z"/>
        </w:rPr>
      </w:pPr>
      <w:ins w:id="1420" w:author="Rapp_after#123bis" w:date="2023-10-18T11:19:00Z">
        <w:r>
          <w:rPr/>
          <w:t xml:space="preserve">NOTE </w:t>
        </w:r>
      </w:ins>
      <w:ins w:id="1421" w:author="Rapp_after#123bis" w:date="2023-10-18T11:19:00Z">
        <w:r>
          <w:rPr>
            <w:rFonts w:hint="eastAsia" w:eastAsia="宋体"/>
            <w:lang w:val="en-US" w:eastAsia="zh-CN"/>
          </w:rPr>
          <w:t>X</w:t>
        </w:r>
      </w:ins>
      <w:ins w:id="1422" w:author="Rapp_after#123bis" w:date="2023-10-18T11:19:00Z">
        <w:r>
          <w:rPr/>
          <w:t>:</w:t>
        </w:r>
      </w:ins>
      <w:ins w:id="1423" w:author="Rapp_after#123bis" w:date="2023-10-18T11:19:00Z">
        <w:r>
          <w:rPr/>
          <w:tab/>
        </w:r>
      </w:ins>
      <w:ins w:id="1424" w:author="Rapp_after#123bis" w:date="2023-10-18T11:19:00Z">
        <w:r>
          <w:rPr>
            <w:rFonts w:hint="eastAsia" w:eastAsia="宋体"/>
            <w:lang w:val="en-US" w:eastAsia="zh-CN"/>
          </w:rPr>
          <w:t>In case of subsequent CPAC, t</w:t>
        </w:r>
      </w:ins>
      <w:ins w:id="1425" w:author="Rapp_after#123bis" w:date="2023-10-18T11:19:00Z">
        <w:r>
          <w:rPr/>
          <w:t xml:space="preserve">he </w:t>
        </w:r>
      </w:ins>
      <w:ins w:id="1426" w:author="Rapp_after#123bis" w:date="2023-10-18T11:19:00Z">
        <w:r>
          <w:rPr>
            <w:rFonts w:hint="eastAsia" w:eastAsia="宋体"/>
            <w:lang w:val="en-US" w:eastAsia="zh-CN"/>
          </w:rPr>
          <w:t>ca</w:t>
        </w:r>
        <w:bookmarkStart w:id="87" w:name="_GoBack"/>
        <w:bookmarkEnd w:id="87"/>
        <w:r>
          <w:rPr>
            <w:rFonts w:hint="eastAsia" w:eastAsia="宋体"/>
            <w:lang w:val="en-US" w:eastAsia="zh-CN"/>
          </w:rPr>
          <w:t>ndidate SN(s) includes the source SN if the source SN is considered as a candidate SN for the subsequent CPAC execution</w:t>
        </w:r>
      </w:ins>
      <w:ins w:id="1427" w:author="Rapp_after#123bis" w:date="2023-10-18T11:19:00Z">
        <w:r>
          <w:rPr/>
          <w:t>.</w:t>
        </w:r>
      </w:ins>
    </w:p>
    <w:p>
      <w:pPr>
        <w:pStyle w:val="85"/>
        <w:rPr>
          <w:ins w:id="1428" w:author="Rapp_after#123bis" w:date="2023-10-18T11:17:00Z"/>
        </w:rPr>
      </w:pPr>
      <w:ins w:id="1429" w:author="Rapp_after#123bis" w:date="2023-10-18T11:17:00Z">
        <w:r>
          <w:rPr>
            <w:rFonts w:hint="eastAsia"/>
            <w:lang w:eastAsia="zh-CN"/>
          </w:rPr>
          <w:t>Editor</w:t>
        </w:r>
      </w:ins>
      <w:ins w:id="1430" w:author="Rapp_after#123bis" w:date="2023-10-18T11:17:00Z">
        <w:r>
          <w:rPr>
            <w:lang w:val="en-US" w:eastAsia="zh-CN"/>
          </w:rPr>
          <w:t>’s</w:t>
        </w:r>
      </w:ins>
      <w:ins w:id="1431" w:author="Rapp_after#123bis" w:date="2023-10-18T11:17:00Z">
        <w:r>
          <w:rPr>
            <w:rFonts w:hint="eastAsia"/>
            <w:lang w:eastAsia="zh-CN"/>
          </w:rPr>
          <w:t xml:space="preserve"> note: FFS whether and how to include the candidate PSCell(s) that have been prepared by other candidate SN(s) into the SN Addition Request message.</w:t>
        </w:r>
      </w:ins>
    </w:p>
    <w:p>
      <w:pPr>
        <w:pStyle w:val="85"/>
        <w:rPr>
          <w:ins w:id="1432" w:author="RAN2#122" w:date="2023-06-07T17:26:00Z"/>
          <w:del w:id="1433" w:author="Rapp_after#123bis" w:date="2023-10-18T11:13:00Z"/>
          <w:lang w:eastAsia="zh-CN"/>
        </w:rPr>
      </w:pPr>
      <w:ins w:id="1434" w:author="RAN2#122" w:date="2023-06-07T17:26:00Z">
        <w:del w:id="1435" w:author="Rapp_after#123bis" w:date="2023-10-18T11:13:00Z">
          <w:r>
            <w:rPr>
              <w:rFonts w:hint="eastAsia"/>
              <w:lang w:eastAsia="zh-CN"/>
            </w:rPr>
            <w:delText>Editor</w:delText>
          </w:r>
        </w:del>
      </w:ins>
      <w:ins w:id="1436" w:author="RAN2#122" w:date="2023-06-07T17:26:00Z">
        <w:del w:id="1437" w:author="Rapp_after#123bis" w:date="2023-10-18T11:13:00Z">
          <w:r>
            <w:rPr>
              <w:lang w:val="en-US" w:eastAsia="zh-CN"/>
            </w:rPr>
            <w:delText>’s</w:delText>
          </w:r>
        </w:del>
      </w:ins>
      <w:ins w:id="1438" w:author="RAN2#122" w:date="2023-06-07T17:26:00Z">
        <w:del w:id="1439" w:author="Rapp_after#123bis" w:date="2023-10-18T11:13:00Z">
          <w:r>
            <w:rPr>
              <w:rFonts w:hint="eastAsia"/>
              <w:lang w:eastAsia="zh-CN"/>
            </w:rPr>
            <w:delText xml:space="preserve"> note: FFS </w:delText>
          </w:r>
        </w:del>
      </w:ins>
      <w:ins w:id="1440" w:author="RAN2#122" w:date="2023-06-07T17:26:00Z">
        <w:del w:id="1441" w:author="Rapp_after#123bis" w:date="2023-10-18T11:13:00Z">
          <w:r>
            <w:rPr>
              <w:lang w:eastAsia="zh-CN"/>
            </w:rPr>
            <w:delText xml:space="preserve">which node initially generates the reference configuration in </w:delText>
          </w:r>
        </w:del>
      </w:ins>
      <w:ins w:id="1442" w:author="RAN2#122" w:date="2023-06-28T10:02:00Z">
        <w:del w:id="1443" w:author="Rapp_after#123bis" w:date="2023-10-18T11:13:00Z">
          <w:r>
            <w:rPr>
              <w:rFonts w:hint="eastAsia"/>
              <w:lang w:eastAsia="zh-CN"/>
            </w:rPr>
            <w:delText>subsequent CPAC</w:delText>
          </w:r>
        </w:del>
      </w:ins>
      <w:ins w:id="1444" w:author="RAN2#122" w:date="2023-06-07T17:26:00Z">
        <w:del w:id="1445" w:author="Rapp_after#123bis" w:date="2023-10-18T11:13:00Z">
          <w:r>
            <w:rPr>
              <w:rFonts w:hint="eastAsia"/>
              <w:lang w:eastAsia="zh-CN"/>
            </w:rPr>
            <w:delText>.</w:delText>
          </w:r>
        </w:del>
      </w:ins>
    </w:p>
    <w:p>
      <w:pPr>
        <w:pStyle w:val="85"/>
        <w:rPr>
          <w:del w:id="1446" w:author="Rapp_after#123bis" w:date="2023-10-18T11:13:00Z"/>
          <w:lang w:eastAsia="zh-CN"/>
        </w:rPr>
      </w:pPr>
      <w:ins w:id="1447" w:author="RAN2#122" w:date="2023-06-07T17:28:00Z">
        <w:del w:id="1448" w:author="Rapp_after#123bis" w:date="2023-10-18T11:13:00Z">
          <w:r>
            <w:rPr>
              <w:rFonts w:hint="eastAsia"/>
              <w:lang w:eastAsia="zh-CN"/>
            </w:rPr>
            <w:delText>Editor</w:delText>
          </w:r>
        </w:del>
      </w:ins>
      <w:ins w:id="1449" w:author="RAN2#122" w:date="2023-06-07T17:28:00Z">
        <w:del w:id="1450" w:author="Rapp_after#123bis" w:date="2023-10-18T11:13:00Z">
          <w:r>
            <w:rPr>
              <w:lang w:val="en-US" w:eastAsia="zh-CN"/>
            </w:rPr>
            <w:delText>’s</w:delText>
          </w:r>
        </w:del>
      </w:ins>
      <w:ins w:id="1451" w:author="RAN2#122" w:date="2023-06-07T17:28:00Z">
        <w:del w:id="1452" w:author="Rapp_after#123bis" w:date="2023-10-18T11:13:00Z">
          <w:r>
            <w:rPr>
              <w:rFonts w:hint="eastAsia"/>
              <w:lang w:eastAsia="zh-CN"/>
            </w:rPr>
            <w:delText xml:space="preserve"> note: FFS </w:delText>
          </w:r>
        </w:del>
      </w:ins>
      <w:ins w:id="1453" w:author="RAN2#122" w:date="2023-06-07T17:28:00Z">
        <w:del w:id="1454" w:author="Rapp_after#123bis" w:date="2023-10-18T11:13:00Z">
          <w:r>
            <w:rPr>
              <w:lang w:eastAsia="zh-CN"/>
            </w:rPr>
            <w:delText>how</w:delText>
          </w:r>
        </w:del>
      </w:ins>
      <w:ins w:id="1455" w:author="RAN2#122" w:date="2023-06-07T17:36:00Z">
        <w:del w:id="1456" w:author="Rapp_after#123bis" w:date="2023-10-18T11:13:00Z">
          <w:r>
            <w:rPr>
              <w:lang w:eastAsia="zh-CN"/>
            </w:rPr>
            <w:delText>/when</w:delText>
          </w:r>
        </w:del>
      </w:ins>
      <w:ins w:id="1457" w:author="RAN2#122" w:date="2023-06-07T17:28:00Z">
        <w:del w:id="1458" w:author="Rapp_after#123bis" w:date="2023-10-18T11:13:00Z">
          <w:r>
            <w:rPr>
              <w:lang w:eastAsia="zh-CN"/>
            </w:rPr>
            <w:delText xml:space="preserve"> to generate execution conditions for subsequent CPC, e.g. </w:delText>
          </w:r>
        </w:del>
      </w:ins>
      <w:ins w:id="1459" w:author="RAN2#122" w:date="2023-06-07T17:34:00Z">
        <w:del w:id="1460" w:author="Rapp_after#123bis" w:date="2023-10-18T11:13:00Z">
          <w:r>
            <w:rPr>
              <w:lang w:eastAsia="zh-CN"/>
            </w:rPr>
            <w:delText xml:space="preserve">when </w:delText>
          </w:r>
        </w:del>
      </w:ins>
      <w:ins w:id="1461" w:author="RAN2#122" w:date="2023-06-07T17:35:00Z">
        <w:del w:id="1462" w:author="Rapp_after#123bis" w:date="2023-10-18T11:13:00Z">
          <w:r>
            <w:rPr>
              <w:lang w:eastAsia="zh-CN"/>
            </w:rPr>
            <w:delText xml:space="preserve">the candidate SN </w:delText>
          </w:r>
        </w:del>
      </w:ins>
      <w:ins w:id="1463" w:author="RAN2#122" w:date="2023-06-07T17:36:00Z">
        <w:del w:id="1464" w:author="Rapp_after#123bis" w:date="2023-10-18T11:13:00Z">
          <w:r>
            <w:rPr>
              <w:lang w:eastAsia="zh-CN"/>
            </w:rPr>
            <w:delText>decides</w:delText>
          </w:r>
        </w:del>
      </w:ins>
      <w:ins w:id="1465" w:author="RAN2#122" w:date="2023-06-07T17:35:00Z">
        <w:del w:id="1466" w:author="Rapp_after#123bis" w:date="2023-10-18T11:13:00Z">
          <w:r>
            <w:rPr>
              <w:lang w:eastAsia="zh-CN"/>
            </w:rPr>
            <w:delText xml:space="preserve"> the candidate PSCells</w:delText>
          </w:r>
        </w:del>
      </w:ins>
      <w:ins w:id="1467" w:author="RAN2#122" w:date="2023-06-07T17:36:00Z">
        <w:del w:id="1468" w:author="Rapp_after#123bis" w:date="2023-10-18T11:13:00Z">
          <w:r>
            <w:rPr>
              <w:lang w:eastAsia="zh-CN"/>
            </w:rPr>
            <w:delText xml:space="preserve"> for initial CPC,</w:delText>
          </w:r>
        </w:del>
      </w:ins>
      <w:ins w:id="1469" w:author="RAN2#122" w:date="2023-06-07T17:35:00Z">
        <w:del w:id="1470" w:author="Rapp_after#123bis" w:date="2023-10-18T11:13:00Z">
          <w:r>
            <w:rPr>
              <w:lang w:eastAsia="zh-CN"/>
            </w:rPr>
            <w:delText xml:space="preserve"> or </w:delText>
          </w:r>
        </w:del>
      </w:ins>
      <w:ins w:id="1471" w:author="RAN2#122" w:date="2023-06-07T17:28:00Z">
        <w:del w:id="1472" w:author="Rapp_after#123bis" w:date="2023-10-18T11:13:00Z">
          <w:r>
            <w:rPr>
              <w:lang w:eastAsia="zh-CN"/>
            </w:rPr>
            <w:delText>after</w:delText>
          </w:r>
        </w:del>
      </w:ins>
      <w:ins w:id="1473" w:author="RAN2#122" w:date="2023-06-07T17:34:00Z">
        <w:del w:id="1474" w:author="Rapp_after#123bis" w:date="2023-10-18T11:13:00Z">
          <w:r>
            <w:rPr>
              <w:lang w:eastAsia="zh-CN"/>
            </w:rPr>
            <w:delText xml:space="preserve"> the candidate SN knows all candidate PSCells prepared by other candidate SNs</w:delText>
          </w:r>
        </w:del>
      </w:ins>
      <w:ins w:id="1475" w:author="RAN2#122" w:date="2023-06-07T17:28:00Z">
        <w:del w:id="1476" w:author="Rapp_after#123bis" w:date="2023-10-18T11:13:00Z">
          <w:r>
            <w:rPr>
              <w:rFonts w:hint="eastAsia"/>
              <w:lang w:eastAsia="zh-CN"/>
            </w:rPr>
            <w:delText>.</w:delText>
          </w:r>
        </w:del>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1477" w:author="Rapp_after#123bis" w:date="2023-10-18T11:21:00Z"/>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ind w:hanging="1"/>
        <w:rPr>
          <w:ins w:id="1478" w:author="Rapp_after#123bis" w:date="2023-10-18T11:21:00Z"/>
          <w:rFonts w:eastAsia="宋体"/>
          <w:lang w:eastAsia="zh-CN"/>
        </w:rPr>
      </w:pPr>
      <w:ins w:id="1479" w:author="Rapp_after#123bis" w:date="2023-10-18T11:21:00Z">
        <w:r>
          <w:rPr>
            <w:rFonts w:eastAsia="宋体"/>
            <w:lang w:val="en-US" w:eastAsia="zh-CN"/>
          </w:rPr>
          <w:t>In subsequent CPAC, t</w:t>
        </w:r>
      </w:ins>
      <w:ins w:id="1480" w:author="Rapp_after#123bis" w:date="2023-10-18T11:21:00Z">
        <w:r>
          <w:rPr>
            <w:rFonts w:eastAsia="宋体"/>
            <w:lang w:eastAsia="zh-CN"/>
          </w:rPr>
          <w:t>he MN may indicate the candidate PSCells accepted by candidate SN</w:t>
        </w:r>
      </w:ins>
      <w:ins w:id="1481" w:author="Rapp_after#123bis" w:date="2023-10-21T15:54:29Z">
        <w:r>
          <w:rPr>
            <w:rFonts w:hint="eastAsia" w:eastAsia="宋体"/>
            <w:lang w:val="en-US" w:eastAsia="zh-CN"/>
          </w:rPr>
          <w:t>(s)</w:t>
        </w:r>
      </w:ins>
      <w:ins w:id="1482" w:author="Rapp_after#123bis" w:date="2023-10-18T11:21:00Z">
        <w:r>
          <w:rPr>
            <w:rFonts w:eastAsia="宋体"/>
            <w:lang w:eastAsia="zh-CN"/>
          </w:rPr>
          <w:t xml:space="preserve"> to the</w:t>
        </w:r>
      </w:ins>
      <w:ins w:id="1483" w:author="Rapp_after#123bis" w:date="2023-10-18T11:36:00Z">
        <w:r>
          <w:rPr>
            <w:rFonts w:hint="eastAsia" w:eastAsia="宋体"/>
            <w:lang w:val="en-US" w:eastAsia="zh-CN"/>
          </w:rPr>
          <w:t xml:space="preserve"> source SN and each</w:t>
        </w:r>
      </w:ins>
      <w:ins w:id="1484" w:author="Rapp_after#123bis" w:date="2023-10-18T11:21:00Z">
        <w:r>
          <w:rPr>
            <w:rFonts w:eastAsia="宋体"/>
            <w:lang w:eastAsia="zh-CN"/>
          </w:rPr>
          <w:t xml:space="preserve"> </w:t>
        </w:r>
      </w:ins>
      <w:ins w:id="1485" w:author="Rapp_after#123bis" w:date="2023-10-18T11:21:00Z">
        <w:r>
          <w:rPr>
            <w:rFonts w:eastAsia="宋体"/>
            <w:lang w:val="en-US" w:eastAsia="zh-CN"/>
          </w:rPr>
          <w:t>candidate</w:t>
        </w:r>
      </w:ins>
      <w:ins w:id="1486" w:author="Rapp_after#123bis" w:date="2023-10-18T11:21:00Z">
        <w:r>
          <w:rPr>
            <w:rFonts w:eastAsia="宋体"/>
            <w:lang w:eastAsia="zh-CN"/>
          </w:rPr>
          <w:t xml:space="preserve"> SN via </w:t>
        </w:r>
      </w:ins>
      <w:ins w:id="1487" w:author="Rapp_after#123bis" w:date="2023-10-18T11:21:00Z">
        <w:r>
          <w:rPr>
            <w:rFonts w:eastAsia="宋体"/>
            <w:i/>
            <w:iCs/>
            <w:lang w:eastAsia="zh-CN"/>
          </w:rPr>
          <w:t>SN Modification Request</w:t>
        </w:r>
      </w:ins>
      <w:ins w:id="1488" w:author="Rapp_after#123bis" w:date="2023-10-18T11:21:00Z">
        <w:r>
          <w:rPr>
            <w:rFonts w:eastAsia="宋体"/>
            <w:lang w:eastAsia="zh-CN"/>
          </w:rPr>
          <w:t xml:space="preserve"> message before it configures the UE, e.g., when not all candidate PSCells</w:t>
        </w:r>
      </w:ins>
      <w:ins w:id="1489" w:author="Rapp_after#123bis" w:date="2023-10-18T11:21:00Z">
        <w:r>
          <w:rPr>
            <w:rFonts w:eastAsia="宋体"/>
            <w:lang w:val="en-US" w:eastAsia="zh-CN"/>
          </w:rPr>
          <w:t xml:space="preserve"> proposed for subsequent CPAC execution</w:t>
        </w:r>
      </w:ins>
      <w:ins w:id="1490" w:author="Rapp_after#123bis" w:date="2023-10-18T11:21:00Z">
        <w:r>
          <w:rPr>
            <w:rFonts w:eastAsia="宋体"/>
            <w:lang w:eastAsia="zh-CN"/>
          </w:rPr>
          <w:t xml:space="preserve"> were accepted by the candidate SN(s). If the MN does not send such indication, step </w:t>
        </w:r>
      </w:ins>
      <w:ins w:id="1491" w:author="Rapp_after#123bis" w:date="2023-10-18T11:23:00Z">
        <w:r>
          <w:rPr>
            <w:rFonts w:hint="eastAsia" w:eastAsia="宋体"/>
            <w:lang w:val="en-US" w:eastAsia="zh-CN"/>
          </w:rPr>
          <w:t>4</w:t>
        </w:r>
      </w:ins>
      <w:ins w:id="1492" w:author="Rapp_after#123bis" w:date="2023-10-18T11:21:00Z">
        <w:r>
          <w:rPr>
            <w:rFonts w:eastAsia="宋体"/>
            <w:lang w:eastAsia="zh-CN"/>
          </w:rPr>
          <w:t xml:space="preserve"> and </w:t>
        </w:r>
      </w:ins>
      <w:ins w:id="1493" w:author="Rapp_after#123bis" w:date="2023-10-18T11:23:00Z">
        <w:r>
          <w:rPr>
            <w:rFonts w:hint="eastAsia" w:eastAsia="宋体"/>
            <w:lang w:val="en-US" w:eastAsia="zh-CN"/>
          </w:rPr>
          <w:t>5</w:t>
        </w:r>
      </w:ins>
      <w:ins w:id="1494" w:author="Rapp_after#123bis" w:date="2023-10-18T11:21:00Z">
        <w:r>
          <w:rPr>
            <w:rFonts w:eastAsia="宋体"/>
            <w:lang w:eastAsia="zh-CN"/>
          </w:rPr>
          <w:t xml:space="preserve"> are skipped. If requested, the SN sends an </w:t>
        </w:r>
      </w:ins>
      <w:ins w:id="1495" w:author="Rapp_after#123bis" w:date="2023-10-18T11:21:00Z">
        <w:r>
          <w:rPr>
            <w:rFonts w:eastAsia="宋体"/>
            <w:i/>
            <w:iCs/>
            <w:lang w:eastAsia="zh-CN"/>
          </w:rPr>
          <w:t>SN Modification Request Acknowledge</w:t>
        </w:r>
      </w:ins>
      <w:ins w:id="1496" w:author="Rapp_after#123bis" w:date="2023-10-18T11:21:00Z">
        <w:r>
          <w:rPr>
            <w:rFonts w:eastAsia="宋体"/>
            <w:lang w:eastAsia="zh-CN"/>
          </w:rPr>
          <w:t xml:space="preserve"> message and if needed, provides </w:t>
        </w:r>
      </w:ins>
      <w:ins w:id="1497" w:author="Rapp_after#123bis" w:date="2023-10-18T11:21:00Z">
        <w:r>
          <w:rPr>
            <w:rFonts w:eastAsia="宋体"/>
            <w:lang w:val="en-US" w:eastAsia="zh-CN"/>
          </w:rPr>
          <w:t xml:space="preserve">the </w:t>
        </w:r>
      </w:ins>
      <w:ins w:id="1498" w:author="Rapp_after#123bis" w:date="2023-10-18T11:21:00Z">
        <w:r>
          <w:rPr>
            <w:rFonts w:eastAsia="宋体"/>
            <w:lang w:eastAsia="zh-CN"/>
          </w:rPr>
          <w:t xml:space="preserve">updated </w:t>
        </w:r>
      </w:ins>
      <w:ins w:id="1499" w:author="Rapp_after#123bis" w:date="2023-10-18T11:21:00Z">
        <w:r>
          <w:rPr>
            <w:rFonts w:eastAsia="宋体"/>
            <w:lang w:val="en-US" w:eastAsia="zh-CN"/>
          </w:rPr>
          <w:t>candidate SCG</w:t>
        </w:r>
      </w:ins>
      <w:ins w:id="1500" w:author="Rapp_after#123bis" w:date="2023-10-18T11:21:00Z">
        <w:r>
          <w:rPr>
            <w:rFonts w:eastAsia="宋体"/>
            <w:lang w:eastAsia="zh-CN"/>
          </w:rPr>
          <w:t xml:space="preserve"> configurations and/or the execution conditions to the MN.</w:t>
        </w:r>
      </w:ins>
    </w:p>
    <w:p>
      <w:pPr>
        <w:pStyle w:val="87"/>
        <w:rPr>
          <w:ins w:id="1501"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1502" w:author="RAN2#122" w:date="2023-06-14T20:10:00Z">
        <w:r>
          <w:rPr>
            <w:rFonts w:eastAsia="宋体"/>
            <w:lang w:eastAsia="zh-CN"/>
          </w:rPr>
          <w:t xml:space="preserve"> or the </w:t>
        </w:r>
      </w:ins>
      <w:ins w:id="1503" w:author="RAN2#122" w:date="2023-06-28T10:02:00Z">
        <w:r>
          <w:rPr>
            <w:rFonts w:hint="eastAsia" w:eastAsia="宋体"/>
            <w:lang w:eastAsia="zh-CN"/>
          </w:rPr>
          <w:t>subsequent CPAC</w:t>
        </w:r>
      </w:ins>
      <w:ins w:id="1504"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1505" w:author="RAN2#122" w:date="2023-06-13T10:54:00Z">
        <w:r>
          <w:rPr>
            <w:rFonts w:eastAsia="宋体"/>
            <w:lang w:eastAsia="zh-CN"/>
          </w:rPr>
          <w:t xml:space="preserve"> In </w:t>
        </w:r>
      </w:ins>
      <w:ins w:id="1506" w:author="RAN2#122" w:date="2023-06-28T10:02:00Z">
        <w:r>
          <w:rPr>
            <w:rFonts w:hint="eastAsia" w:eastAsia="宋体"/>
            <w:lang w:eastAsia="zh-CN"/>
          </w:rPr>
          <w:t>subsequent CPAC</w:t>
        </w:r>
      </w:ins>
      <w:ins w:id="1507" w:author="RAN2#122" w:date="2023-06-13T10:54:00Z">
        <w:r>
          <w:rPr>
            <w:rFonts w:eastAsia="宋体"/>
            <w:lang w:eastAsia="zh-CN"/>
          </w:rPr>
          <w:t xml:space="preserve">, the </w:t>
        </w:r>
      </w:ins>
      <w:ins w:id="1508" w:author="RAN2#122" w:date="2023-06-13T10:54:00Z">
        <w:r>
          <w:rPr>
            <w:rFonts w:eastAsia="宋体"/>
            <w:i/>
            <w:lang w:eastAsia="zh-CN"/>
          </w:rPr>
          <w:t>RRCReconfiguration</w:t>
        </w:r>
      </w:ins>
      <w:ins w:id="1509" w:author="RAN2#122" w:date="2023-06-13T10:54:00Z">
        <w:r>
          <w:rPr>
            <w:rFonts w:eastAsia="宋体"/>
            <w:lang w:eastAsia="zh-CN"/>
          </w:rPr>
          <w:t xml:space="preserve"> message </w:t>
        </w:r>
      </w:ins>
      <w:ins w:id="1510" w:author="Rapp_after#123bis" w:date="2023-10-18T11:24:00Z">
        <w:r>
          <w:rPr>
            <w:rFonts w:hint="eastAsia" w:eastAsia="宋体"/>
            <w:lang w:val="en-US" w:eastAsia="zh-CN"/>
          </w:rPr>
          <w:t xml:space="preserve">also includes execution conditions for subsequent CPAC execution, and </w:t>
        </w:r>
      </w:ins>
      <w:ins w:id="1511" w:author="RAN2#122" w:date="2023-06-28T15:02:00Z">
        <w:r>
          <w:rPr>
            <w:rFonts w:eastAsia="宋体"/>
            <w:lang w:eastAsia="zh-CN"/>
          </w:rPr>
          <w:t xml:space="preserve">may </w:t>
        </w:r>
      </w:ins>
      <w:ins w:id="1512" w:author="RAN2#122" w:date="2023-06-13T10:54:00Z">
        <w:r>
          <w:rPr>
            <w:rFonts w:eastAsia="宋体"/>
            <w:lang w:eastAsia="zh-CN"/>
          </w:rPr>
          <w:t xml:space="preserve">also include a reference </w:t>
        </w:r>
      </w:ins>
      <w:ins w:id="1513" w:author="RAN2#122" w:date="2023-06-13T10:54:00Z">
        <w:del w:id="1514" w:author="Rapp_after#123bis" w:date="2023-10-18T11:24:00Z">
          <w:r>
            <w:rPr>
              <w:rFonts w:eastAsia="宋体"/>
              <w:lang w:eastAsia="zh-CN"/>
            </w:rPr>
            <w:delText xml:space="preserve">SCG </w:delText>
          </w:r>
        </w:del>
      </w:ins>
      <w:ins w:id="1515" w:author="RAN2#122" w:date="2023-06-13T10:54:00Z">
        <w:r>
          <w:rPr>
            <w:rFonts w:eastAsia="宋体"/>
            <w:lang w:eastAsia="zh-CN"/>
          </w:rPr>
          <w:t>configuration</w:t>
        </w:r>
      </w:ins>
      <w:ins w:id="1516" w:author="Rapp_after#123bis" w:date="2023-10-18T11:24:00Z">
        <w:r>
          <w:rPr>
            <w:rFonts w:hint="eastAsia" w:eastAsia="宋体"/>
            <w:lang w:val="en-US" w:eastAsia="zh-CN"/>
          </w:rPr>
          <w:t xml:space="preserve"> and a security update configuration</w:t>
        </w:r>
      </w:ins>
      <w:ins w:id="1517" w:author="RAN2#122" w:date="2023-06-13T10:54:00Z">
        <w:r>
          <w:rPr>
            <w:rFonts w:eastAsia="宋体"/>
            <w:lang w:eastAsia="zh-CN"/>
          </w:rPr>
          <w:t>.</w:t>
        </w:r>
      </w:ins>
      <w:ins w:id="1518" w:author="Rapp_after#123bis" w:date="2023-10-18T11:24:00Z">
        <w:r>
          <w:rPr>
            <w:rFonts w:hint="eastAsia" w:eastAsia="宋体"/>
            <w:lang w:val="en-US" w:eastAsia="zh-CN"/>
          </w:rPr>
          <w:t xml:space="preserve"> </w:t>
        </w:r>
      </w:ins>
    </w:p>
    <w:p>
      <w:pPr>
        <w:pStyle w:val="85"/>
        <w:rPr>
          <w:ins w:id="1519" w:author="RAN2#122" w:date="2023-06-07T17:41:00Z"/>
          <w:del w:id="1520" w:author="Rapp_after#123bis" w:date="2023-10-18T11:24:00Z"/>
          <w:lang w:eastAsia="zh-CN"/>
        </w:rPr>
      </w:pPr>
      <w:ins w:id="1521" w:author="RAN2#122" w:date="2023-06-07T17:41:00Z">
        <w:del w:id="1522" w:author="Rapp_after#123bis" w:date="2023-10-18T11:24:00Z">
          <w:r>
            <w:rPr>
              <w:lang w:eastAsia="zh-CN"/>
            </w:rPr>
            <w:delText>Editor’s note: FFS if the reference configuration is optional</w:delText>
          </w:r>
        </w:del>
      </w:ins>
      <w:ins w:id="1523" w:author="RAN2#122" w:date="2023-06-08T11:06:00Z">
        <w:del w:id="1524" w:author="Rapp_after#123bis" w:date="2023-10-18T11:24:00Z">
          <w:r>
            <w:rPr>
              <w:lang w:eastAsia="zh-CN"/>
            </w:rPr>
            <w:delText xml:space="preserve"> in </w:delText>
          </w:r>
        </w:del>
      </w:ins>
      <w:ins w:id="1525" w:author="RAN2#122" w:date="2023-06-28T10:02:00Z">
        <w:del w:id="1526" w:author="Rapp_after#123bis" w:date="2023-10-18T11:24:00Z">
          <w:r>
            <w:rPr>
              <w:rFonts w:hint="eastAsia"/>
              <w:lang w:eastAsia="zh-CN"/>
            </w:rPr>
            <w:delText>subsequent CPAC</w:delText>
          </w:r>
        </w:del>
      </w:ins>
      <w:ins w:id="1527" w:author="RAN2#122" w:date="2023-06-07T17:41:00Z">
        <w:del w:id="1528" w:author="Rapp_after#123bis" w:date="2023-10-18T11:24:00Z">
          <w:r>
            <w:rPr>
              <w:lang w:eastAsia="zh-CN"/>
            </w:rPr>
            <w:delText>. FFS whether MCG configuration is included in the reference configuration.</w:delText>
          </w:r>
        </w:del>
      </w:ins>
      <w:ins w:id="1529" w:author="RAN2#122" w:date="2023-06-07T17:41:00Z">
        <w:del w:id="1530" w:author="Rapp_after#123bis" w:date="2023-10-18T11:24:00Z">
          <w:r>
            <w:rPr>
              <w:rFonts w:hint="eastAsia"/>
              <w:lang w:eastAsia="zh-CN"/>
            </w:rPr>
            <w:delText xml:space="preserve"> </w:delText>
          </w:r>
        </w:del>
      </w:ins>
    </w:p>
    <w:p>
      <w:pPr>
        <w:pStyle w:val="85"/>
        <w:rPr>
          <w:del w:id="1531" w:author="Rapp_after#123bis" w:date="2023-10-18T11:24:00Z"/>
          <w:lang w:eastAsia="zh-CN"/>
        </w:rPr>
      </w:pPr>
      <w:ins w:id="1532" w:author="RAN2#122" w:date="2023-06-07T17:41:00Z">
        <w:del w:id="1533" w:author="Rapp_after#123bis" w:date="2023-10-18T11:24:00Z">
          <w:r>
            <w:rPr>
              <w:rFonts w:hint="eastAsia"/>
              <w:lang w:eastAsia="zh-CN"/>
            </w:rPr>
            <w:delText>E</w:delText>
          </w:r>
        </w:del>
      </w:ins>
      <w:ins w:id="1534" w:author="RAN2#122" w:date="2023-06-07T17:41:00Z">
        <w:del w:id="1535" w:author="Rapp_after#123bis" w:date="2023-10-18T11:24:00Z">
          <w:r>
            <w:rPr>
              <w:lang w:eastAsia="zh-CN"/>
            </w:rPr>
            <w:delText>ditor’s note: FFS whether the MCG configuration associated with the SCG configuration of a candidate PSCell is included</w:delText>
          </w:r>
        </w:del>
      </w:ins>
      <w:ins w:id="1536" w:author="RAN2#122" w:date="2023-06-08T11:06:00Z">
        <w:del w:id="1537" w:author="Rapp_after#123bis" w:date="2023-10-18T11:24:00Z">
          <w:r>
            <w:rPr>
              <w:lang w:eastAsia="zh-CN"/>
            </w:rPr>
            <w:delText xml:space="preserve"> in </w:delText>
          </w:r>
        </w:del>
      </w:ins>
      <w:ins w:id="1538" w:author="RAN2#122" w:date="2023-06-28T10:02:00Z">
        <w:del w:id="1539" w:author="Rapp_after#123bis" w:date="2023-10-18T11:24:00Z">
          <w:r>
            <w:rPr>
              <w:rFonts w:hint="eastAsia"/>
              <w:lang w:eastAsia="zh-CN"/>
            </w:rPr>
            <w:delText>subsequent CPAC</w:delText>
          </w:r>
        </w:del>
      </w:ins>
      <w:ins w:id="1540" w:author="RAN2#122" w:date="2023-06-28T10:32:00Z">
        <w:del w:id="1541" w:author="Rapp_after#123bis" w:date="2023-10-18T11:24:00Z">
          <w:r>
            <w:rPr>
              <w:rFonts w:hint="eastAsia"/>
              <w:lang w:val="en-US" w:eastAsia="zh-CN"/>
            </w:rPr>
            <w:delText xml:space="preserve"> configuration</w:delText>
          </w:r>
        </w:del>
      </w:ins>
      <w:ins w:id="1542" w:author="RAN2#122" w:date="2023-06-07T17:41:00Z">
        <w:del w:id="1543" w:author="Rapp_after#123bis" w:date="2023-10-18T11:24:00Z">
          <w:r>
            <w:rPr>
              <w:lang w:eastAsia="zh-CN"/>
            </w:rPr>
            <w:delText>.</w:delText>
          </w:r>
        </w:del>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544" w:author="RAN2#122" w:date="2023-06-14T20:10:00Z">
        <w:r>
          <w:rPr>
            <w:rFonts w:eastAsia="宋体"/>
            <w:lang w:eastAsia="zh-CN"/>
          </w:rPr>
          <w:t xml:space="preserve"> or the </w:t>
        </w:r>
      </w:ins>
      <w:ins w:id="1545" w:author="RAN2#122" w:date="2023-06-28T10:02:00Z">
        <w:r>
          <w:rPr>
            <w:rFonts w:hint="eastAsia" w:eastAsia="宋体"/>
            <w:lang w:eastAsia="zh-CN"/>
          </w:rPr>
          <w:t>subsequent CPAC</w:t>
        </w:r>
      </w:ins>
      <w:ins w:id="1546"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1547"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548" w:author="RAN2#122" w:date="2023-06-14T20:11:00Z">
        <w:r>
          <w:rPr>
            <w:rFonts w:eastAsia="宋体"/>
            <w:lang w:eastAsia="zh-CN"/>
          </w:rPr>
          <w:t xml:space="preserve"> or </w:t>
        </w:r>
      </w:ins>
      <w:ins w:id="1549" w:author="RAN2#122" w:date="2023-06-28T10:02:00Z">
        <w:r>
          <w:rPr>
            <w:rFonts w:hint="eastAsia" w:eastAsia="宋体"/>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550" w:author="RAN2#122" w:date="2023-06-07T17:42:00Z">
        <w:r>
          <w:rPr/>
          <w:t xml:space="preserve"> In </w:t>
        </w:r>
      </w:ins>
      <w:ins w:id="1551" w:author="RAN2#122" w:date="2023-06-28T10:02:00Z">
        <w:r>
          <w:rPr>
            <w:rFonts w:hint="eastAsia" w:eastAsia="宋体"/>
            <w:lang w:eastAsia="zh-CN"/>
          </w:rPr>
          <w:t>subsequent CPAC</w:t>
        </w:r>
      </w:ins>
      <w:ins w:id="1552" w:author="RAN2#122" w:date="2023-06-07T17:42:00Z">
        <w:r>
          <w:rPr/>
          <w:t xml:space="preserve">, </w:t>
        </w:r>
      </w:ins>
      <w:ins w:id="1553" w:author="Rapp_after#123bis" w:date="2023-10-18T11:24:00Z">
        <w:r>
          <w:rPr>
            <w:rFonts w:hint="eastAsia" w:eastAsia="宋体"/>
            <w:lang w:val="en-US" w:eastAsia="zh-CN"/>
          </w:rPr>
          <w:t xml:space="preserve">the </w:t>
        </w:r>
      </w:ins>
      <w:ins w:id="1554" w:author="Rapp_after#123bis" w:date="2023-10-18T11:24:00Z">
        <w:r>
          <w:rPr>
            <w:rFonts w:eastAsia="宋体"/>
          </w:rPr>
          <w:t xml:space="preserve">MN </w:t>
        </w:r>
      </w:ins>
      <w:ins w:id="1555" w:author="Rapp_after#123bis" w:date="2023-10-18T11:24:00Z">
        <w:r>
          <w:rPr>
            <w:rFonts w:eastAsia="宋体"/>
            <w:i/>
          </w:rPr>
          <w:t>RRC</w:t>
        </w:r>
      </w:ins>
      <w:ins w:id="1556" w:author="Rapp_after#123bis" w:date="2023-10-18T11:24:00Z">
        <w:r>
          <w:rPr>
            <w:rFonts w:eastAsia="宋体"/>
            <w:i/>
            <w:lang w:eastAsia="zh-CN"/>
          </w:rPr>
          <w:t>ReconfigurationC</w:t>
        </w:r>
      </w:ins>
      <w:ins w:id="1557" w:author="Rapp_after#123bis" w:date="2023-10-18T11:24:00Z">
        <w:r>
          <w:rPr>
            <w:rFonts w:eastAsia="宋体"/>
            <w:i/>
          </w:rPr>
          <w:t>omplete</w:t>
        </w:r>
      </w:ins>
      <w:ins w:id="1558" w:author="Rapp_after#123bis" w:date="2023-10-18T11:24:00Z">
        <w:r>
          <w:rPr>
            <w:rFonts w:eastAsia="宋体"/>
            <w:i/>
            <w:lang w:eastAsia="zh-CN"/>
          </w:rPr>
          <w:t>*</w:t>
        </w:r>
      </w:ins>
      <w:ins w:id="1559" w:author="Rapp_after#123bis" w:date="2023-10-18T11:24:00Z">
        <w:r>
          <w:rPr>
            <w:rFonts w:eastAsia="宋体"/>
          </w:rPr>
          <w:t xml:space="preserve"> message</w:t>
        </w:r>
      </w:ins>
      <w:ins w:id="1560" w:author="Rapp_after#123bis" w:date="2023-10-18T11:24:00Z">
        <w:r>
          <w:rPr>
            <w:rFonts w:hint="eastAsia" w:eastAsia="宋体"/>
            <w:lang w:val="en-US" w:eastAsia="zh-CN"/>
          </w:rPr>
          <w:t xml:space="preserve"> also includes the selected SK-Counter value </w:t>
        </w:r>
      </w:ins>
      <w:ins w:id="1561" w:author="Rapp_after#123bis" w:date="2023-10-18T11:24:00Z">
        <w:r>
          <w:rPr>
            <w:rFonts w:eastAsia="宋体"/>
          </w:rPr>
          <w:t>of the selected candidate PSCell</w:t>
        </w:r>
      </w:ins>
      <w:ins w:id="1562" w:author="Rapp_after#123bis" w:date="2023-10-18T11:24:00Z">
        <w:r>
          <w:rPr>
            <w:rFonts w:hint="eastAsia" w:eastAsia="宋体"/>
            <w:lang w:val="en-US" w:eastAsia="zh-CN"/>
          </w:rPr>
          <w:t xml:space="preserve">. </w:t>
        </w:r>
      </w:ins>
      <w:ins w:id="1563" w:author="RAN2#122" w:date="2023-06-07T17:42:00Z">
        <w:del w:id="1564" w:author="Rapp_after#123bis" w:date="2023-10-18T11:25:00Z">
          <w:r>
            <w:rPr>
              <w:rFonts w:eastAsia="宋体"/>
              <w:lang w:val="en-US"/>
            </w:rPr>
            <w:delText>t</w:delText>
          </w:r>
        </w:del>
      </w:ins>
      <w:ins w:id="1565" w:author="Rapp_after#123bis" w:date="2023-10-18T11:25:00Z">
        <w:r>
          <w:rPr>
            <w:rFonts w:hint="eastAsia" w:eastAsia="宋体"/>
            <w:lang w:val="en-US" w:eastAsia="zh-CN"/>
          </w:rPr>
          <w:t>T</w:t>
        </w:r>
      </w:ins>
      <w:ins w:id="1566" w:author="RAN2#122" w:date="2023-06-07T17:42:00Z">
        <w:r>
          <w:rPr>
            <w:rFonts w:eastAsia="宋体"/>
          </w:rPr>
          <w:t xml:space="preserve">he UE keeps </w:t>
        </w:r>
      </w:ins>
      <w:ins w:id="1567" w:author="RAN2#122" w:date="2023-06-12T20:26:00Z">
        <w:r>
          <w:rPr>
            <w:rFonts w:eastAsia="宋体"/>
          </w:rPr>
          <w:t>configured</w:t>
        </w:r>
      </w:ins>
      <w:ins w:id="1568" w:author="RAN2#122" w:date="2023-06-07T17:42:00Z">
        <w:r>
          <w:rPr>
            <w:rFonts w:eastAsia="宋体"/>
          </w:rPr>
          <w:t xml:space="preserve"> candidate PSCell configurations and evaluat</w:t>
        </w:r>
      </w:ins>
      <w:ins w:id="1569" w:author="RAN2#122" w:date="2023-06-28T15:10:00Z">
        <w:r>
          <w:rPr>
            <w:rFonts w:eastAsia="宋体"/>
          </w:rPr>
          <w:t>es</w:t>
        </w:r>
      </w:ins>
      <w:ins w:id="1570" w:author="RAN2#122" w:date="2023-06-07T17:42:00Z">
        <w:r>
          <w:rPr>
            <w:rFonts w:eastAsia="宋体"/>
          </w:rPr>
          <w:t xml:space="preserve"> the execution conditions of other candidate PSCells</w:t>
        </w:r>
      </w:ins>
      <w:ins w:id="1571" w:author="RAN2#122" w:date="2023-06-08T11:08:00Z">
        <w:r>
          <w:rPr>
            <w:rFonts w:eastAsia="宋体"/>
          </w:rPr>
          <w:t xml:space="preserve"> for </w:t>
        </w:r>
      </w:ins>
      <w:ins w:id="1572" w:author="RAN2#122" w:date="2023-06-28T10:02:00Z">
        <w:r>
          <w:rPr>
            <w:rFonts w:hint="eastAsia" w:eastAsia="宋体"/>
            <w:lang w:val="en-US" w:eastAsia="zh-CN"/>
          </w:rPr>
          <w:t>subsequent CPC</w:t>
        </w:r>
      </w:ins>
      <w:ins w:id="1573" w:author="Rapp_after#123" w:date="2023-09-12T09:53:00Z">
        <w:r>
          <w:rPr>
            <w:rFonts w:hint="eastAsia" w:eastAsia="宋体"/>
            <w:lang w:val="en-US" w:eastAsia="zh-CN"/>
          </w:rPr>
          <w:t xml:space="preserve"> execut</w:t>
        </w:r>
      </w:ins>
      <w:ins w:id="1574" w:author="Rapp_after#123" w:date="2023-09-12T09:54:00Z">
        <w:r>
          <w:rPr>
            <w:rFonts w:hint="eastAsia" w:eastAsia="宋体"/>
            <w:lang w:val="en-US" w:eastAsia="zh-CN"/>
          </w:rPr>
          <w:t>ion after completion of the CPC execution</w:t>
        </w:r>
      </w:ins>
      <w:ins w:id="1575" w:author="RAN2#122" w:date="2023-06-07T17:42:00Z">
        <w:r>
          <w:rPr>
            <w:rFonts w:eastAsia="宋体"/>
          </w:rPr>
          <w:t>.</w:t>
        </w:r>
      </w:ins>
    </w:p>
    <w:p>
      <w:pPr>
        <w:pStyle w:val="85"/>
        <w:rPr>
          <w:del w:id="1576" w:author="Rapp_after#123bis" w:date="2023-10-18T11:25:00Z"/>
          <w:lang w:val="en-US" w:eastAsia="zh-CN"/>
        </w:rPr>
      </w:pPr>
      <w:ins w:id="1577" w:author="RAN2#122" w:date="2023-06-15T10:10:00Z">
        <w:del w:id="1578" w:author="Rapp_after#123bis" w:date="2023-10-18T11:25:00Z">
          <w:r>
            <w:rPr/>
            <w:delText xml:space="preserve">Editor’s note: FFS whether to support the coexistence of legacy CPA/CPC and </w:delText>
          </w:r>
        </w:del>
      </w:ins>
      <w:ins w:id="1579" w:author="RAN2#122" w:date="2023-06-28T10:02:00Z">
        <w:del w:id="1580" w:author="Rapp_after#123bis" w:date="2023-10-18T11:25:00Z">
          <w:r>
            <w:rPr>
              <w:rFonts w:hint="eastAsia" w:eastAsia="宋体"/>
              <w:lang w:eastAsia="zh-CN"/>
            </w:rPr>
            <w:delText>subsequent CPAC</w:delText>
          </w:r>
        </w:del>
      </w:ins>
      <w:ins w:id="1581" w:author="RAN2#122" w:date="2023-06-28T15:01:00Z">
        <w:del w:id="1582" w:author="Rapp_after#123bis" w:date="2023-10-18T11:25:00Z">
          <w:r>
            <w:rPr>
              <w:rFonts w:eastAsia="宋体"/>
              <w:lang w:eastAsia="zh-CN"/>
            </w:rPr>
            <w:delText>, i.e. there are some candidates for subsequent CPAC but others for legacy CPA/CPC</w:delText>
          </w:r>
        </w:del>
      </w:ins>
      <w:ins w:id="1583" w:author="RAN2#122" w:date="2023-06-15T10:10:00Z">
        <w:del w:id="1584" w:author="Rapp_after#123bis" w:date="2023-10-18T11:25:00Z">
          <w:r>
            <w:rPr/>
            <w:delText>.</w:delText>
          </w:r>
        </w:del>
      </w:ins>
    </w:p>
    <w:p>
      <w:pPr>
        <w:pStyle w:val="87"/>
        <w:rPr>
          <w:ins w:id="1585" w:author="RAN2#122" w:date="2023-06-09T10:22:00Z"/>
          <w:rFonts w:eastAsia="宋体"/>
          <w:lang w:eastAsia="zh-CN"/>
        </w:rPr>
      </w:pPr>
      <w:r>
        <w:rPr>
          <w:rFonts w:eastAsia="宋体"/>
          <w:lang w:eastAsia="zh-CN"/>
        </w:rPr>
        <w:t>11a-11c.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1586" w:author="RAN2#122" w:date="2023-06-09T10:22:00Z">
        <w:r>
          <w:rPr>
            <w:rFonts w:hint="eastAsia"/>
            <w:lang w:eastAsia="zh-CN"/>
          </w:rPr>
          <w:t>E</w:t>
        </w:r>
      </w:ins>
      <w:ins w:id="1587" w:author="RAN2#122" w:date="2023-06-09T10:22:00Z">
        <w:r>
          <w:rPr>
            <w:lang w:eastAsia="zh-CN"/>
          </w:rPr>
          <w:t xml:space="preserve">ditor’s note: FFS. It’s up to RAN3 how to notify </w:t>
        </w:r>
      </w:ins>
      <w:ins w:id="1588" w:author="RAN2#122" w:date="2023-06-28T10:33:00Z">
        <w:r>
          <w:rPr>
            <w:rFonts w:hint="eastAsia"/>
            <w:lang w:val="en-US" w:eastAsia="zh-CN"/>
          </w:rPr>
          <w:t xml:space="preserve">or release </w:t>
        </w:r>
      </w:ins>
      <w:ins w:id="1589" w:author="RAN2#122" w:date="2023-06-09T10:22:00Z">
        <w:r>
          <w:rPr>
            <w:lang w:eastAsia="zh-CN"/>
          </w:rPr>
          <w:t xml:space="preserve">the source SN in </w:t>
        </w:r>
      </w:ins>
      <w:ins w:id="1590" w:author="RAN2#122" w:date="2023-06-28T10:02:00Z">
        <w:r>
          <w:rPr>
            <w:rFonts w:hint="eastAsia"/>
            <w:lang w:eastAsia="zh-CN"/>
          </w:rPr>
          <w:t>subsequent CPAC</w:t>
        </w:r>
      </w:ins>
      <w:ins w:id="1591" w:author="RAN2#122" w:date="2023-06-09T10:22:00Z">
        <w:r>
          <w:rPr>
            <w:lang w:eastAsia="zh-CN"/>
          </w:rPr>
          <w:t xml:space="preserve">, e.g. when the source SN is </w:t>
        </w:r>
      </w:ins>
      <w:ins w:id="1592" w:author="RAN2#122" w:date="2023-06-28T10:33:00Z">
        <w:r>
          <w:rPr>
            <w:rFonts w:hint="eastAsia"/>
            <w:lang w:val="en-US" w:eastAsia="zh-CN"/>
          </w:rPr>
          <w:t xml:space="preserve">(not) </w:t>
        </w:r>
      </w:ins>
      <w:ins w:id="1593" w:author="RAN2#122" w:date="2023-06-09T10:22:00Z">
        <w:r>
          <w:rPr>
            <w:lang w:eastAsia="zh-CN"/>
          </w:rPr>
          <w:t xml:space="preserve">configured as a candidate SN for </w:t>
        </w:r>
      </w:ins>
      <w:ins w:id="1594" w:author="RAN2#122" w:date="2023-06-28T10:02:00Z">
        <w:r>
          <w:rPr>
            <w:rFonts w:hint="eastAsia"/>
            <w:lang w:val="en-US" w:eastAsia="zh-CN"/>
          </w:rPr>
          <w:t>subsequent CPAC</w:t>
        </w:r>
      </w:ins>
      <w:ins w:id="1595" w:author="RAN2#122" w:date="2023-06-09T10:22:00Z">
        <w:r>
          <w:rPr>
            <w:lang w:eastAsia="zh-CN"/>
          </w:rPr>
          <w:t>.</w:t>
        </w:r>
      </w:ins>
    </w:p>
    <w:p>
      <w:pPr>
        <w:pStyle w:val="87"/>
        <w:rPr>
          <w:ins w:id="1596"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597" w:author="RAN2#122" w:date="2023-06-08T11:09:00Z"/>
          <w:lang w:eastAsia="zh-CN"/>
        </w:rPr>
      </w:pPr>
      <w:ins w:id="1598" w:author="RAN2#122" w:date="2023-06-08T11:09:00Z">
        <w:r>
          <w:rPr>
            <w:rFonts w:hint="eastAsia"/>
            <w:lang w:eastAsia="zh-CN"/>
          </w:rPr>
          <w:t>E</w:t>
        </w:r>
      </w:ins>
      <w:ins w:id="1599" w:author="RAN2#122" w:date="2023-06-08T11:09:00Z">
        <w:r>
          <w:rPr>
            <w:lang w:eastAsia="zh-CN"/>
          </w:rPr>
          <w:t xml:space="preserve">ditor’s note: FFS. It’s up to RAN3 how to notify the selected target SN in </w:t>
        </w:r>
      </w:ins>
      <w:ins w:id="1600" w:author="RAN2#122" w:date="2023-06-28T10:02:00Z">
        <w:r>
          <w:rPr>
            <w:rFonts w:hint="eastAsia"/>
            <w:lang w:eastAsia="zh-CN"/>
          </w:rPr>
          <w:t>subsequent CPAC</w:t>
        </w:r>
      </w:ins>
      <w:ins w:id="1601" w:author="RAN2#122" w:date="2023-06-08T11:09:00Z">
        <w:r>
          <w:rPr>
            <w:lang w:eastAsia="zh-CN"/>
          </w:rPr>
          <w:t>.</w:t>
        </w:r>
      </w:ins>
    </w:p>
    <w:p>
      <w:pPr>
        <w:pStyle w:val="85"/>
        <w:rPr>
          <w:rFonts w:eastAsiaTheme="minorEastAsia"/>
          <w:lang w:eastAsia="zh-CN"/>
        </w:rPr>
      </w:pPr>
      <w:ins w:id="1602" w:author="RAN2#122" w:date="2023-06-08T11:09:00Z">
        <w:r>
          <w:rPr>
            <w:rFonts w:hint="eastAsia"/>
            <w:lang w:eastAsia="zh-CN"/>
          </w:rPr>
          <w:t>E</w:t>
        </w:r>
      </w:ins>
      <w:ins w:id="1603" w:author="RAN2#122" w:date="2023-06-08T11:09:00Z">
        <w:r>
          <w:rPr>
            <w:lang w:eastAsia="zh-CN"/>
          </w:rPr>
          <w:t xml:space="preserve">ditor’s note: FFS. It’s up to RAN3 whether/how to inform other candidate SN(s) in </w:t>
        </w:r>
      </w:ins>
      <w:ins w:id="1604" w:author="RAN2#122" w:date="2023-06-28T10:02:00Z">
        <w:r>
          <w:rPr>
            <w:rFonts w:hint="eastAsia"/>
            <w:lang w:eastAsia="zh-CN"/>
          </w:rPr>
          <w:t>subsequent CPAC</w:t>
        </w:r>
      </w:ins>
      <w:ins w:id="1605"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1606"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1607" w:author="Rapp_after#123bis" w:date="2023-10-18T11:25:00Z"/>
          <w:rFonts w:eastAsia="Helvetica 45 Light"/>
        </w:rPr>
      </w:pPr>
      <w:ins w:id="1608" w:author="RAN2#122" w:date="2023-06-12T20:24:00Z">
        <w:r>
          <w:rPr>
            <w:rFonts w:eastAsia="Helvetica 45 Light"/>
          </w:rPr>
          <w:t>NOTE X:</w:t>
        </w:r>
      </w:ins>
      <w:ins w:id="1609" w:author="RAN2#122" w:date="2023-06-12T20:24:00Z">
        <w:r>
          <w:rPr>
            <w:rFonts w:eastAsia="Helvetica 45 Light"/>
          </w:rPr>
          <w:tab/>
        </w:r>
      </w:ins>
      <w:ins w:id="1610" w:author="RAN2#122" w:date="2023-06-12T20:24:00Z">
        <w:r>
          <w:rPr>
            <w:rFonts w:hint="eastAsia" w:eastAsia="Helvetica 45 Light"/>
          </w:rPr>
          <w:t>I</w:t>
        </w:r>
      </w:ins>
      <w:ins w:id="1611" w:author="RAN2#122" w:date="2023-06-12T20:24:00Z">
        <w:r>
          <w:rPr>
            <w:rFonts w:eastAsia="Helvetica 45 Light"/>
          </w:rPr>
          <w:t xml:space="preserve">n </w:t>
        </w:r>
      </w:ins>
      <w:ins w:id="1612" w:author="RAN2#122" w:date="2023-06-28T10:02:00Z">
        <w:r>
          <w:rPr>
            <w:rFonts w:hint="eastAsia" w:eastAsia="宋体"/>
            <w:lang w:val="en-US" w:eastAsia="zh-CN"/>
          </w:rPr>
          <w:t>subsequent CPC</w:t>
        </w:r>
      </w:ins>
      <w:ins w:id="1613" w:author="Rapp_after#123" w:date="2023-09-12T09:54:00Z">
        <w:r>
          <w:rPr>
            <w:rFonts w:hint="eastAsia" w:eastAsia="宋体"/>
            <w:lang w:val="en-US" w:eastAsia="zh-CN"/>
          </w:rPr>
          <w:t xml:space="preserve"> execution</w:t>
        </w:r>
      </w:ins>
      <w:ins w:id="1614" w:author="RAN2#122" w:date="2023-06-12T20:24:00Z">
        <w:r>
          <w:rPr>
            <w:rFonts w:eastAsia="Helvetica 45 Light"/>
          </w:rPr>
          <w:t xml:space="preserve">, if the </w:t>
        </w:r>
      </w:ins>
      <w:ins w:id="1615" w:author="Rapp_after#123bis" w:date="2023-10-18T11:25:00Z">
        <w:r>
          <w:rPr>
            <w:rFonts w:hint="eastAsia" w:eastAsia="宋体"/>
            <w:lang w:val="en-US" w:eastAsia="zh-CN"/>
          </w:rPr>
          <w:t xml:space="preserve">CPC </w:t>
        </w:r>
      </w:ins>
      <w:ins w:id="1616" w:author="RAN2#122" w:date="2023-06-12T20:24:00Z">
        <w:r>
          <w:rPr>
            <w:rFonts w:eastAsia="Helvetica 45 Light"/>
          </w:rPr>
          <w:t xml:space="preserve">execution condition of one candidate PSCell is satisfied, the UE executes steps </w:t>
        </w:r>
      </w:ins>
      <w:ins w:id="1617" w:author="RAN2#122" w:date="2023-06-12T20:25:00Z">
        <w:r>
          <w:rPr>
            <w:rFonts w:eastAsia="Helvetica 45 Light"/>
          </w:rPr>
          <w:t>10</w:t>
        </w:r>
      </w:ins>
      <w:ins w:id="1618" w:author="RAN2#122" w:date="2023-06-12T20:24:00Z">
        <w:r>
          <w:rPr>
            <w:rFonts w:eastAsia="Helvetica 45 Light"/>
          </w:rPr>
          <w:t>-</w:t>
        </w:r>
      </w:ins>
      <w:ins w:id="1619" w:author="RAN2#122" w:date="2023-06-12T20:25:00Z">
        <w:r>
          <w:rPr>
            <w:rFonts w:eastAsia="Helvetica 45 Light"/>
          </w:rPr>
          <w:t>21</w:t>
        </w:r>
      </w:ins>
      <w:ins w:id="1620" w:author="RAN2#122" w:date="2023-06-12T20:24:00Z">
        <w:r>
          <w:rPr>
            <w:rFonts w:eastAsia="Helvetica 45 Light"/>
          </w:rPr>
          <w:t xml:space="preserve">, </w:t>
        </w:r>
      </w:ins>
      <w:ins w:id="1621" w:author="RAN2#122" w:date="2023-06-13T10:55:00Z">
        <w:r>
          <w:rPr>
            <w:rFonts w:eastAsia="Helvetica 45 Light"/>
          </w:rPr>
          <w:t xml:space="preserve">e.g. </w:t>
        </w:r>
      </w:ins>
      <w:ins w:id="1622" w:author="RAN2#122" w:date="2023-06-12T20:24:00Z">
        <w:r>
          <w:rPr>
            <w:rFonts w:eastAsia="Helvetica 45 Light"/>
          </w:rPr>
          <w:t xml:space="preserve">based on the configuration provided in step </w:t>
        </w:r>
      </w:ins>
      <w:ins w:id="1623" w:author="RAN2#122" w:date="2023-06-12T20:25:00Z">
        <w:r>
          <w:rPr>
            <w:rFonts w:eastAsia="Helvetica 45 Light"/>
          </w:rPr>
          <w:t>6</w:t>
        </w:r>
      </w:ins>
      <w:ins w:id="1624" w:author="RAN2#122" w:date="2023-06-12T20:24:00Z">
        <w:r>
          <w:rPr>
            <w:rFonts w:eastAsia="Helvetica 45 Light"/>
          </w:rPr>
          <w:t>.</w:t>
        </w:r>
      </w:ins>
    </w:p>
    <w:p>
      <w:pPr>
        <w:pStyle w:val="65"/>
        <w:rPr>
          <w:ins w:id="1625" w:author="Rapp_after#123bis" w:date="2023-10-18T11:25:00Z"/>
          <w:rFonts w:eastAsia="宋体"/>
        </w:rPr>
      </w:pPr>
      <w:ins w:id="1626" w:author="Rapp_after#123bis" w:date="2023-10-18T11:25:00Z">
        <w:r>
          <w:rPr>
            <w:rFonts w:eastAsia="宋体"/>
          </w:rPr>
          <w:t>NOTE X:</w:t>
        </w:r>
      </w:ins>
      <w:ins w:id="1627" w:author="Rapp_after#123bis" w:date="2023-10-18T11:25:00Z">
        <w:r>
          <w:rPr>
            <w:rFonts w:eastAsia="宋体"/>
          </w:rPr>
          <w:tab/>
        </w:r>
      </w:ins>
      <w:ins w:id="1628" w:author="Rapp_after#123bis" w:date="2023-10-18T11:25:00Z">
        <w:r>
          <w:rPr>
            <w:rFonts w:hint="eastAsia" w:eastAsia="宋体"/>
            <w:lang w:eastAsia="zh-CN"/>
          </w:rPr>
          <w:t>I</w:t>
        </w:r>
      </w:ins>
      <w:ins w:id="1629" w:author="Rapp_after#123bis" w:date="2023-10-18T11:25:00Z">
        <w:r>
          <w:rPr>
            <w:rFonts w:eastAsia="宋体"/>
            <w:lang w:eastAsia="zh-CN"/>
          </w:rPr>
          <w:t xml:space="preserve">n </w:t>
        </w:r>
      </w:ins>
      <w:ins w:id="1630" w:author="Rapp_after#123bis" w:date="2023-10-18T11:25:00Z">
        <w:r>
          <w:rPr>
            <w:rFonts w:hint="eastAsia" w:eastAsia="宋体"/>
            <w:lang w:val="en-US" w:eastAsia="zh-CN"/>
          </w:rPr>
          <w:t>subsequent CPA execution</w:t>
        </w:r>
      </w:ins>
      <w:ins w:id="1631" w:author="Rapp_after#123bis" w:date="2023-10-18T11:25:00Z">
        <w:r>
          <w:rPr>
            <w:rFonts w:eastAsia="宋体"/>
            <w:lang w:eastAsia="zh-CN"/>
          </w:rPr>
          <w:t xml:space="preserve">, if the </w:t>
        </w:r>
      </w:ins>
      <w:ins w:id="1632" w:author="Rapp_after#123bis" w:date="2023-10-18T11:25:00Z">
        <w:r>
          <w:rPr>
            <w:rFonts w:hint="eastAsia" w:eastAsia="宋体"/>
            <w:lang w:val="en-US" w:eastAsia="zh-CN"/>
          </w:rPr>
          <w:t xml:space="preserve">CPA </w:t>
        </w:r>
      </w:ins>
      <w:ins w:id="1633" w:author="Rapp_after#123bis" w:date="2023-10-18T11:25:00Z">
        <w:r>
          <w:rPr>
            <w:rFonts w:eastAsia="宋体"/>
            <w:lang w:eastAsia="zh-CN"/>
          </w:rPr>
          <w:t xml:space="preserve">execution condition of one candidate PSCell is satisfied, the UE executes steps </w:t>
        </w:r>
      </w:ins>
      <w:ins w:id="1634" w:author="Rapp_after#123bis" w:date="2023-10-18T11:25:00Z">
        <w:r>
          <w:rPr>
            <w:rFonts w:hint="eastAsia" w:eastAsia="宋体"/>
            <w:lang w:val="en-US" w:eastAsia="zh-CN"/>
          </w:rPr>
          <w:t>4a</w:t>
        </w:r>
      </w:ins>
      <w:ins w:id="1635" w:author="Rapp_after#123bis" w:date="2023-10-18T11:25:00Z">
        <w:r>
          <w:rPr>
            <w:rFonts w:eastAsia="宋体"/>
            <w:lang w:eastAsia="zh-CN"/>
          </w:rPr>
          <w:t>-1</w:t>
        </w:r>
      </w:ins>
      <w:ins w:id="1636" w:author="Rapp_after#123bis" w:date="2023-10-18T11:25:00Z">
        <w:r>
          <w:rPr>
            <w:rFonts w:hint="eastAsia" w:eastAsia="宋体"/>
            <w:lang w:val="en-US" w:eastAsia="zh-CN"/>
          </w:rPr>
          <w:t>2</w:t>
        </w:r>
      </w:ins>
      <w:ins w:id="1637" w:author="Rapp_after#123bis" w:date="2023-10-18T11:25:00Z">
        <w:r>
          <w:rPr>
            <w:rFonts w:eastAsia="宋体"/>
            <w:lang w:eastAsia="zh-CN"/>
          </w:rPr>
          <w:t xml:space="preserve"> in Figure 10.</w:t>
        </w:r>
      </w:ins>
      <w:ins w:id="1638" w:author="Rapp_after#123bis" w:date="2023-10-18T11:25:00Z">
        <w:r>
          <w:rPr>
            <w:rFonts w:hint="eastAsia" w:eastAsia="宋体"/>
            <w:lang w:val="en-US" w:eastAsia="zh-CN"/>
          </w:rPr>
          <w:t>2.2-2</w:t>
        </w:r>
      </w:ins>
      <w:ins w:id="1639" w:author="Rapp_after#123bis" w:date="2023-10-18T11:25:00Z">
        <w:r>
          <w:rPr>
            <w:rFonts w:eastAsia="宋体"/>
            <w:lang w:eastAsia="zh-CN"/>
          </w:rPr>
          <w:t xml:space="preserve">, e.g. based on the configuration provided in step </w:t>
        </w:r>
      </w:ins>
      <w:ins w:id="1640" w:author="Rapp_after#123bis" w:date="2023-10-18T11:25:00Z">
        <w:r>
          <w:rPr>
            <w:rFonts w:hint="eastAsia" w:eastAsia="宋体"/>
            <w:lang w:val="en-US" w:eastAsia="zh-CN"/>
          </w:rPr>
          <w:t>6 in Figure 10.5.2-</w:t>
        </w:r>
      </w:ins>
      <w:ins w:id="1641" w:author="Rapp_after#123bis" w:date="2023-10-18T11:26:00Z">
        <w:r>
          <w:rPr>
            <w:rFonts w:hint="eastAsia" w:eastAsia="宋体"/>
            <w:lang w:val="en-US" w:eastAsia="zh-CN"/>
          </w:rPr>
          <w:t>4</w:t>
        </w:r>
      </w:ins>
      <w:ins w:id="1642" w:author="Rapp_after#123bis" w:date="2023-10-18T11:25:00Z">
        <w:r>
          <w:rPr>
            <w:rFonts w:eastAsia="宋体"/>
            <w:lang w:eastAsia="zh-CN"/>
          </w:rPr>
          <w:t xml:space="preserve">. </w:t>
        </w:r>
      </w:ins>
    </w:p>
    <w:p>
      <w:pPr>
        <w:pStyle w:val="3"/>
        <w:rPr>
          <w:lang w:eastAsia="zh-CN"/>
        </w:rPr>
      </w:pPr>
      <w:bookmarkStart w:id="70" w:name="_Toc29248369"/>
      <w:bookmarkStart w:id="71" w:name="_Toc46492822"/>
      <w:bookmarkStart w:id="72" w:name="_Toc52568348"/>
      <w:bookmarkStart w:id="73" w:name="_Toc131175996"/>
      <w:bookmarkStart w:id="74" w:name="_Toc37200956"/>
      <w:r>
        <w:rPr>
          <w:lang w:eastAsia="zh-CN"/>
        </w:rPr>
        <w:t>10.6</w:t>
      </w:r>
      <w:r>
        <w:rPr>
          <w:lang w:eastAsia="zh-CN"/>
        </w:rPr>
        <w:tab/>
      </w:r>
      <w:r>
        <w:rPr>
          <w:lang w:eastAsia="zh-CN"/>
        </w:rPr>
        <w:t>PSCell change</w:t>
      </w:r>
      <w:bookmarkEnd w:id="70"/>
      <w:bookmarkEnd w:id="71"/>
      <w:bookmarkEnd w:id="72"/>
      <w:bookmarkEnd w:id="73"/>
      <w:bookmarkEnd w:id="74"/>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1643" w:author="Rapp_after#123bis" w:date="2023-10-17T09:3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overflowPunct w:val="0"/>
        <w:autoSpaceDE w:val="0"/>
        <w:autoSpaceDN w:val="0"/>
        <w:adjustRightInd w:val="0"/>
        <w:textAlignment w:val="baseline"/>
        <w:rPr>
          <w:ins w:id="1644" w:author="RAN2#122" w:date="2023-06-07T16:11:00Z"/>
          <w:rFonts w:eastAsia="宋体"/>
          <w:lang w:val="en-US" w:eastAsia="zh-CN"/>
        </w:rPr>
      </w:pPr>
      <w:ins w:id="1645" w:author="Rapp_after#123bis" w:date="2023-10-17T09:31:00Z">
        <w:r>
          <w:rPr>
            <w:rFonts w:hint="eastAsia" w:eastAsia="宋体"/>
            <w:lang w:val="en-US" w:eastAsia="zh-CN"/>
          </w:rPr>
          <w:t>An SCG L1/L2-Triggered Mobility (LTM) is defined as a PSCell cell switch procedure that the network triggers via MAC CE based on L1 measurements</w:t>
        </w:r>
      </w:ins>
      <w:ins w:id="1646" w:author="Rapp_after#123bis" w:date="2023-10-17T09:32:00Z">
        <w:r>
          <w:rPr>
            <w:rFonts w:hint="eastAsia" w:eastAsia="宋体"/>
            <w:lang w:val="en-US" w:eastAsia="zh-CN"/>
          </w:rPr>
          <w:t>. Only intra-SN SCG LTM without MN involvement is supported</w:t>
        </w:r>
      </w:ins>
      <w:ins w:id="1647" w:author="Rapp_after#123bis" w:date="2023-10-17T09:33:00Z">
        <w:r>
          <w:rPr>
            <w:rFonts w:hint="eastAsia" w:eastAsia="宋体"/>
            <w:lang w:val="en-US" w:eastAsia="zh-CN"/>
          </w:rPr>
          <w:t>.</w:t>
        </w:r>
      </w:ins>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87"/>
        <w:ind w:left="0" w:firstLine="0"/>
      </w:pPr>
      <w:bookmarkStart w:id="75" w:name="_Toc131176034"/>
      <w:r>
        <w:rPr>
          <w:rFonts w:hint="eastAsia" w:eastAsia="宋体"/>
          <w:color w:val="FF0000"/>
          <w:highlight w:val="yellow"/>
          <w:lang w:val="en-US" w:eastAsia="zh-CN"/>
        </w:rPr>
        <w:t>*// skip unrelated part //*</w:t>
      </w:r>
    </w:p>
    <w:p>
      <w:pPr>
        <w:pStyle w:val="4"/>
      </w:pPr>
      <w:r>
        <w:t>10.19.2</w:t>
      </w:r>
      <w:r>
        <w:tab/>
      </w:r>
      <w:r>
        <w:t>MR-DC with 5GC</w:t>
      </w:r>
      <w:bookmarkEnd w:id="75"/>
    </w:p>
    <w:p>
      <w:pPr>
        <w:snapToGrid w:val="0"/>
        <w:spacing w:before="120"/>
        <w:rPr>
          <w:ins w:id="1648" w:author="RAN2#121bis-e" w:date="2023-05-06T14:33:00Z"/>
        </w:rPr>
      </w:pPr>
      <w:r>
        <w:t>The Conditional Handover with Secondary Node procedure is used for configuration and execution of CHO with SN</w:t>
      </w:r>
      <w:ins w:id="1649" w:author="RAN2#122" w:date="2023-06-08T14:31:00Z">
        <w:r>
          <w:rPr/>
          <w:t xml:space="preserve"> or CHO with candidate SCG</w:t>
        </w:r>
      </w:ins>
      <w:ins w:id="1650" w:author="RAN2#122" w:date="2023-06-28T15:03: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1651" w:author="RAN2#121bis-e" w:date="2023-05-06T14:33:00Z">
        <w:r>
          <w:rPr>
            <w:rFonts w:eastAsiaTheme="minorEastAsia"/>
            <w:lang w:eastAsia="zh-CN"/>
          </w:rPr>
          <w:t>CHO with candidate SCG</w:t>
        </w:r>
      </w:ins>
      <w:ins w:id="1652" w:author="RAN2#122" w:date="2023-06-28T15:03:00Z">
        <w:r>
          <w:rPr>
            <w:rFonts w:eastAsiaTheme="minorEastAsia"/>
            <w:lang w:eastAsia="zh-CN"/>
          </w:rPr>
          <w:t>(s)</w:t>
        </w:r>
      </w:ins>
      <w:ins w:id="1653" w:author="RAN2#121bis-e" w:date="2023-05-06T14:33:00Z">
        <w:r>
          <w:rPr>
            <w:rFonts w:eastAsiaTheme="minorEastAsia"/>
            <w:lang w:eastAsia="zh-CN"/>
          </w:rPr>
          <w:t xml:space="preserve"> is not supported for NE-DC and NGEN-DC.</w:t>
        </w:r>
      </w:ins>
    </w:p>
    <w:p>
      <w:pPr>
        <w:pStyle w:val="62"/>
      </w:pPr>
      <w:r>
        <w:object>
          <v:shape id="_x0000_i1045" o:spt="75" type="#_x0000_t75" style="height:515pt;width:481.5pt;" o:ole="t" filled="f" o:preferrelative="t" stroked="f" coordsize="21600,21600">
            <v:path/>
            <v:fill on="f" focussize="0,0"/>
            <v:stroke on="f" joinstyle="miter"/>
            <v:imagedata r:id="rId51" o:title=""/>
            <o:lock v:ext="edit" aspectratio="t"/>
            <w10:wrap type="none"/>
            <w10:anchorlock/>
          </v:shape>
          <o:OLEObject Type="Embed" ProgID="Visio.Drawing.15" ShapeID="_x0000_i1045" DrawAspect="Content" ObjectID="_1468075745" r:id="rId50">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1654" w:author="RAN2#121bis-e" w:date="2023-05-06T14:33:00Z"/>
          <w:rFonts w:eastAsia="宋体"/>
          <w:lang w:val="en-US" w:eastAsia="zh-CN"/>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ins w:id="1655" w:author="Rapp_after#123" w:date="2023-09-05T15:08:00Z">
        <w:r>
          <w:rPr>
            <w:rFonts w:hint="eastAsia" w:eastAsia="宋体"/>
            <w:lang w:val="en-US" w:eastAsia="zh-CN"/>
          </w:rPr>
          <w:t xml:space="preserve"> </w:t>
        </w:r>
      </w:ins>
      <w:ins w:id="1656" w:author="Rapp_after#123" w:date="2023-09-05T15:11:00Z">
        <w:r>
          <w:rPr>
            <w:rFonts w:hint="eastAsia" w:eastAsia="宋体"/>
            <w:lang w:val="en-US" w:eastAsia="zh-CN"/>
          </w:rPr>
          <w:t>T</w:t>
        </w:r>
      </w:ins>
      <w:ins w:id="1657" w:author="Rapp_after#123" w:date="2023-09-05T15:09:00Z">
        <w:r>
          <w:rPr>
            <w:rFonts w:hint="eastAsia" w:eastAsia="宋体"/>
            <w:lang w:val="en-US" w:eastAsia="zh-CN"/>
          </w:rPr>
          <w:t xml:space="preserve">he source MN </w:t>
        </w:r>
      </w:ins>
      <w:ins w:id="1658" w:author="Rapp_after#123" w:date="2023-09-05T15:11:00Z">
        <w:r>
          <w:rPr>
            <w:rFonts w:hint="eastAsia" w:eastAsia="宋体"/>
            <w:lang w:val="en-US" w:eastAsia="zh-CN"/>
          </w:rPr>
          <w:t>may</w:t>
        </w:r>
      </w:ins>
      <w:ins w:id="1659" w:author="Rapp_after#123" w:date="2023-09-05T15:12:00Z">
        <w:r>
          <w:rPr>
            <w:rFonts w:hint="eastAsia" w:eastAsia="宋体"/>
            <w:lang w:val="en-US" w:eastAsia="zh-CN"/>
          </w:rPr>
          <w:t xml:space="preserve"> </w:t>
        </w:r>
      </w:ins>
      <w:ins w:id="1660" w:author="Rapp_after#123" w:date="2023-09-05T15:09:00Z">
        <w:r>
          <w:rPr>
            <w:rFonts w:hint="eastAsia" w:eastAsia="宋体"/>
            <w:lang w:val="en-US" w:eastAsia="zh-CN"/>
          </w:rPr>
          <w:t>indicate the candidate MN</w:t>
        </w:r>
      </w:ins>
      <w:ins w:id="1661" w:author="Rapp_after#123" w:date="2023-09-05T15:10:00Z">
        <w:r>
          <w:rPr>
            <w:rFonts w:hint="eastAsia" w:eastAsia="宋体"/>
            <w:lang w:val="en-US" w:eastAsia="zh-CN"/>
          </w:rPr>
          <w:t xml:space="preserve"> whether</w:t>
        </w:r>
      </w:ins>
      <w:ins w:id="1662" w:author="Rapp_after#123" w:date="2023-09-05T15:12:00Z">
        <w:r>
          <w:rPr>
            <w:rFonts w:hint="eastAsia" w:eastAsia="宋体"/>
            <w:lang w:val="en-US" w:eastAsia="zh-CN"/>
          </w:rPr>
          <w:t xml:space="preserve"> it is allowed to configure candidate SCG(s), i.e. </w:t>
        </w:r>
      </w:ins>
      <w:ins w:id="1663" w:author="Rapp_after#123" w:date="2023-09-05T15:13:00Z">
        <w:r>
          <w:rPr>
            <w:rFonts w:hint="eastAsia" w:eastAsia="宋体"/>
            <w:lang w:val="en-US" w:eastAsia="zh-CN"/>
          </w:rPr>
          <w:t xml:space="preserve">for </w:t>
        </w:r>
      </w:ins>
      <w:ins w:id="1664" w:author="Rapp_after#123" w:date="2023-09-05T15:12:00Z">
        <w:r>
          <w:rPr>
            <w:rFonts w:hint="eastAsia" w:eastAsia="宋体"/>
            <w:lang w:val="en-US" w:eastAsia="zh-CN"/>
          </w:rPr>
          <w:t>CHO with candidate</w:t>
        </w:r>
      </w:ins>
      <w:ins w:id="1665" w:author="Rapp_after#123" w:date="2023-09-05T15:13:00Z">
        <w:r>
          <w:rPr>
            <w:rFonts w:hint="eastAsia" w:eastAsia="宋体"/>
            <w:lang w:val="en-US" w:eastAsia="zh-CN"/>
          </w:rPr>
          <w:t xml:space="preserve"> SCG(s).</w:t>
        </w:r>
      </w:ins>
    </w:p>
    <w:p>
      <w:pPr>
        <w:pStyle w:val="65"/>
        <w:rPr>
          <w:i/>
          <w:iCs/>
        </w:rPr>
      </w:pPr>
      <w:r>
        <w:t>NOTE 3:</w:t>
      </w:r>
      <w:r>
        <w:tab/>
      </w:r>
      <w:r>
        <w:t>In case of the CHO with/without SN change</w:t>
      </w:r>
      <w:ins w:id="1666" w:author="Rapp_after#123" w:date="2023-09-22T15:01:00Z">
        <w:r>
          <w:rPr>
            <w:rFonts w:hint="eastAsia" w:eastAsia="宋体"/>
            <w:lang w:val="en-US" w:eastAsia="zh-CN"/>
          </w:rPr>
          <w:t xml:space="preserve"> or CHO with candidate SCG(s)</w:t>
        </w:r>
      </w:ins>
      <w:r>
        <w:t>, the source MN may trigger the MN-initiated SN Modification procedure (to the source SN) to retrieve the current SCG configuration, if configured, before step 1.</w:t>
      </w:r>
    </w:p>
    <w:p>
      <w:pPr>
        <w:pStyle w:val="87"/>
        <w:rPr>
          <w:ins w:id="1667" w:author="RAN2#121bis-e" w:date="2023-05-06T14:34:00Z"/>
          <w:rFonts w:eastAsia="宋体"/>
          <w:lang w:val="en-US" w:eastAsia="zh-CN"/>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ins w:id="1668" w:author="Rapp_after#123" w:date="2023-09-05T15:14:00Z">
        <w:r>
          <w:rPr>
            <w:rFonts w:hint="eastAsia" w:eastAsia="宋体"/>
            <w:lang w:val="en-US" w:eastAsia="zh-CN"/>
          </w:rPr>
          <w:t xml:space="preserve"> In case of CHO with candidate SCG(s), </w:t>
        </w:r>
      </w:ins>
      <w:ins w:id="1669" w:author="Rapp_after#123" w:date="2023-09-05T15:19:00Z">
        <w:r>
          <w:rPr>
            <w:rFonts w:hint="eastAsia" w:eastAsia="宋体"/>
            <w:lang w:val="en-US" w:eastAsia="zh-CN"/>
          </w:rPr>
          <w:t>t</w:t>
        </w:r>
      </w:ins>
      <w:ins w:id="1670" w:author="Rapp_after#123" w:date="2023-09-05T15:19:00Z">
        <w:r>
          <w:rPr/>
          <w:t xml:space="preserve">he </w:t>
        </w:r>
      </w:ins>
      <w:ins w:id="1671" w:author="Rapp_after#123" w:date="2023-09-05T15:21:00Z">
        <w:r>
          <w:rPr>
            <w:rFonts w:hint="eastAsia" w:eastAsia="宋体"/>
            <w:lang w:val="en-US" w:eastAsia="zh-CN"/>
          </w:rPr>
          <w:t xml:space="preserve">candidate </w:t>
        </w:r>
      </w:ins>
      <w:ins w:id="1672" w:author="Rapp_after#123" w:date="2023-09-05T15:19:00Z">
        <w:r>
          <w:rPr/>
          <w:t xml:space="preserve">MN also provides the candidate </w:t>
        </w:r>
      </w:ins>
      <w:ins w:id="1673" w:author="Rapp_after#123" w:date="2023-09-05T15:21:00Z">
        <w:r>
          <w:rPr>
            <w:rFonts w:hint="eastAsia" w:eastAsia="宋体"/>
            <w:lang w:val="en-US" w:eastAsia="zh-CN"/>
          </w:rPr>
          <w:t>PSC</w:t>
        </w:r>
      </w:ins>
      <w:ins w:id="1674" w:author="Rapp_after#123" w:date="2023-09-05T15:19:00Z">
        <w:r>
          <w:rPr/>
          <w:t xml:space="preserve">ells recommended by MN via the latest measurement results for the </w:t>
        </w:r>
      </w:ins>
      <w:ins w:id="1675" w:author="Rapp_after#123" w:date="2023-09-05T15:19:00Z">
        <w:r>
          <w:rPr>
            <w:rFonts w:eastAsia="宋体"/>
            <w:lang w:eastAsia="zh-CN"/>
          </w:rPr>
          <w:t xml:space="preserve">candidate </w:t>
        </w:r>
      </w:ins>
      <w:ins w:id="1676" w:author="Rapp_after#123" w:date="2023-09-05T15:19:00Z">
        <w:r>
          <w:rPr/>
          <w:t>SN</w:t>
        </w:r>
      </w:ins>
      <w:ins w:id="1677" w:author="Rapp_after#123" w:date="2023-09-05T15:19:00Z">
        <w:r>
          <w:rPr>
            <w:rFonts w:eastAsia="宋体"/>
            <w:lang w:eastAsia="zh-CN"/>
          </w:rPr>
          <w:t>(s)</w:t>
        </w:r>
      </w:ins>
      <w:ins w:id="1678" w:author="Rapp_after#123" w:date="2023-09-05T15:19:00Z">
        <w:r>
          <w:rPr/>
          <w:t xml:space="preserve"> to choose and configure the </w:t>
        </w:r>
      </w:ins>
      <w:ins w:id="1679" w:author="Rapp_after#123" w:date="2023-09-05T15:21:00Z">
        <w:r>
          <w:rPr>
            <w:rFonts w:hint="eastAsia" w:eastAsia="宋体"/>
            <w:lang w:val="en-US" w:eastAsia="zh-CN"/>
          </w:rPr>
          <w:t xml:space="preserve">candidate </w:t>
        </w:r>
      </w:ins>
      <w:ins w:id="1680" w:author="Rapp_after#123" w:date="2023-09-05T15:19:00Z">
        <w:r>
          <w:rPr/>
          <w:t>SCG cell(s)</w:t>
        </w:r>
      </w:ins>
      <w:ins w:id="1681" w:author="Rapp_after#123" w:date="2023-09-05T15:16:00Z">
        <w:r>
          <w:rPr>
            <w:rFonts w:hint="eastAsia" w:eastAsia="宋体"/>
            <w:lang w:val="en-US" w:eastAsia="zh-CN"/>
          </w:rPr>
          <w:t>.</w:t>
        </w:r>
      </w:ins>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1682"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683" w:author="RAN2#122" w:date="2023-06-08T14:37:00Z">
        <w:r>
          <w:rPr/>
          <w:t xml:space="preserve"> In </w:t>
        </w:r>
      </w:ins>
      <w:ins w:id="1684" w:author="RAN2#122" w:date="2023-06-08T14:40:00Z">
        <w:r>
          <w:rPr/>
          <w:t xml:space="preserve">case of </w:t>
        </w:r>
      </w:ins>
      <w:ins w:id="1685" w:author="RAN2#122" w:date="2023-06-08T14:37:00Z">
        <w:r>
          <w:rPr/>
          <w:t>CHO with candidate SCG</w:t>
        </w:r>
      </w:ins>
      <w:ins w:id="1686" w:author="RAN2#122" w:date="2023-06-27T10:14:00Z">
        <w:r>
          <w:rPr>
            <w:rFonts w:hint="eastAsia" w:eastAsia="宋体"/>
            <w:lang w:val="en-US" w:eastAsia="zh-CN"/>
          </w:rPr>
          <w:t>(s)</w:t>
        </w:r>
      </w:ins>
      <w:ins w:id="1687" w:author="RAN2#122" w:date="2023-06-08T14:37:00Z">
        <w:r>
          <w:rPr/>
          <w:t xml:space="preserve">, </w:t>
        </w:r>
      </w:ins>
      <w:ins w:id="1688" w:author="RAN2#122" w:date="2023-06-13T10:05:00Z">
        <w:r>
          <w:rPr/>
          <w:t>the candidate PSCell configuration is embed</w:t>
        </w:r>
      </w:ins>
      <w:ins w:id="1689" w:author="RAN2#122" w:date="2023-06-28T15:03:00Z">
        <w:r>
          <w:rPr/>
          <w:t>d</w:t>
        </w:r>
      </w:ins>
      <w:ins w:id="1690" w:author="RAN2#122" w:date="2023-06-13T10:05:00Z">
        <w:r>
          <w:rPr/>
          <w:t xml:space="preserve">ed in the MN RRC reconfiguration message. Besides, </w:t>
        </w:r>
      </w:ins>
      <w:ins w:id="1691" w:author="RAN2#122" w:date="2023-06-08T14:37:00Z">
        <w:r>
          <w:rPr/>
          <w:t xml:space="preserve">the candidate MN </w:t>
        </w:r>
      </w:ins>
      <w:ins w:id="1692" w:author="RAN2#122" w:date="2023-06-08T14:40:00Z">
        <w:r>
          <w:rPr/>
          <w:t xml:space="preserve">also </w:t>
        </w:r>
      </w:ins>
      <w:ins w:id="1693" w:author="RAN2#122" w:date="2023-06-08T14:39:00Z">
        <w:r>
          <w:rPr/>
          <w:t xml:space="preserve">indicates </w:t>
        </w:r>
      </w:ins>
      <w:ins w:id="1694" w:author="RAN2#122" w:date="2023-06-13T10:05:00Z">
        <w:r>
          <w:rPr/>
          <w:t xml:space="preserve">to </w:t>
        </w:r>
      </w:ins>
      <w:ins w:id="1695" w:author="RAN2#122" w:date="2023-06-08T14:39:00Z">
        <w:r>
          <w:rPr/>
          <w:t xml:space="preserve">the source MN </w:t>
        </w:r>
      </w:ins>
      <w:ins w:id="1696" w:author="RAN2#122" w:date="2023-06-13T10:06:00Z">
        <w:r>
          <w:rPr/>
          <w:t xml:space="preserve">the </w:t>
        </w:r>
      </w:ins>
      <w:ins w:id="1697" w:author="RAN2#122" w:date="2023-06-28T15:04:00Z">
        <w:r>
          <w:rPr/>
          <w:t xml:space="preserve">parameters of the </w:t>
        </w:r>
      </w:ins>
      <w:ins w:id="1698" w:author="RAN2#122" w:date="2023-06-13T10:06:00Z">
        <w:r>
          <w:rPr/>
          <w:t>execution condition of the candidate PSCell</w:t>
        </w:r>
      </w:ins>
      <w:ins w:id="1699" w:author="RAN2#122" w:date="2023-06-08T14:40:00Z">
        <w:r>
          <w:rPr/>
          <w:t>.</w:t>
        </w:r>
      </w:ins>
    </w:p>
    <w:p>
      <w:pPr>
        <w:pStyle w:val="65"/>
        <w:rPr>
          <w:lang w:eastAsia="zh-CN"/>
        </w:rPr>
      </w:pPr>
      <w:r>
        <w:rPr>
          <w:lang w:eastAsia="ja-JP"/>
        </w:rPr>
        <w:t>NOTE 4a0:</w:t>
      </w:r>
      <w:r>
        <w:rPr>
          <w:lang w:eastAsia="ja-JP"/>
        </w:rPr>
        <w:tab/>
      </w:r>
      <w:r>
        <w:rPr>
          <w:lang w:eastAsia="ja-JP"/>
        </w:rPr>
        <w:t>Steps 1-4 may be produced in several instances, each instance initiated with a separate Handover Preparation procedure (step 1). The order of messages belonging to separate instances is not defined.</w:t>
      </w:r>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1700"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76"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76"/>
      <w:ins w:id="1701" w:author="RAN2#122" w:date="2023-06-08T14:48:00Z">
        <w:r>
          <w:rPr/>
          <w:t xml:space="preserve"> </w:t>
        </w:r>
      </w:ins>
      <w:ins w:id="1702" w:author="RAN2#122" w:date="2023-06-25T16:30:00Z">
        <w:r>
          <w:rPr>
            <w:rFonts w:hint="eastAsia" w:eastAsia="宋体"/>
            <w:lang w:val="en-US" w:eastAsia="zh-CN"/>
          </w:rPr>
          <w:t>For each configuration</w:t>
        </w:r>
      </w:ins>
      <w:ins w:id="1703" w:author="RAN2#122" w:date="2023-06-08T14:48:00Z">
        <w:r>
          <w:rPr/>
          <w:t xml:space="preserve"> of CHO with candidate SCG</w:t>
        </w:r>
      </w:ins>
      <w:ins w:id="1704" w:author="RAN2#122" w:date="2023-06-27T10:14:00Z">
        <w:r>
          <w:rPr>
            <w:rFonts w:hint="eastAsia" w:eastAsia="宋体"/>
            <w:lang w:val="en-US" w:eastAsia="zh-CN"/>
          </w:rPr>
          <w:t>(s)</w:t>
        </w:r>
      </w:ins>
      <w:ins w:id="1705" w:author="RAN2#122" w:date="2023-06-08T14:48:00Z">
        <w:r>
          <w:rPr/>
          <w:t>,</w:t>
        </w:r>
      </w:ins>
      <w:ins w:id="1706" w:author="RAN2#122" w:date="2023-06-08T14:49:00Z">
        <w:r>
          <w:rPr/>
          <w:t xml:space="preserve"> </w:t>
        </w:r>
      </w:ins>
      <w:ins w:id="1707" w:author="RAN2#122" w:date="2023-06-13T10:12:00Z">
        <w:r>
          <w:rPr/>
          <w:t>the</w:t>
        </w:r>
      </w:ins>
      <w:ins w:id="1708" w:author="RAN2#122" w:date="2023-06-25T16:31:00Z">
        <w:r>
          <w:rPr>
            <w:rFonts w:hint="eastAsia" w:eastAsia="宋体"/>
            <w:lang w:val="en-US" w:eastAsia="zh-CN"/>
          </w:rPr>
          <w:t xml:space="preserve"> source MN provides </w:t>
        </w:r>
      </w:ins>
      <w:ins w:id="1709" w:author="RAN2#122" w:date="2023-06-27T10:07:00Z">
        <w:r>
          <w:rPr>
            <w:rFonts w:hint="eastAsia" w:eastAsia="宋体"/>
            <w:lang w:val="en-US" w:eastAsia="zh-CN"/>
          </w:rPr>
          <w:t xml:space="preserve">an </w:t>
        </w:r>
      </w:ins>
      <w:ins w:id="1710" w:author="RAN2#122" w:date="2023-06-08T14:49:00Z">
        <w:r>
          <w:rPr/>
          <w:t>execution condition</w:t>
        </w:r>
      </w:ins>
      <w:ins w:id="1711" w:author="RAN2#122" w:date="2023-06-08T14:50:00Z">
        <w:r>
          <w:rPr/>
          <w:t xml:space="preserve"> for the candidate PCell and </w:t>
        </w:r>
      </w:ins>
      <w:ins w:id="1712" w:author="RAN2#122" w:date="2023-06-27T10:07:00Z">
        <w:r>
          <w:rPr>
            <w:rFonts w:hint="eastAsia" w:eastAsia="宋体"/>
            <w:lang w:val="en-US" w:eastAsia="zh-CN"/>
          </w:rPr>
          <w:t xml:space="preserve">an </w:t>
        </w:r>
      </w:ins>
      <w:ins w:id="1713" w:author="RAN2#122" w:date="2023-06-08T14:50:00Z">
        <w:r>
          <w:rPr/>
          <w:t>execution condition for the candidate PSCell.</w:t>
        </w:r>
      </w:ins>
      <w:ins w:id="1714" w:author="RAN2#122" w:date="2023-06-08T14:51:00Z">
        <w:r>
          <w:rPr/>
          <w:t xml:space="preserve"> </w:t>
        </w:r>
      </w:ins>
      <w:ins w:id="1715" w:author="RAN2#122" w:date="2023-06-13T10:59:00Z">
        <w:r>
          <w:rPr/>
          <w:t>Besides, e</w:t>
        </w:r>
      </w:ins>
      <w:ins w:id="1716" w:author="RAN2#122" w:date="2023-06-08T14:51:00Z">
        <w:r>
          <w:rPr/>
          <w:t xml:space="preserve">ach RRC reconfiguration* message contains an MCG configuration and an SCG configuration in the RRC reconfiguration** </w:t>
        </w:r>
      </w:ins>
      <w:ins w:id="1717" w:author="RAN2#122" w:date="2023-06-08T14:51:00Z">
        <w:r>
          <w:rPr>
            <w:iCs/>
          </w:rPr>
          <w:t>message</w:t>
        </w:r>
      </w:ins>
      <w:ins w:id="1718" w:author="RAN2#122" w:date="2023-06-08T14:51:00Z">
        <w:r>
          <w:rPr/>
          <w:t xml:space="preserve"> received from the candidate SN in step 3.</w:t>
        </w:r>
      </w:ins>
    </w:p>
    <w:p>
      <w:pPr>
        <w:pStyle w:val="65"/>
        <w:rPr>
          <w:ins w:id="1719" w:author="RAN2#122" w:date="2023-06-08T15:13:00Z"/>
          <w:rFonts w:eastAsia="MS Mincho"/>
        </w:rPr>
      </w:pPr>
      <w:ins w:id="1720" w:author="RAN2#122" w:date="2023-06-08T15:13:00Z">
        <w:bookmarkStart w:id="77" w:name="_Hlk137130499"/>
        <w:r>
          <w:rPr/>
          <w:t xml:space="preserve">NOTE </w:t>
        </w:r>
      </w:ins>
      <w:ins w:id="1721" w:author="RAN2#122" w:date="2023-06-08T15:14:00Z">
        <w:r>
          <w:rPr/>
          <w:t>X</w:t>
        </w:r>
      </w:ins>
      <w:ins w:id="1722" w:author="RAN2#122" w:date="2023-06-08T15:13:00Z">
        <w:r>
          <w:rPr/>
          <w:t>:</w:t>
        </w:r>
      </w:ins>
      <w:ins w:id="1723" w:author="RAN2#122" w:date="2023-06-08T15:13:00Z">
        <w:r>
          <w:rPr/>
          <w:tab/>
        </w:r>
      </w:ins>
      <w:ins w:id="1724" w:author="RAN2#122" w:date="2023-06-25T16:34:00Z">
        <w:r>
          <w:rPr>
            <w:rFonts w:hint="eastAsia" w:eastAsia="宋体"/>
            <w:lang w:val="en-US" w:eastAsia="zh-CN"/>
          </w:rPr>
          <w:t>In case of CHO with candidate SCG</w:t>
        </w:r>
      </w:ins>
      <w:ins w:id="1725" w:author="RAN2#122" w:date="2023-06-27T10:13:00Z">
        <w:r>
          <w:rPr>
            <w:rFonts w:hint="eastAsia" w:eastAsia="宋体"/>
            <w:lang w:val="en-US" w:eastAsia="zh-CN"/>
          </w:rPr>
          <w:t>(s)</w:t>
        </w:r>
      </w:ins>
      <w:ins w:id="1726" w:author="RAN2#122" w:date="2023-06-25T16:34:00Z">
        <w:r>
          <w:rPr>
            <w:rFonts w:hint="eastAsia" w:eastAsia="宋体"/>
            <w:lang w:val="en-US" w:eastAsia="zh-CN"/>
          </w:rPr>
          <w:t>, t</w:t>
        </w:r>
      </w:ins>
      <w:ins w:id="1727" w:author="RAN2#122" w:date="2023-06-08T15:13:00Z">
        <w:r>
          <w:rPr/>
          <w:t>he source MN can provide multiple CHO configurations for the same candidate PCell</w:t>
        </w:r>
      </w:ins>
      <w:ins w:id="1728" w:author="RAN2#122" w:date="2023-06-13T10:14:00Z">
        <w:r>
          <w:rPr/>
          <w:t xml:space="preserve"> (i.e. without SCG configuration or with a SCG configuration of </w:t>
        </w:r>
      </w:ins>
      <w:ins w:id="1729" w:author="RAN2#122" w:date="2023-06-13T10:15:00Z">
        <w:r>
          <w:rPr/>
          <w:t>different candidate PSCell)</w:t>
        </w:r>
      </w:ins>
      <w:ins w:id="1730" w:author="RAN2#122" w:date="2023-06-08T15:13:00Z">
        <w:r>
          <w:rPr/>
          <w:t>.</w:t>
        </w:r>
      </w:ins>
    </w:p>
    <w:bookmarkEnd w:id="77"/>
    <w:p>
      <w:pPr>
        <w:pStyle w:val="87"/>
      </w:pPr>
      <w:r>
        <w:t>6.</w:t>
      </w:r>
      <w:r>
        <w:tab/>
      </w:r>
      <w:r>
        <w:t>The UE applies the RRC reconfiguration message received in step 5, stores the CHO configuration and replies to the MN with an RRC reconfiguration complete message.</w:t>
      </w:r>
    </w:p>
    <w:p>
      <w:pPr>
        <w:pStyle w:val="87"/>
        <w:rPr>
          <w:ins w:id="1731" w:author="RAN2#121bis-e" w:date="2023-05-06T14:36:00Z"/>
        </w:rPr>
      </w:pPr>
      <w:r>
        <w:t xml:space="preserve">7/8. The UE maintains connection with the source MN and, if the UE is configured with a PSCell, with the source PSCell, after receiving CHO configuration, and starts evaluating the </w:t>
      </w:r>
      <w:del w:id="1732" w:author="RAN2#122" w:date="2023-06-13T10:17:00Z">
        <w:r>
          <w:rPr/>
          <w:delText xml:space="preserve">CHO </w:delText>
        </w:r>
      </w:del>
      <w:r>
        <w:t xml:space="preserve">execution condition for the candidate </w:t>
      </w:r>
      <w:del w:id="1733" w:author="RAN2#121bis-e" w:date="2023-05-06T14:36:00Z">
        <w:r>
          <w:rPr/>
          <w:delText>cell</w:delText>
        </w:r>
      </w:del>
      <w:ins w:id="1734" w:author="RAN2#121bis-e" w:date="2023-05-06T14:36:00Z">
        <w:r>
          <w:rPr/>
          <w:t>PCell</w:t>
        </w:r>
      </w:ins>
      <w:r>
        <w:t>(s)</w:t>
      </w:r>
      <w:ins w:id="1735" w:author="RAN2#121bis-e" w:date="2023-05-06T14:36:00Z">
        <w:r>
          <w:rPr/>
          <w:t xml:space="preserve"> and if any, the execution condition for the candidate PSCell(s)</w:t>
        </w:r>
      </w:ins>
      <w:r>
        <w:t xml:space="preserve">. </w:t>
      </w:r>
    </w:p>
    <w:p>
      <w:pPr>
        <w:pStyle w:val="87"/>
        <w:numPr>
          <w:ilvl w:val="0"/>
          <w:numId w:val="2"/>
        </w:numPr>
        <w:rPr>
          <w:ins w:id="1736" w:author="RAN2#121bis-e" w:date="2023-05-06T14:37:00Z"/>
          <w:rFonts w:eastAsia="MS Mincho"/>
        </w:rPr>
      </w:pPr>
      <w:ins w:id="1737" w:author="RAN2#121bis-e" w:date="2023-05-06T14:37:00Z">
        <w:r>
          <w:rPr/>
          <w:t xml:space="preserve">If at least one candidate </w:t>
        </w:r>
      </w:ins>
      <w:ins w:id="1738" w:author="RAN2#122" w:date="2023-06-13T10:21:00Z">
        <w:r>
          <w:rPr/>
          <w:t>PCell</w:t>
        </w:r>
      </w:ins>
      <w:ins w:id="1739" w:author="RAN2#121bis-e" w:date="2023-05-06T14:37:00Z">
        <w:r>
          <w:rPr/>
          <w:t xml:space="preserve"> satisfies the corresponding execution condition and </w:t>
        </w:r>
      </w:ins>
      <w:ins w:id="1740" w:author="RAN2#122" w:date="2023-06-28T15:04:00Z">
        <w:r>
          <w:rPr/>
          <w:t>the</w:t>
        </w:r>
      </w:ins>
      <w:ins w:id="1741" w:author="RAN2#121bis-e" w:date="2023-05-06T14:37:00Z">
        <w:r>
          <w:rPr/>
          <w:t xml:space="preserve"> associated candidate </w:t>
        </w:r>
      </w:ins>
      <w:ins w:id="1742" w:author="RAN2#122" w:date="2023-06-13T10:22:00Z">
        <w:r>
          <w:rPr/>
          <w:t>PSCell</w:t>
        </w:r>
      </w:ins>
      <w:ins w:id="1743" w:author="RAN2#121bis-e" w:date="2023-05-06T14:37:00Z">
        <w:r>
          <w:rPr/>
          <w:t xml:space="preserve"> satisfies the corresponding execution condition, the UE detaches from the source MN, applies the stored corresponding configuration for that selected candidate PCell and associated candidate PSCell, synchronises to that candidate PCell, and completes the RRC handover procedure by sending RRC reconfiguration complete* message to the target MN. The UE includes an embedded SN </w:t>
        </w:r>
      </w:ins>
      <w:ins w:id="1744" w:author="RAN2#121bis-e" w:date="2023-05-06T14:37:00Z">
        <w:r>
          <w:rPr>
            <w:i/>
          </w:rPr>
          <w:t>RRCReconfigurationComplete</w:t>
        </w:r>
      </w:ins>
      <w:ins w:id="1745" w:author="RAN2#121bis-e" w:date="2023-05-06T14:37:00Z">
        <w:r>
          <w:rPr/>
          <w:t>** message for the target SN</w:t>
        </w:r>
      </w:ins>
      <w:ins w:id="1746" w:author="Rapp_after#123" w:date="2023-09-05T15:24:00Z">
        <w:r>
          <w:rPr>
            <w:rFonts w:hint="eastAsia" w:eastAsia="宋体"/>
            <w:lang w:val="en-US" w:eastAsia="zh-CN"/>
          </w:rPr>
          <w:t xml:space="preserve">, </w:t>
        </w:r>
      </w:ins>
      <w:ins w:id="1747" w:author="Rapp_after#123" w:date="2023-09-05T15:24:00Z">
        <w:r>
          <w:rPr>
            <w:rFonts w:eastAsia="宋体"/>
          </w:rPr>
          <w:t xml:space="preserve">and information enabling the </w:t>
        </w:r>
      </w:ins>
      <w:ins w:id="1748" w:author="Rapp_after#123" w:date="2023-09-05T15:24:00Z">
        <w:r>
          <w:rPr>
            <w:rFonts w:hint="eastAsia" w:eastAsia="宋体"/>
            <w:lang w:val="en-US" w:eastAsia="zh-CN"/>
          </w:rPr>
          <w:t xml:space="preserve">target </w:t>
        </w:r>
      </w:ins>
      <w:ins w:id="1749" w:author="Rapp_after#123" w:date="2023-09-05T15:24:00Z">
        <w:r>
          <w:rPr>
            <w:rFonts w:eastAsia="宋体"/>
          </w:rPr>
          <w:t xml:space="preserve">MN to identify the </w:t>
        </w:r>
      </w:ins>
      <w:ins w:id="1750" w:author="Rapp_after#123" w:date="2023-09-05T15:24:00Z">
        <w:r>
          <w:rPr>
            <w:rFonts w:hint="eastAsia" w:eastAsia="宋体"/>
            <w:lang w:val="en-US" w:eastAsia="zh-CN"/>
          </w:rPr>
          <w:t xml:space="preserve">target </w:t>
        </w:r>
      </w:ins>
      <w:ins w:id="1751" w:author="Rapp_after#123" w:date="2023-09-05T15:24:00Z">
        <w:r>
          <w:rPr>
            <w:rFonts w:eastAsia="宋体"/>
          </w:rPr>
          <w:t>SN of the selected candidate PSCell</w:t>
        </w:r>
      </w:ins>
      <w:ins w:id="1752" w:author="RAN2#121bis-e" w:date="2023-05-06T14:37:00Z">
        <w:r>
          <w:rPr>
            <w:rFonts w:eastAsia="MS Mincho"/>
          </w:rPr>
          <w:t>.</w:t>
        </w:r>
      </w:ins>
      <w:ins w:id="1753" w:author="RAN2#121bis-e" w:date="2023-05-06T14:37:00Z">
        <w:r>
          <w:rPr/>
          <w:t xml:space="preserve"> </w:t>
        </w:r>
      </w:ins>
    </w:p>
    <w:p>
      <w:pPr>
        <w:pStyle w:val="87"/>
        <w:numPr>
          <w:ilvl w:val="0"/>
          <w:numId w:val="2"/>
        </w:numPr>
        <w:rPr>
          <w:ins w:id="1754" w:author="RAN2#121bis-e" w:date="2023-05-06T14:37:00Z"/>
          <w:rFonts w:eastAsia="MS Mincho"/>
        </w:rPr>
      </w:pPr>
      <w:ins w:id="1755" w:author="Rapp_after#123bis" w:date="2023-10-17T15:35:00Z">
        <w:r>
          <w:rPr>
            <w:rFonts w:hint="eastAsia" w:eastAsia="宋体"/>
            <w:lang w:val="en-US" w:eastAsia="zh-CN"/>
          </w:rPr>
          <w:t xml:space="preserve">Else </w:t>
        </w:r>
      </w:ins>
      <w:del w:id="1756" w:author="Rapp_after#123bis" w:date="2023-10-17T15:35:00Z">
        <w:r>
          <w:rPr>
            <w:lang w:val="en-US"/>
          </w:rPr>
          <w:delText>I</w:delText>
        </w:r>
      </w:del>
      <w:ins w:id="1757" w:author="Rapp_after#123bis" w:date="2023-10-17T15:35:00Z">
        <w:r>
          <w:rPr>
            <w:rFonts w:hint="eastAsia" w:eastAsia="宋体"/>
            <w:lang w:val="en-US" w:eastAsia="zh-CN"/>
          </w:rPr>
          <w:t>i</w:t>
        </w:r>
      </w:ins>
      <w:r>
        <w:t xml:space="preserve">f at least one </w:t>
      </w:r>
      <w:del w:id="1758" w:author="RAN2#122" w:date="2023-06-13T10:27:00Z">
        <w:r>
          <w:rPr/>
          <w:delText xml:space="preserve">CHO </w:delText>
        </w:r>
      </w:del>
      <w:r>
        <w:t xml:space="preserve">candidate </w:t>
      </w:r>
      <w:del w:id="1759" w:author="RAN2#122" w:date="2023-06-13T10:27:00Z">
        <w:r>
          <w:rPr/>
          <w:delText xml:space="preserve">cell </w:delText>
        </w:r>
      </w:del>
      <w:ins w:id="1760" w:author="RAN2#122" w:date="2023-06-13T10:27:00Z">
        <w:r>
          <w:rPr/>
          <w:t xml:space="preserve">PCell </w:t>
        </w:r>
      </w:ins>
      <w:r>
        <w:t xml:space="preserve">satisfies the corresponding </w:t>
      </w:r>
      <w:del w:id="1761" w:author="RAN2#122" w:date="2023-06-13T10:27:00Z">
        <w:r>
          <w:rPr/>
          <w:delText xml:space="preserve">CHO </w:delText>
        </w:r>
      </w:del>
      <w:r>
        <w:t>execution condition</w:t>
      </w:r>
      <w:ins w:id="1762" w:author="RAN2#122" w:date="2023-06-13T10:27:00Z">
        <w:r>
          <w:rPr/>
          <w:t xml:space="preserve"> for the candidate PCell</w:t>
        </w:r>
      </w:ins>
      <w:ins w:id="1763" w:author="RAN2#122" w:date="2023-06-08T15:04:00Z">
        <w:r>
          <w:rPr/>
          <w:t xml:space="preserve"> and there is no execution condition</w:t>
        </w:r>
      </w:ins>
      <w:ins w:id="1764" w:author="RAN2#122" w:date="2023-06-13T10:23:00Z">
        <w:r>
          <w:rPr/>
          <w:t xml:space="preserve"> for </w:t>
        </w:r>
      </w:ins>
      <w:ins w:id="1765" w:author="RAN2#122" w:date="2023-06-28T15:05:00Z">
        <w:r>
          <w:rPr/>
          <w:t xml:space="preserve">an </w:t>
        </w:r>
      </w:ins>
      <w:ins w:id="1766" w:author="RAN2#122" w:date="2023-06-13T10:24:00Z">
        <w:r>
          <w:rPr/>
          <w:t>PSCell</w:t>
        </w:r>
      </w:ins>
      <w:r>
        <w:t xml:space="preserve">, the UE detaches from the source MN, applies the stored corresponding configuration for that selected candidate </w:t>
      </w:r>
      <w:del w:id="1767" w:author="RAN2#122" w:date="2023-06-13T10:28:00Z">
        <w:r>
          <w:rPr/>
          <w:delText>cell</w:delText>
        </w:r>
      </w:del>
      <w:ins w:id="1768" w:author="RAN2#122" w:date="2023-06-13T10:28:00Z">
        <w:r>
          <w:rPr/>
          <w:t>PCell</w:t>
        </w:r>
      </w:ins>
      <w:ins w:id="1769" w:author="RAN2#122" w:date="2023-06-28T15:05:00Z">
        <w:r>
          <w:rPr/>
          <w:t xml:space="preserve"> and, if included, associated PSCell</w:t>
        </w:r>
      </w:ins>
      <w:r>
        <w:t xml:space="preserve">, synchronises to that candidate </w:t>
      </w:r>
      <w:del w:id="1770" w:author="RAN2#122" w:date="2023-06-13T10:28:00Z">
        <w:r>
          <w:rPr/>
          <w:delText xml:space="preserve">cell </w:delText>
        </w:r>
      </w:del>
      <w:ins w:id="1771"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pPr>
        <w:pStyle w:val="87"/>
        <w:numPr>
          <w:ilvl w:val="0"/>
          <w:numId w:val="2"/>
        </w:numPr>
        <w:rPr>
          <w:ins w:id="1772" w:author="RAN2#121bis-e" w:date="2023-05-06T14:37:00Z"/>
          <w:rFonts w:eastAsia="MS Mincho"/>
        </w:rPr>
      </w:pPr>
      <w:r>
        <w:t xml:space="preserve">The UE </w:t>
      </w:r>
      <w:r>
        <w:rPr>
          <w:rFonts w:eastAsia="MS Mincho"/>
        </w:rPr>
        <w:t>releases stored CHO configurations after successful completion of RRC handover procedure.</w:t>
      </w:r>
    </w:p>
    <w:p>
      <w:pPr>
        <w:pStyle w:val="65"/>
        <w:rPr>
          <w:ins w:id="1773" w:author="Rapp_after#123bis" w:date="2023-10-17T15:28:00Z"/>
        </w:rPr>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1774" w:author="RAN2#122" w:date="2023-06-27T10:15:00Z"/>
          <w:rStyle w:val="46"/>
        </w:rPr>
      </w:pPr>
      <w:r>
        <w:t>10.</w:t>
      </w:r>
      <w:r>
        <w:tab/>
      </w:r>
      <w:r>
        <w:t xml:space="preserve">If the RRC connection reconfiguration procedure was successful, the target MN informs the (target) SN via </w:t>
      </w:r>
      <w:r>
        <w:rPr>
          <w:i/>
        </w:rPr>
        <w:t>SN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1775" w:author="RAN2#121bis-e" w:date="2023-05-06T14:38:00Z"/>
          <w:rFonts w:eastAsia="宋体"/>
          <w:lang w:val="en-US" w:eastAsia="zh-CN"/>
        </w:rPr>
      </w:pPr>
      <w:ins w:id="1776" w:author="RAN2#121bis-e" w:date="2023-05-06T14:38:00Z">
        <w:r>
          <w:rPr/>
          <w:t>10.19.</w:t>
        </w:r>
      </w:ins>
      <w:ins w:id="1777" w:author="RAN2#121bis-e" w:date="2023-05-06T14:38:00Z">
        <w:r>
          <w:rPr>
            <w:rFonts w:hint="eastAsia" w:eastAsia="宋体"/>
            <w:lang w:val="en-US" w:eastAsia="zh-CN"/>
          </w:rPr>
          <w:t>x</w:t>
        </w:r>
      </w:ins>
      <w:ins w:id="1778" w:author="RAN2#121bis-e" w:date="2023-05-06T14:38:00Z">
        <w:r>
          <w:rPr/>
          <w:tab/>
        </w:r>
      </w:ins>
      <w:ins w:id="1779" w:author="RAN2#121bis-e" w:date="2023-05-06T14:38:00Z">
        <w:r>
          <w:rPr/>
          <w:t>C</w:t>
        </w:r>
      </w:ins>
      <w:ins w:id="1780" w:author="RAN2#121bis-e" w:date="2023-05-06T14:38:00Z">
        <w:r>
          <w:rPr>
            <w:rFonts w:hint="eastAsia" w:eastAsia="宋体"/>
            <w:lang w:val="en-US" w:eastAsia="zh-CN"/>
          </w:rPr>
          <w:t>HO with candidate SCG</w:t>
        </w:r>
      </w:ins>
      <w:ins w:id="1781" w:author="RAN2#122" w:date="2023-06-28T15:05:00Z">
        <w:r>
          <w:rPr>
            <w:rFonts w:eastAsia="宋体"/>
            <w:lang w:val="en-US" w:eastAsia="zh-CN"/>
          </w:rPr>
          <w:t>(s)</w:t>
        </w:r>
      </w:ins>
    </w:p>
    <w:p>
      <w:pPr>
        <w:rPr>
          <w:ins w:id="1782" w:author="RAN2#122" w:date="2023-06-13T10:35:00Z"/>
          <w:rFonts w:eastAsia="宋体"/>
          <w:lang w:val="en-US" w:eastAsia="zh-CN"/>
        </w:rPr>
      </w:pPr>
      <w:ins w:id="1783" w:author="RAN2#121bis-e" w:date="2023-05-06T14:38:00Z">
        <w:r>
          <w:rPr>
            <w:rFonts w:eastAsia="宋体"/>
            <w:lang w:val="en-US" w:eastAsia="zh-CN"/>
          </w:rPr>
          <w:t xml:space="preserve">A </w:t>
        </w:r>
      </w:ins>
      <w:ins w:id="1784" w:author="RAN2#121bis-e" w:date="2023-05-06T14:38:00Z">
        <w:r>
          <w:rPr>
            <w:rFonts w:hint="eastAsia" w:eastAsia="宋体"/>
            <w:lang w:val="en-US" w:eastAsia="zh-CN"/>
          </w:rPr>
          <w:t>CHO with candidate SCG</w:t>
        </w:r>
      </w:ins>
      <w:ins w:id="1785" w:author="RAN2#122" w:date="2023-06-27T10:23:00Z">
        <w:r>
          <w:rPr>
            <w:rFonts w:hint="eastAsia" w:eastAsia="宋体"/>
            <w:lang w:val="en-US" w:eastAsia="zh-CN"/>
          </w:rPr>
          <w:t>(s)</w:t>
        </w:r>
      </w:ins>
      <w:ins w:id="1786" w:author="RAN2#121bis-e" w:date="2023-05-06T14:38:00Z">
        <w:r>
          <w:rPr>
            <w:rFonts w:hint="eastAsia" w:eastAsia="宋体"/>
            <w:lang w:val="en-US" w:eastAsia="zh-CN"/>
          </w:rPr>
          <w:t xml:space="preserve"> is defined as a PCell change with PSCell addition/change that is executed by the UE when </w:t>
        </w:r>
        <w:bookmarkStart w:id="78" w:name="_Hlk134102519"/>
        <w:r>
          <w:rPr>
            <w:rFonts w:hint="eastAsia" w:eastAsia="宋体"/>
            <w:lang w:val="en-US" w:eastAsia="zh-CN"/>
          </w:rPr>
          <w:t>the execution condition</w:t>
        </w:r>
      </w:ins>
      <w:ins w:id="1787" w:author="RAN2#121bis-e" w:date="2023-05-06T14:38:00Z">
        <w:r>
          <w:rPr>
            <w:rFonts w:eastAsia="宋体"/>
            <w:lang w:val="en-US" w:eastAsia="zh-CN"/>
          </w:rPr>
          <w:t>s</w:t>
        </w:r>
      </w:ins>
      <w:ins w:id="1788" w:author="RAN2#121bis-e" w:date="2023-05-06T14:38:00Z">
        <w:r>
          <w:rPr>
            <w:rFonts w:hint="eastAsia" w:eastAsia="宋体"/>
            <w:lang w:val="en-US" w:eastAsia="zh-CN"/>
          </w:rPr>
          <w:t xml:space="preserve"> for both PCell and </w:t>
        </w:r>
      </w:ins>
      <w:ins w:id="1789" w:author="RAN2#121bis-e" w:date="2023-05-06T14:38:00Z">
        <w:r>
          <w:rPr>
            <w:rFonts w:eastAsia="宋体"/>
            <w:lang w:val="en-US" w:eastAsia="zh-CN"/>
          </w:rPr>
          <w:t xml:space="preserve">the associated </w:t>
        </w:r>
      </w:ins>
      <w:ins w:id="1790" w:author="RAN2#121bis-e" w:date="2023-05-06T14:38:00Z">
        <w:r>
          <w:rPr>
            <w:rFonts w:hint="eastAsia" w:eastAsia="宋体"/>
            <w:lang w:val="en-US" w:eastAsia="zh-CN"/>
          </w:rPr>
          <w:t>PSCell are met</w:t>
        </w:r>
        <w:bookmarkEnd w:id="78"/>
      </w:ins>
      <w:ins w:id="1791" w:author="RAN2#121bis-e" w:date="2023-05-06T14:38:00Z">
        <w:r>
          <w:rPr>
            <w:rFonts w:hint="eastAsia" w:eastAsia="宋体"/>
            <w:lang w:eastAsia="zh-CN"/>
          </w:rPr>
          <w:t>.</w:t>
        </w:r>
      </w:ins>
      <w:ins w:id="1792"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1793" w:author="RAN2#121bis-e" w:date="2023-05-06T14:38:00Z">
        <w:r>
          <w:rPr>
            <w:rFonts w:eastAsia="宋体"/>
            <w:lang w:val="en-US" w:eastAsia="zh-CN"/>
          </w:rPr>
          <w:t xml:space="preserve"> </w:t>
        </w:r>
      </w:ins>
      <w:ins w:id="1794" w:author="RAN2#121bis-e" w:date="2023-05-06T14:38:00Z">
        <w:r>
          <w:rPr>
            <w:rFonts w:hint="eastAsia" w:eastAsia="宋体"/>
            <w:lang w:val="en-US" w:eastAsia="zh-CN"/>
          </w:rPr>
          <w:t>candidate SCG</w:t>
        </w:r>
      </w:ins>
      <w:ins w:id="1795" w:author="RAN2#122" w:date="2023-06-27T10:26:00Z">
        <w:r>
          <w:rPr>
            <w:rFonts w:hint="eastAsia" w:eastAsia="宋体"/>
            <w:lang w:val="en-US" w:eastAsia="zh-CN"/>
          </w:rPr>
          <w:t>(s)</w:t>
        </w:r>
      </w:ins>
      <w:ins w:id="1796" w:author="RAN2#121bis-e" w:date="2023-05-06T14:38:00Z">
        <w:r>
          <w:rPr>
            <w:rFonts w:hint="eastAsia" w:eastAsia="宋体"/>
            <w:lang w:val="en-US" w:eastAsia="zh-CN"/>
          </w:rPr>
          <w:t xml:space="preserve"> configuration</w:t>
        </w:r>
      </w:ins>
      <w:ins w:id="1797" w:author="RAN2#122" w:date="2023-06-08T11:18:00Z">
        <w:r>
          <w:rPr>
            <w:rFonts w:eastAsia="宋体"/>
            <w:lang w:val="en-US" w:eastAsia="zh-CN"/>
          </w:rPr>
          <w:t xml:space="preserve">, and stops evaluating the execution conditions once </w:t>
        </w:r>
      </w:ins>
      <w:ins w:id="1798" w:author="RAN2#122" w:date="2023-06-08T11:20:00Z">
        <w:r>
          <w:rPr>
            <w:rFonts w:eastAsia="宋体"/>
            <w:lang w:val="en-US" w:eastAsia="zh-CN"/>
          </w:rPr>
          <w:t>PCell change</w:t>
        </w:r>
      </w:ins>
      <w:ins w:id="1799" w:author="Rapp_after#123" w:date="2023-09-05T14:48:00Z">
        <w:r>
          <w:rPr>
            <w:rFonts w:hint="eastAsia" w:eastAsia="宋体"/>
            <w:lang w:val="en-US" w:eastAsia="zh-CN"/>
          </w:rPr>
          <w:t xml:space="preserve"> or PSCell change</w:t>
        </w:r>
      </w:ins>
      <w:ins w:id="1800" w:author="RAN2#122" w:date="2023-06-08T11:20:00Z">
        <w:r>
          <w:rPr>
            <w:rFonts w:eastAsia="宋体"/>
            <w:lang w:val="en-US" w:eastAsia="zh-CN"/>
          </w:rPr>
          <w:t xml:space="preserve"> is triggered</w:t>
        </w:r>
      </w:ins>
      <w:ins w:id="1801" w:author="RAN2#121bis-e" w:date="2023-05-06T14:38:00Z">
        <w:r>
          <w:rPr>
            <w:rFonts w:hint="eastAsia" w:eastAsia="宋体"/>
            <w:lang w:val="en-US" w:eastAsia="zh-CN"/>
          </w:rPr>
          <w:t xml:space="preserve">. </w:t>
        </w:r>
      </w:ins>
      <w:ins w:id="1802" w:author="RAN2#121bis-e" w:date="2023-05-06T14:38:00Z">
        <w:r>
          <w:rPr>
            <w:rFonts w:eastAsia="宋体"/>
            <w:lang w:val="en-US" w:eastAsia="zh-CN"/>
          </w:rPr>
          <w:t>The UE does not execute CHO with candidate SCG</w:t>
        </w:r>
      </w:ins>
      <w:ins w:id="1803" w:author="RAN2#122" w:date="2023-06-27T10:26:00Z">
        <w:r>
          <w:rPr>
            <w:rFonts w:hint="eastAsia" w:eastAsia="宋体"/>
            <w:lang w:val="en-US" w:eastAsia="zh-CN"/>
          </w:rPr>
          <w:t>(s)</w:t>
        </w:r>
      </w:ins>
      <w:ins w:id="1804" w:author="RAN2#121bis-e" w:date="2023-05-06T14:38:00Z">
        <w:r>
          <w:rPr>
            <w:rFonts w:eastAsia="宋体"/>
            <w:lang w:val="en-US" w:eastAsia="zh-CN"/>
          </w:rPr>
          <w:t xml:space="preserve"> until</w:t>
        </w:r>
      </w:ins>
      <w:ins w:id="1805" w:author="RAN2#121bis-e" w:date="2023-05-06T14:38:00Z">
        <w:r>
          <w:rPr/>
          <w:t xml:space="preserve"> </w:t>
        </w:r>
      </w:ins>
      <w:ins w:id="1806" w:author="RAN2#121bis-e" w:date="2023-05-06T14:38:00Z">
        <w:r>
          <w:rPr>
            <w:rFonts w:eastAsia="宋体"/>
            <w:lang w:val="en-US" w:eastAsia="zh-CN"/>
          </w:rPr>
          <w:t>the execution conditions for both PCell and the associated PSCell are met.</w:t>
        </w:r>
      </w:ins>
    </w:p>
    <w:p>
      <w:pPr>
        <w:pStyle w:val="3"/>
        <w:rPr>
          <w:ins w:id="1807" w:author="RAN2#122" w:date="2023-06-14T19:56:00Z"/>
          <w:lang w:eastAsia="zh-CN"/>
        </w:rPr>
      </w:pPr>
      <w:ins w:id="1808" w:author="RAN2#122" w:date="2023-06-14T19:56:00Z">
        <w:r>
          <w:rPr>
            <w:lang w:eastAsia="zh-CN"/>
          </w:rPr>
          <w:t>10.X</w:t>
        </w:r>
      </w:ins>
      <w:ins w:id="1809" w:author="RAN2#122" w:date="2023-06-14T19:56:00Z">
        <w:r>
          <w:rPr>
            <w:lang w:eastAsia="zh-CN"/>
          </w:rPr>
          <w:tab/>
        </w:r>
      </w:ins>
      <w:ins w:id="1810" w:author="RAN2#122" w:date="2023-06-14T19:57:00Z">
        <w:r>
          <w:rPr>
            <w:lang w:eastAsia="zh-CN"/>
          </w:rPr>
          <w:t>Subsequent Conditional PSCell Addition or Change</w:t>
        </w:r>
      </w:ins>
    </w:p>
    <w:p>
      <w:pPr>
        <w:rPr>
          <w:ins w:id="1811" w:author="RAN2#122" w:date="2023-06-14T19:57:00Z"/>
          <w:lang w:eastAsia="ko-KR"/>
        </w:rPr>
      </w:pPr>
      <w:ins w:id="1812" w:author="RAN2#122" w:date="2023-06-14T19:57:00Z">
        <w:r>
          <w:rPr>
            <w:rFonts w:eastAsia="宋体"/>
            <w:lang w:eastAsia="zh-CN"/>
          </w:rPr>
          <w:t>A Subsequent Conditional PSCell Addition or Change (</w:t>
        </w:r>
      </w:ins>
      <w:ins w:id="1813" w:author="RAN2#122" w:date="2023-06-28T10:02:00Z">
        <w:r>
          <w:rPr>
            <w:rFonts w:hint="eastAsia" w:eastAsia="宋体"/>
            <w:lang w:eastAsia="zh-CN"/>
          </w:rPr>
          <w:t>subsequent CPAC</w:t>
        </w:r>
      </w:ins>
      <w:ins w:id="1814" w:author="RAN2#122" w:date="2023-06-14T19:57:00Z">
        <w:r>
          <w:rPr>
            <w:rFonts w:eastAsia="宋体"/>
            <w:lang w:eastAsia="zh-CN"/>
          </w:rPr>
          <w:t xml:space="preserve">) is defined as a </w:t>
        </w:r>
      </w:ins>
      <w:ins w:id="1815" w:author="RAN2#122" w:date="2023-06-25T19:06:00Z">
        <w:r>
          <w:rPr>
            <w:rFonts w:hint="eastAsia" w:eastAsia="宋体"/>
            <w:lang w:val="en-US" w:eastAsia="zh-CN"/>
          </w:rPr>
          <w:t xml:space="preserve">conditional PSCell </w:t>
        </w:r>
      </w:ins>
      <w:ins w:id="1816" w:author="Rapp_after#123bis" w:date="2023-10-17T10:16:00Z">
        <w:r>
          <w:rPr>
            <w:rFonts w:hint="eastAsia" w:eastAsia="宋体"/>
            <w:lang w:val="en-US" w:eastAsia="zh-CN"/>
          </w:rPr>
          <w:t xml:space="preserve">addition or </w:t>
        </w:r>
      </w:ins>
      <w:ins w:id="1817" w:author="RAN2#122" w:date="2023-06-25T19:06:00Z">
        <w:r>
          <w:rPr>
            <w:rFonts w:hint="eastAsia" w:eastAsia="宋体"/>
            <w:lang w:val="en-US" w:eastAsia="zh-CN"/>
          </w:rPr>
          <w:t xml:space="preserve">change procedure that is executed after a PSCell addition or PSCell change based on pre-configured </w:t>
        </w:r>
      </w:ins>
      <w:ins w:id="1818" w:author="Rapp_after#123" w:date="2023-09-12T09:57:00Z">
        <w:r>
          <w:rPr>
            <w:rFonts w:hint="eastAsia" w:eastAsia="宋体"/>
            <w:lang w:val="en-US" w:eastAsia="zh-CN"/>
          </w:rPr>
          <w:t>subsequent CPAC</w:t>
        </w:r>
      </w:ins>
      <w:ins w:id="1819" w:author="RAN2#122" w:date="2023-06-25T19:06:00Z">
        <w:r>
          <w:rPr>
            <w:rFonts w:hint="eastAsia" w:eastAsia="宋体"/>
            <w:lang w:val="en-US" w:eastAsia="zh-CN"/>
          </w:rPr>
          <w:t xml:space="preserve"> configuration of candidate PSCells</w:t>
        </w:r>
      </w:ins>
      <w:ins w:id="1820" w:author="RAN2#122" w:date="2023-06-28T12:45:00Z">
        <w:r>
          <w:rPr/>
          <w:t xml:space="preserve"> </w:t>
        </w:r>
      </w:ins>
      <w:ins w:id="1821" w:author="RAN2#122" w:date="2023-06-28T12:45:00Z">
        <w:r>
          <w:rPr>
            <w:rFonts w:eastAsia="宋体"/>
            <w:lang w:val="en-US" w:eastAsia="zh-CN"/>
          </w:rPr>
          <w:t>without reconfiguration and re-initiation of CPC/CPA</w:t>
        </w:r>
      </w:ins>
      <w:ins w:id="1822" w:author="RAN2#122" w:date="2023-06-14T19:57:00Z">
        <w:r>
          <w:rPr>
            <w:rFonts w:eastAsia="宋体"/>
            <w:lang w:eastAsia="zh-CN"/>
          </w:rPr>
          <w:t>.</w:t>
        </w:r>
      </w:ins>
      <w:ins w:id="1823" w:author="RAN2#122" w:date="2023-06-14T19:57:00Z">
        <w:r>
          <w:rPr>
            <w:lang w:eastAsia="ko-KR"/>
          </w:rPr>
          <w:t xml:space="preserve"> </w:t>
        </w:r>
      </w:ins>
      <w:ins w:id="1824" w:author="RAN2#122" w:date="2023-06-14T19:57:00Z">
        <w:r>
          <w:rPr>
            <w:rFonts w:eastAsia="宋体"/>
            <w:lang w:eastAsia="zh-CN"/>
          </w:rPr>
          <w:t xml:space="preserve">The UE </w:t>
        </w:r>
      </w:ins>
      <w:ins w:id="1825" w:author="RAN2#122" w:date="2023-06-14T19:57:00Z">
        <w:r>
          <w:rPr>
            <w:rFonts w:eastAsia="宋体"/>
            <w:lang w:val="en-US" w:eastAsia="zh-CN"/>
          </w:rPr>
          <w:t>keeps</w:t>
        </w:r>
      </w:ins>
      <w:ins w:id="1826" w:author="RAN2#122" w:date="2023-06-14T19:57:00Z">
        <w:r>
          <w:rPr>
            <w:rFonts w:hint="eastAsia" w:eastAsia="宋体"/>
            <w:lang w:val="en-US" w:eastAsia="zh-CN"/>
          </w:rPr>
          <w:t xml:space="preserve"> </w:t>
        </w:r>
      </w:ins>
      <w:ins w:id="1827" w:author="RAN2#122" w:date="2023-06-14T19:57:00Z">
        <w:r>
          <w:rPr>
            <w:rFonts w:eastAsia="宋体"/>
            <w:lang w:val="en-US" w:eastAsia="zh-CN"/>
          </w:rPr>
          <w:t>configured</w:t>
        </w:r>
      </w:ins>
      <w:ins w:id="1828" w:author="RAN2#122" w:date="2023-06-14T19:57:00Z">
        <w:r>
          <w:rPr>
            <w:rFonts w:hint="eastAsia" w:eastAsia="宋体"/>
            <w:lang w:val="en-US" w:eastAsia="zh-CN"/>
          </w:rPr>
          <w:t xml:space="preserve"> candidate PSCell configurations and evaluat</w:t>
        </w:r>
      </w:ins>
      <w:ins w:id="1829" w:author="RAN2#122" w:date="2023-06-28T10:34:00Z">
        <w:r>
          <w:rPr>
            <w:rFonts w:hint="eastAsia" w:eastAsia="宋体"/>
            <w:lang w:val="en-US" w:eastAsia="zh-CN"/>
          </w:rPr>
          <w:t>es</w:t>
        </w:r>
      </w:ins>
      <w:ins w:id="1830" w:author="RAN2#122" w:date="2023-06-14T19:57:00Z">
        <w:r>
          <w:rPr>
            <w:rFonts w:hint="eastAsia" w:eastAsia="宋体"/>
            <w:lang w:val="en-US" w:eastAsia="zh-CN"/>
          </w:rPr>
          <w:t xml:space="preserve"> the execution conditions of candidate PSCells after </w:t>
        </w:r>
      </w:ins>
      <w:ins w:id="1831" w:author="Rapp_after#123" w:date="2023-09-12T09:57:00Z">
        <w:r>
          <w:rPr>
            <w:rFonts w:hint="eastAsia" w:eastAsia="宋体"/>
            <w:lang w:val="en-US" w:eastAsia="zh-CN"/>
          </w:rPr>
          <w:t xml:space="preserve">completion of </w:t>
        </w:r>
      </w:ins>
      <w:ins w:id="1832" w:author="RAN2#122" w:date="2023-06-14T19:57:00Z">
        <w:r>
          <w:rPr>
            <w:rFonts w:hint="eastAsia" w:eastAsia="宋体"/>
            <w:lang w:val="en-US" w:eastAsia="zh-CN"/>
          </w:rPr>
          <w:t xml:space="preserve">a PSCell addition or </w:t>
        </w:r>
      </w:ins>
      <w:ins w:id="1833" w:author="RAN2#122" w:date="2023-06-14T19:57:00Z">
        <w:r>
          <w:rPr>
            <w:rFonts w:eastAsia="宋体"/>
            <w:lang w:val="en-US" w:eastAsia="zh-CN"/>
          </w:rPr>
          <w:t xml:space="preserve">a </w:t>
        </w:r>
      </w:ins>
      <w:ins w:id="1834" w:author="RAN2#122" w:date="2023-06-14T19:57:00Z">
        <w:r>
          <w:rPr>
            <w:rFonts w:hint="eastAsia" w:eastAsia="宋体"/>
            <w:lang w:val="en-US" w:eastAsia="zh-CN"/>
          </w:rPr>
          <w:t xml:space="preserve">PSCell change. SN initiated intra-SN </w:t>
        </w:r>
      </w:ins>
      <w:ins w:id="1835" w:author="RAN2#122" w:date="2023-06-28T10:02:00Z">
        <w:r>
          <w:rPr>
            <w:rFonts w:hint="eastAsia" w:eastAsia="宋体"/>
            <w:lang w:val="en-US" w:eastAsia="zh-CN"/>
          </w:rPr>
          <w:t>subsequent CPAC</w:t>
        </w:r>
      </w:ins>
      <w:ins w:id="1836" w:author="RAN2#122" w:date="2023-06-14T19:57:00Z">
        <w:r>
          <w:rPr>
            <w:rFonts w:hint="eastAsia" w:eastAsia="宋体"/>
            <w:lang w:val="en-US" w:eastAsia="zh-CN"/>
          </w:rPr>
          <w:t xml:space="preserve">, </w:t>
        </w:r>
      </w:ins>
      <w:ins w:id="1837" w:author="RAN2#122" w:date="2023-06-14T19:57:00Z">
        <w:r>
          <w:rPr>
            <w:rFonts w:eastAsia="宋体"/>
            <w:lang w:eastAsia="zh-CN"/>
          </w:rPr>
          <w:t>inter-SN</w:t>
        </w:r>
      </w:ins>
      <w:ins w:id="1838" w:author="RAN2#122" w:date="2023-06-14T19:57:00Z">
        <w:r>
          <w:rPr>
            <w:rFonts w:eastAsia="宋体"/>
            <w:lang w:eastAsia="ko-KR"/>
          </w:rPr>
          <w:t xml:space="preserve"> </w:t>
        </w:r>
      </w:ins>
      <w:ins w:id="1839" w:author="RAN2#122" w:date="2023-06-28T10:02:00Z">
        <w:r>
          <w:rPr>
            <w:rFonts w:hint="eastAsia" w:eastAsia="宋体"/>
            <w:lang w:val="en-US" w:eastAsia="zh-CN"/>
          </w:rPr>
          <w:t>subsequent CPAC</w:t>
        </w:r>
      </w:ins>
      <w:ins w:id="1840" w:author="RAN2#122" w:date="2023-06-14T19:57:00Z">
        <w:r>
          <w:rPr>
            <w:rFonts w:eastAsia="宋体"/>
            <w:lang w:eastAsia="zh-CN"/>
          </w:rPr>
          <w:t xml:space="preserve"> initiated either by MN or SN are</w:t>
        </w:r>
      </w:ins>
      <w:ins w:id="1841" w:author="RAN2#122" w:date="2023-06-14T19:57:00Z">
        <w:r>
          <w:rPr>
            <w:lang w:eastAsia="ko-KR"/>
          </w:rPr>
          <w:t xml:space="preserve"> supported.</w:t>
        </w:r>
      </w:ins>
    </w:p>
    <w:p>
      <w:pPr>
        <w:pStyle w:val="85"/>
        <w:rPr>
          <w:ins w:id="1842" w:author="RAN2#122" w:date="2023-06-14T19:57:00Z"/>
          <w:del w:id="1843" w:author="Rapp_after#123bis" w:date="2023-10-17T10:16:00Z"/>
          <w:lang w:eastAsia="zh-CN"/>
        </w:rPr>
      </w:pPr>
      <w:ins w:id="1844" w:author="RAN2#122" w:date="2023-06-14T19:57:00Z">
        <w:del w:id="1845" w:author="Rapp_after#123bis" w:date="2023-10-17T10:16:00Z">
          <w:r>
            <w:rPr>
              <w:rFonts w:hint="eastAsia"/>
              <w:lang w:eastAsia="zh-CN"/>
            </w:rPr>
            <w:delText>Editor</w:delText>
          </w:r>
        </w:del>
      </w:ins>
      <w:ins w:id="1846" w:author="RAN2#122" w:date="2023-06-14T19:57:00Z">
        <w:del w:id="1847" w:author="Rapp_after#123bis" w:date="2023-10-17T10:16:00Z">
          <w:r>
            <w:rPr>
              <w:lang w:val="en-US" w:eastAsia="zh-CN"/>
            </w:rPr>
            <w:delText>’s</w:delText>
          </w:r>
        </w:del>
      </w:ins>
      <w:ins w:id="1848" w:author="RAN2#122" w:date="2023-06-14T19:57:00Z">
        <w:del w:id="1849" w:author="Rapp_after#123bis" w:date="2023-10-17T10:16:00Z">
          <w:r>
            <w:rPr>
              <w:rFonts w:hint="eastAsia"/>
              <w:lang w:eastAsia="zh-CN"/>
            </w:rPr>
            <w:delText xml:space="preserve"> note: FFS </w:delText>
          </w:r>
        </w:del>
      </w:ins>
      <w:ins w:id="1850" w:author="RAN2#122" w:date="2023-06-14T19:57:00Z">
        <w:del w:id="1851" w:author="Rapp_after#123bis" w:date="2023-10-17T10:16:00Z">
          <w:r>
            <w:rPr>
              <w:lang w:eastAsia="zh-CN"/>
            </w:rPr>
            <w:delText>whether to support subsequent CPA, e.g. maintaining candidate PSCell configurations for subsequent CPA after SCG release</w:delText>
          </w:r>
        </w:del>
      </w:ins>
      <w:ins w:id="1852" w:author="RAN2#122" w:date="2023-06-14T19:57:00Z">
        <w:del w:id="1853" w:author="Rapp_after#123bis" w:date="2023-10-17T10:16:00Z">
          <w:r>
            <w:rPr>
              <w:rFonts w:hint="eastAsia"/>
              <w:lang w:eastAsia="zh-CN"/>
            </w:rPr>
            <w:delText xml:space="preserve">. </w:delText>
          </w:r>
        </w:del>
      </w:ins>
    </w:p>
    <w:p>
      <w:pPr>
        <w:pStyle w:val="85"/>
        <w:rPr>
          <w:ins w:id="1854" w:author="Rapp_after#123" w:date="2023-09-05T14:19:00Z"/>
          <w:del w:id="1855" w:author="Rapp_after#123bis" w:date="2023-10-17T10:16:00Z"/>
          <w:lang w:eastAsia="zh-CN"/>
        </w:rPr>
      </w:pPr>
      <w:ins w:id="1856" w:author="Rapp_after#123" w:date="2023-09-05T14:19:00Z">
        <w:del w:id="1857" w:author="Rapp_after#123bis" w:date="2023-10-17T10:16:00Z">
          <w:r>
            <w:rPr>
              <w:rFonts w:hint="eastAsia"/>
              <w:lang w:eastAsia="zh-CN"/>
            </w:rPr>
            <w:delText>Editor</w:delText>
          </w:r>
        </w:del>
      </w:ins>
      <w:ins w:id="1858" w:author="Rapp_after#123" w:date="2023-09-05T14:19:00Z">
        <w:del w:id="1859" w:author="Rapp_after#123bis" w:date="2023-10-17T10:16:00Z">
          <w:r>
            <w:rPr>
              <w:lang w:val="en-US" w:eastAsia="zh-CN"/>
            </w:rPr>
            <w:delText>’s</w:delText>
          </w:r>
        </w:del>
      </w:ins>
      <w:ins w:id="1860" w:author="Rapp_after#123" w:date="2023-09-05T14:19:00Z">
        <w:del w:id="1861" w:author="Rapp_after#123bis" w:date="2023-10-17T10:16:00Z">
          <w:r>
            <w:rPr>
              <w:rFonts w:hint="eastAsia"/>
              <w:lang w:eastAsia="zh-CN"/>
            </w:rPr>
            <w:delText xml:space="preserve"> note: FFS </w:delText>
          </w:r>
        </w:del>
      </w:ins>
      <w:ins w:id="1862" w:author="Rapp_after#123" w:date="2023-09-05T14:19:00Z">
        <w:del w:id="1863" w:author="Rapp_after#123bis" w:date="2023-10-17T10:16:00Z">
          <w:r>
            <w:rPr>
              <w:rFonts w:hint="eastAsia"/>
              <w:lang w:val="en-US" w:eastAsia="zh-CN"/>
            </w:rPr>
            <w:delText xml:space="preserve">whether to support the coexistence of </w:delText>
          </w:r>
        </w:del>
      </w:ins>
      <w:ins w:id="1864" w:author="Rapp_after#123" w:date="2023-09-05T14:20:00Z">
        <w:del w:id="1865" w:author="Rapp_after#123bis" w:date="2023-10-17T10:16:00Z">
          <w:r>
            <w:rPr>
              <w:rFonts w:hint="eastAsia" w:eastAsia="宋体"/>
              <w:lang w:val="en-US" w:eastAsia="zh-CN"/>
            </w:rPr>
            <w:delText>SN initiated intra-SN subsequent CPAC, SN initiated inter-SN subsequent CPAC and MN initiated inter-SN subsequent CPAC</w:delText>
          </w:r>
        </w:del>
      </w:ins>
      <w:ins w:id="1866" w:author="Rapp_after#123" w:date="2023-09-05T14:19:00Z">
        <w:del w:id="1867" w:author="Rapp_after#123bis" w:date="2023-10-17T10:16:00Z">
          <w:r>
            <w:rPr>
              <w:rFonts w:hint="eastAsia"/>
              <w:lang w:eastAsia="zh-CN"/>
            </w:rPr>
            <w:delText xml:space="preserve">. </w:delText>
          </w:r>
        </w:del>
      </w:ins>
    </w:p>
    <w:p>
      <w:pPr>
        <w:rPr>
          <w:ins w:id="1868" w:author="RAN2#122" w:date="2023-06-14T19:57:00Z"/>
        </w:rPr>
      </w:pPr>
      <w:ins w:id="1869" w:author="RAN2#122" w:date="2023-06-14T19:57:00Z">
        <w:r>
          <w:rPr>
            <w:rFonts w:eastAsia="宋体"/>
            <w:lang w:eastAsia="zh-CN"/>
          </w:rPr>
          <w:t xml:space="preserve">The following principles apply to </w:t>
        </w:r>
      </w:ins>
      <w:ins w:id="1870" w:author="RAN2#122" w:date="2023-06-28T10:02:00Z">
        <w:r>
          <w:rPr>
            <w:rFonts w:hint="eastAsia" w:eastAsia="宋体"/>
            <w:lang w:val="en-US" w:eastAsia="zh-CN"/>
          </w:rPr>
          <w:t>subsequent CPAC</w:t>
        </w:r>
      </w:ins>
      <w:ins w:id="1871" w:author="RAN2#122" w:date="2023-06-14T19:57:00Z">
        <w:r>
          <w:rPr>
            <w:rFonts w:eastAsia="宋体"/>
            <w:lang w:eastAsia="zh-CN"/>
          </w:rPr>
          <w:t>:</w:t>
        </w:r>
      </w:ins>
    </w:p>
    <w:p>
      <w:pPr>
        <w:pStyle w:val="87"/>
        <w:rPr>
          <w:ins w:id="1872" w:author="Rapp_after#123" w:date="2023-09-05T14:37:00Z"/>
        </w:rPr>
      </w:pPr>
      <w:ins w:id="1873" w:author="Rapp_after#123" w:date="2023-09-05T14:37:00Z">
        <w:r>
          <w:rPr/>
          <w:t>-</w:t>
        </w:r>
      </w:ins>
      <w:ins w:id="1874" w:author="Rapp_after#123" w:date="2023-09-05T14:37:00Z">
        <w:r>
          <w:rPr/>
          <w:tab/>
        </w:r>
      </w:ins>
      <w:ins w:id="1875" w:author="Rapp_after#123" w:date="2023-09-05T14:37:00Z">
        <w:r>
          <w:rPr>
            <w:rFonts w:hint="eastAsia" w:eastAsia="宋体"/>
          </w:rPr>
          <w:t>For MN initiated subsequent CPAC, the MN initially triggers the candidate cell preparation of subsequent CPAC procedure and generates the execution conditions for initial CPA</w:t>
        </w:r>
      </w:ins>
      <w:ins w:id="1876" w:author="Rapp_after#123bis" w:date="2023-10-17T10:44:00Z">
        <w:r>
          <w:rPr>
            <w:rFonts w:hint="eastAsia" w:eastAsia="宋体"/>
            <w:lang w:val="en-US" w:eastAsia="zh-CN"/>
          </w:rPr>
          <w:t>/CP</w:t>
        </w:r>
      </w:ins>
      <w:ins w:id="1877" w:author="Rapp_after#123" w:date="2023-09-05T14:37:00Z">
        <w:r>
          <w:rPr>
            <w:rFonts w:hint="eastAsia" w:eastAsia="宋体"/>
          </w:rPr>
          <w:t xml:space="preserve">C execution. </w:t>
        </w:r>
      </w:ins>
    </w:p>
    <w:p>
      <w:pPr>
        <w:pStyle w:val="87"/>
        <w:rPr>
          <w:ins w:id="1878" w:author="Rapp_after#123" w:date="2023-09-05T14:37:00Z"/>
          <w:rFonts w:eastAsia="宋体"/>
        </w:rPr>
      </w:pPr>
      <w:ins w:id="1879" w:author="Rapp_after#123" w:date="2023-09-05T14:37:00Z">
        <w:r>
          <w:rPr/>
          <w:t>-</w:t>
        </w:r>
      </w:ins>
      <w:ins w:id="1880" w:author="Rapp_after#123" w:date="2023-09-05T14:37:00Z">
        <w:r>
          <w:rPr/>
          <w:tab/>
        </w:r>
      </w:ins>
      <w:ins w:id="1881" w:author="Rapp_after#123" w:date="2023-09-05T14:37:00Z">
        <w:r>
          <w:rPr>
            <w:rFonts w:hint="eastAsia" w:eastAsia="宋体"/>
          </w:rPr>
          <w:t>For SN initiated subsequent CPAC, the source SN initially triggers the candidate cell preparation of subsequent CPAC procedure and generates the execution conditions for initial CPC execution.</w:t>
        </w:r>
      </w:ins>
    </w:p>
    <w:p>
      <w:pPr>
        <w:pStyle w:val="87"/>
        <w:rPr>
          <w:ins w:id="1882" w:author="Rapp_after#123" w:date="2023-09-05T14:37:00Z"/>
        </w:rPr>
      </w:pPr>
      <w:ins w:id="1883" w:author="Rapp_after#123" w:date="2023-09-05T14:37:00Z">
        <w:r>
          <w:rPr/>
          <w:t>-</w:t>
        </w:r>
      </w:ins>
      <w:ins w:id="1884" w:author="Rapp_after#123" w:date="2023-09-05T14:37:00Z">
        <w:r>
          <w:rPr/>
          <w:tab/>
        </w:r>
      </w:ins>
      <w:ins w:id="1885" w:author="Rapp_after#123" w:date="2023-09-05T14:37:00Z">
        <w:r>
          <w:rPr>
            <w:rFonts w:hint="eastAsia" w:eastAsia="宋体"/>
          </w:rPr>
          <w:t>For both MN and SN initiated subsequent CPAC, the candidate SN generates the execution conditions for subsequent CPC execution</w:t>
        </w:r>
      </w:ins>
      <w:ins w:id="1886" w:author="Rapp_after#123bis" w:date="2023-10-17T10:57:00Z">
        <w:r>
          <w:rPr>
            <w:rFonts w:hint="eastAsia" w:eastAsia="宋体"/>
            <w:lang w:val="en-US" w:eastAsia="zh-CN"/>
          </w:rPr>
          <w:t xml:space="preserve"> when the candidate SN prepares the candidate SCG configuration(s) for candidate PSCell(s)</w:t>
        </w:r>
      </w:ins>
      <w:ins w:id="1887" w:author="Rapp_after#123" w:date="2023-09-05T14:37:00Z">
        <w:r>
          <w:rPr>
            <w:rFonts w:hint="eastAsia"/>
          </w:rPr>
          <w:t>.</w:t>
        </w:r>
      </w:ins>
    </w:p>
    <w:p>
      <w:pPr>
        <w:pStyle w:val="87"/>
        <w:rPr>
          <w:ins w:id="1888" w:author="Rapp_after#123bis" w:date="2023-10-17T10:56:00Z"/>
        </w:rPr>
      </w:pPr>
      <w:ins w:id="1889" w:author="RAN2#122" w:date="2023-06-14T19:57:00Z">
        <w:r>
          <w:rPr/>
          <w:t>-</w:t>
        </w:r>
      </w:ins>
      <w:ins w:id="1890" w:author="RAN2#122" w:date="2023-06-14T19:57:00Z">
        <w:r>
          <w:rPr/>
          <w:tab/>
        </w:r>
      </w:ins>
      <w:ins w:id="1891" w:author="RAN2#122" w:date="2023-06-14T19:57:00Z">
        <w:r>
          <w:rPr/>
          <w:t xml:space="preserve">The </w:t>
        </w:r>
      </w:ins>
      <w:ins w:id="1892" w:author="RAN2#122" w:date="2023-06-28T10:02:00Z">
        <w:r>
          <w:rPr>
            <w:rFonts w:hint="eastAsia" w:eastAsia="宋体"/>
            <w:lang w:eastAsia="zh-CN"/>
          </w:rPr>
          <w:t>subsequent CPAC</w:t>
        </w:r>
      </w:ins>
      <w:ins w:id="1893" w:author="RAN2#122" w:date="2023-06-14T19:57:00Z">
        <w:r>
          <w:rPr/>
          <w:t xml:space="preserve"> configuration </w:t>
        </w:r>
      </w:ins>
      <w:ins w:id="1894" w:author="Rapp_after#123" w:date="2023-09-05T14:40:00Z">
        <w:r>
          <w:rPr>
            <w:rFonts w:hint="eastAsia" w:eastAsia="宋体"/>
            <w:lang w:val="en-US" w:eastAsia="zh-CN"/>
          </w:rPr>
          <w:t xml:space="preserve">contains </w:t>
        </w:r>
      </w:ins>
      <w:ins w:id="1895" w:author="RAN2#122" w:date="2023-06-14T19:57:00Z">
        <w:r>
          <w:rPr/>
          <w:t xml:space="preserve">the </w:t>
        </w:r>
      </w:ins>
      <w:ins w:id="1896" w:author="RAN2#122" w:date="2023-06-14T19:57:00Z">
        <w:del w:id="1897" w:author="Rapp_after#123bis" w:date="2023-10-17T10:45:00Z">
          <w:r>
            <w:rPr/>
            <w:delText xml:space="preserve">SCG </w:delText>
          </w:r>
        </w:del>
      </w:ins>
      <w:ins w:id="1898" w:author="RAN2#122" w:date="2023-06-14T19:57:00Z">
        <w:r>
          <w:rPr/>
          <w:t>configuration</w:t>
        </w:r>
      </w:ins>
      <w:ins w:id="1899" w:author="RAN2#122" w:date="2023-06-14T19:57:00Z">
        <w:del w:id="1900" w:author="Rapp_after#123bis" w:date="2023-10-17T10:50:00Z">
          <w:r>
            <w:rPr/>
            <w:delText>(s)</w:delText>
          </w:r>
        </w:del>
      </w:ins>
      <w:ins w:id="1901" w:author="RAN2#122" w:date="2023-06-14T19:57:00Z">
        <w:r>
          <w:rPr/>
          <w:t xml:space="preserve"> of candidate PSCell(s)</w:t>
        </w:r>
      </w:ins>
      <w:ins w:id="1902" w:author="Rapp_after#123" w:date="2023-09-05T14:40:00Z">
        <w:r>
          <w:rPr>
            <w:rFonts w:hint="eastAsia" w:eastAsia="宋体"/>
            <w:lang w:val="en-US" w:eastAsia="zh-CN"/>
          </w:rPr>
          <w:t>,</w:t>
        </w:r>
      </w:ins>
      <w:ins w:id="1903" w:author="RAN2#122" w:date="2023-06-14T19:57:00Z">
        <w:r>
          <w:rPr/>
          <w:t xml:space="preserve"> execution condition</w:t>
        </w:r>
      </w:ins>
      <w:ins w:id="1904" w:author="RAN2#122" w:date="2023-06-14T19:57:00Z">
        <w:del w:id="1905" w:author="Rapp_after#123bis" w:date="2023-10-17T10:54:00Z">
          <w:r>
            <w:rPr>
              <w:lang w:val="en-US"/>
            </w:rPr>
            <w:delText>(s)</w:delText>
          </w:r>
        </w:del>
      </w:ins>
      <w:ins w:id="1906" w:author="Rapp_after#123bis" w:date="2023-10-17T10:54:00Z">
        <w:r>
          <w:rPr>
            <w:rFonts w:hint="eastAsia" w:eastAsia="宋体"/>
            <w:lang w:val="en-US" w:eastAsia="zh-CN"/>
          </w:rPr>
          <w:t>s</w:t>
        </w:r>
      </w:ins>
      <w:ins w:id="1907" w:author="Rapp_after#123" w:date="2023-09-05T14:40:00Z">
        <w:r>
          <w:rPr>
            <w:rFonts w:hint="eastAsia" w:eastAsia="宋体"/>
            <w:lang w:val="en-US" w:eastAsia="zh-CN"/>
          </w:rPr>
          <w:t xml:space="preserve"> for both initial CPAC execution and subsequent CP</w:t>
        </w:r>
      </w:ins>
      <w:ins w:id="1908" w:author="Rapp_after#123bis" w:date="2023-10-17T10:46:00Z">
        <w:r>
          <w:rPr>
            <w:rFonts w:hint="eastAsia" w:eastAsia="宋体"/>
            <w:lang w:val="en-US" w:eastAsia="zh-CN"/>
          </w:rPr>
          <w:t>A</w:t>
        </w:r>
      </w:ins>
      <w:ins w:id="1909" w:author="Rapp_after#123" w:date="2023-09-05T14:40:00Z">
        <w:r>
          <w:rPr>
            <w:rFonts w:hint="eastAsia" w:eastAsia="宋体"/>
            <w:lang w:val="en-US" w:eastAsia="zh-CN"/>
          </w:rPr>
          <w:t>C execution</w:t>
        </w:r>
      </w:ins>
      <w:ins w:id="1910" w:author="Rapp_after#123" w:date="2023-09-05T14:41:00Z">
        <w:r>
          <w:rPr>
            <w:rFonts w:hint="eastAsia" w:eastAsia="宋体"/>
            <w:lang w:val="en-US" w:eastAsia="zh-CN"/>
          </w:rPr>
          <w:t xml:space="preserve">, and </w:t>
        </w:r>
      </w:ins>
      <w:ins w:id="1911" w:author="Rapp_after#123" w:date="2023-09-05T14:41:00Z">
        <w:r>
          <w:rPr/>
          <w:t xml:space="preserve">may contain </w:t>
        </w:r>
      </w:ins>
      <w:ins w:id="1912" w:author="Rapp_after#123bis" w:date="2023-10-17T10:52:00Z">
        <w:r>
          <w:rPr>
            <w:rFonts w:hint="eastAsia" w:eastAsia="宋体"/>
            <w:lang w:val="en-US" w:eastAsia="zh-CN"/>
          </w:rPr>
          <w:t>the MCG configuration for inter-SN CP</w:t>
        </w:r>
      </w:ins>
      <w:ins w:id="1913" w:author="Rapp_after#123bis" w:date="2023-10-17T10:53:00Z">
        <w:r>
          <w:rPr>
            <w:rFonts w:hint="eastAsia" w:eastAsia="宋体"/>
            <w:lang w:val="en-US" w:eastAsia="zh-CN"/>
          </w:rPr>
          <w:t>A</w:t>
        </w:r>
      </w:ins>
      <w:ins w:id="1914" w:author="Rapp_after#123bis" w:date="2023-10-17T10:52:00Z">
        <w:r>
          <w:rPr>
            <w:rFonts w:hint="eastAsia" w:eastAsia="宋体"/>
            <w:lang w:val="en-US" w:eastAsia="zh-CN"/>
          </w:rPr>
          <w:t>C</w:t>
        </w:r>
      </w:ins>
      <w:ins w:id="1915" w:author="Rapp_after#123bis" w:date="2023-10-17T10:53:00Z">
        <w:r>
          <w:rPr>
            <w:rFonts w:hint="eastAsia" w:eastAsia="宋体"/>
            <w:lang w:val="en-US" w:eastAsia="zh-CN"/>
          </w:rPr>
          <w:t xml:space="preserve"> (to be applied when CPAC execution is triggered)</w:t>
        </w:r>
      </w:ins>
      <w:ins w:id="1916" w:author="Rapp_after#123bis" w:date="2023-10-17T10:52:00Z">
        <w:r>
          <w:rPr>
            <w:rFonts w:hint="eastAsia" w:eastAsia="宋体"/>
            <w:lang w:val="en-US" w:eastAsia="zh-CN"/>
          </w:rPr>
          <w:t xml:space="preserve">, </w:t>
        </w:r>
      </w:ins>
      <w:ins w:id="1917" w:author="Rapp_after#123" w:date="2023-09-05T14:41:00Z">
        <w:del w:id="1918" w:author="Rapp_after#123bis" w:date="2023-10-17T10:51:00Z">
          <w:r>
            <w:rPr>
              <w:lang w:val="en-US"/>
            </w:rPr>
            <w:delText>a</w:delText>
          </w:r>
        </w:del>
      </w:ins>
      <w:ins w:id="1919" w:author="Rapp_after#123bis" w:date="2023-10-17T10:51:00Z">
        <w:r>
          <w:rPr>
            <w:rFonts w:hint="eastAsia" w:eastAsia="宋体"/>
            <w:lang w:val="en-US" w:eastAsia="zh-CN"/>
          </w:rPr>
          <w:t>the</w:t>
        </w:r>
      </w:ins>
      <w:ins w:id="1920" w:author="Rapp_after#123" w:date="2023-09-05T14:41:00Z">
        <w:r>
          <w:rPr/>
          <w:t xml:space="preserve"> reference</w:t>
        </w:r>
      </w:ins>
      <w:ins w:id="1921" w:author="Rapp_after#123" w:date="2023-09-05T14:41:00Z">
        <w:del w:id="1922" w:author="Rapp_after#123bis" w:date="2023-10-17T10:46:00Z">
          <w:r>
            <w:rPr/>
            <w:delText xml:space="preserve"> SCG</w:delText>
          </w:r>
        </w:del>
      </w:ins>
      <w:ins w:id="1923" w:author="Rapp_after#123" w:date="2023-09-05T14:41:00Z">
        <w:r>
          <w:rPr/>
          <w:t xml:space="preserve"> configuration</w:t>
        </w:r>
      </w:ins>
      <w:ins w:id="1924" w:author="Rapp_after#123bis" w:date="2023-10-17T10:46:00Z">
        <w:r>
          <w:rPr>
            <w:rFonts w:hint="eastAsia" w:eastAsia="宋体"/>
            <w:lang w:val="en-US" w:eastAsia="zh-CN"/>
          </w:rPr>
          <w:t xml:space="preserve"> and </w:t>
        </w:r>
      </w:ins>
      <w:ins w:id="1925" w:author="Rapp_after#123bis" w:date="2023-10-17T10:51:00Z">
        <w:r>
          <w:rPr>
            <w:rFonts w:hint="eastAsia" w:eastAsia="宋体"/>
            <w:lang w:val="en-US" w:eastAsia="zh-CN"/>
          </w:rPr>
          <w:t>the</w:t>
        </w:r>
      </w:ins>
      <w:ins w:id="1926" w:author="Rapp_after#123bis" w:date="2023-10-17T10:47:00Z">
        <w:r>
          <w:rPr>
            <w:rFonts w:hint="eastAsia" w:eastAsia="宋体"/>
            <w:lang w:val="en-US" w:eastAsia="zh-CN"/>
          </w:rPr>
          <w:t xml:space="preserve"> security update configuration</w:t>
        </w:r>
      </w:ins>
      <w:ins w:id="1927" w:author="RAN2#122" w:date="2023-06-14T19:57:00Z">
        <w:r>
          <w:rPr/>
          <w:t>.</w:t>
        </w:r>
      </w:ins>
    </w:p>
    <w:p>
      <w:pPr>
        <w:pStyle w:val="87"/>
        <w:rPr>
          <w:ins w:id="1928" w:author="Rapp_after#123bis" w:date="2023-10-17T11:09:00Z"/>
          <w:rFonts w:eastAsia="宋体"/>
          <w:lang w:val="en-US" w:eastAsia="zh-CN"/>
        </w:rPr>
      </w:pPr>
      <w:ins w:id="1929" w:author="Rapp_after#123bis" w:date="2023-10-17T11:09:00Z">
        <w:r>
          <w:rPr/>
          <w:t>-</w:t>
        </w:r>
      </w:ins>
      <w:ins w:id="1930" w:author="Rapp_after#123bis" w:date="2023-10-17T11:09:00Z">
        <w:r>
          <w:rPr/>
          <w:tab/>
        </w:r>
      </w:ins>
      <w:ins w:id="1931" w:author="Rapp_after#123bis" w:date="2023-10-17T11:10:00Z">
        <w:r>
          <w:rPr>
            <w:rFonts w:hint="eastAsia" w:eastAsia="宋体"/>
            <w:lang w:val="en-US" w:eastAsia="zh-CN"/>
          </w:rPr>
          <w:t xml:space="preserve">The subsequent CPAC configurations for inter-SN CPA/CPC candidate cells are provided in MN format. </w:t>
        </w:r>
      </w:ins>
      <w:ins w:id="1932" w:author="Rapp_after#123bis" w:date="2023-10-17T11:09:00Z">
        <w:r>
          <w:rPr>
            <w:rFonts w:hint="eastAsia" w:eastAsia="宋体"/>
            <w:lang w:val="en-US" w:eastAsia="zh-CN"/>
          </w:rPr>
          <w:t xml:space="preserve">The subsequent CPAC configurations for intra-SN CPC candidate cells </w:t>
        </w:r>
      </w:ins>
      <w:ins w:id="1933" w:author="Rapp_after#123bis" w:date="2023-10-18T11:38:00Z">
        <w:r>
          <w:rPr>
            <w:rFonts w:hint="eastAsia" w:eastAsia="宋体"/>
            <w:lang w:val="en-US" w:eastAsia="zh-CN"/>
          </w:rPr>
          <w:t>are</w:t>
        </w:r>
      </w:ins>
      <w:ins w:id="1934" w:author="Rapp_after#123bis" w:date="2023-10-17T11:09:00Z">
        <w:r>
          <w:rPr>
            <w:rFonts w:hint="eastAsia" w:eastAsia="宋体"/>
            <w:lang w:val="en-US" w:eastAsia="zh-CN"/>
          </w:rPr>
          <w:t xml:space="preserve"> provided in MN format or SN format.</w:t>
        </w:r>
      </w:ins>
    </w:p>
    <w:p>
      <w:pPr>
        <w:pStyle w:val="87"/>
        <w:rPr>
          <w:ins w:id="1935" w:author="Rapp_after#123bis" w:date="2023-10-17T11:07:00Z"/>
          <w:rFonts w:eastAsia="宋体"/>
          <w:lang w:val="en-US" w:eastAsia="zh-CN"/>
        </w:rPr>
      </w:pPr>
      <w:ins w:id="1936" w:author="Rapp_after#123bis" w:date="2023-10-17T11:03:00Z">
        <w:r>
          <w:rPr/>
          <w:t>-</w:t>
        </w:r>
      </w:ins>
      <w:ins w:id="1937" w:author="Rapp_after#123bis" w:date="2023-10-17T11:03:00Z">
        <w:r>
          <w:rPr/>
          <w:tab/>
        </w:r>
      </w:ins>
      <w:ins w:id="1938" w:author="Rapp_after#123bis" w:date="2023-10-17T11:04:00Z">
        <w:r>
          <w:rPr>
            <w:rFonts w:hint="eastAsia" w:eastAsia="宋体"/>
            <w:lang w:val="en-US" w:eastAsia="zh-CN"/>
          </w:rPr>
          <w:t xml:space="preserve">For one UE, </w:t>
        </w:r>
      </w:ins>
      <w:ins w:id="1939" w:author="Rapp_after#123bis" w:date="2023-10-17T11:05:00Z">
        <w:r>
          <w:rPr>
            <w:rFonts w:hint="eastAsia" w:eastAsia="宋体"/>
            <w:lang w:val="en-US" w:eastAsia="zh-CN"/>
          </w:rPr>
          <w:t>the subsequent CPAC configuration</w:t>
        </w:r>
      </w:ins>
      <w:ins w:id="1940" w:author="Rapp_after#123bis" w:date="2023-10-17T11:06:00Z">
        <w:r>
          <w:rPr>
            <w:rFonts w:hint="eastAsia" w:eastAsia="宋体"/>
            <w:lang w:val="en-US" w:eastAsia="zh-CN"/>
          </w:rPr>
          <w:t>s</w:t>
        </w:r>
      </w:ins>
      <w:ins w:id="1941" w:author="Rapp_after#123bis" w:date="2023-10-17T11:05:00Z">
        <w:r>
          <w:rPr>
            <w:rFonts w:hint="eastAsia" w:eastAsia="宋体"/>
            <w:lang w:val="en-US" w:eastAsia="zh-CN"/>
          </w:rPr>
          <w:t xml:space="preserve"> for all CPC candidate c</w:t>
        </w:r>
      </w:ins>
      <w:ins w:id="1942" w:author="Rapp_after#123bis" w:date="2023-10-17T11:06:00Z">
        <w:r>
          <w:rPr>
            <w:rFonts w:hint="eastAsia" w:eastAsia="宋体"/>
            <w:lang w:val="en-US" w:eastAsia="zh-CN"/>
          </w:rPr>
          <w:t>ells are provided in the same format, i.e., the MN format</w:t>
        </w:r>
      </w:ins>
      <w:ins w:id="1943" w:author="Rapp_after#123bis" w:date="2023-10-17T11:07:00Z">
        <w:r>
          <w:rPr>
            <w:rFonts w:hint="eastAsia" w:eastAsia="宋体"/>
            <w:lang w:val="en-US" w:eastAsia="zh-CN"/>
          </w:rPr>
          <w:t>,</w:t>
        </w:r>
      </w:ins>
      <w:ins w:id="1944" w:author="Rapp_after#123bis" w:date="2023-10-17T11:06:00Z">
        <w:r>
          <w:rPr>
            <w:rFonts w:hint="eastAsia" w:eastAsia="宋体"/>
            <w:lang w:val="en-US" w:eastAsia="zh-CN"/>
          </w:rPr>
          <w:t xml:space="preserve"> or the SN format</w:t>
        </w:r>
      </w:ins>
      <w:ins w:id="1945" w:author="Rapp_after#123bis" w:date="2023-10-17T11:07:00Z">
        <w:r>
          <w:rPr>
            <w:rFonts w:hint="eastAsia" w:eastAsia="宋体"/>
            <w:lang w:val="en-US" w:eastAsia="zh-CN"/>
          </w:rPr>
          <w:t xml:space="preserve"> if only intra-SN CPC is configured</w:t>
        </w:r>
      </w:ins>
      <w:ins w:id="1946" w:author="Rapp_after#123bis" w:date="2023-10-17T11:03:00Z">
        <w:r>
          <w:rPr>
            <w:rFonts w:hint="eastAsia" w:eastAsia="宋体"/>
            <w:lang w:val="en-US" w:eastAsia="zh-CN"/>
          </w:rPr>
          <w:t>.</w:t>
        </w:r>
      </w:ins>
    </w:p>
    <w:p>
      <w:pPr>
        <w:pStyle w:val="87"/>
        <w:ind w:left="0" w:firstLine="0"/>
        <w:rPr>
          <w:ins w:id="1948" w:author="RAN2#122" w:date="2023-06-14T19:57:00Z"/>
          <w:del w:id="1949" w:author="Rapp_after#123bis" w:date="2023-10-17T11:12:00Z"/>
        </w:rPr>
        <w:pPrChange w:id="1947" w:author="Rapp_after#123bis" w:date="2023-10-17T11:11:00Z">
          <w:pPr>
            <w:pStyle w:val="87"/>
          </w:pPr>
        </w:pPrChange>
      </w:pPr>
    </w:p>
    <w:p>
      <w:pPr>
        <w:pStyle w:val="85"/>
        <w:rPr>
          <w:ins w:id="1950" w:author="RAN2#122" w:date="2023-06-14T19:57:00Z"/>
          <w:del w:id="1951" w:author="Rapp_after#123bis" w:date="2023-10-17T10:48:00Z"/>
          <w:lang w:eastAsia="zh-CN"/>
        </w:rPr>
      </w:pPr>
      <w:ins w:id="1952" w:author="RAN2#122" w:date="2023-06-14T19:57:00Z">
        <w:del w:id="1953" w:author="Rapp_after#123bis" w:date="2023-10-17T10:48:00Z">
          <w:r>
            <w:rPr>
              <w:lang w:eastAsia="zh-CN"/>
            </w:rPr>
            <w:delText xml:space="preserve">Editor’s note: FFS if the reference configuration is optional in </w:delText>
          </w:r>
        </w:del>
      </w:ins>
      <w:ins w:id="1954" w:author="RAN2#122" w:date="2023-06-28T10:02:00Z">
        <w:del w:id="1955" w:author="Rapp_after#123bis" w:date="2023-10-17T10:48:00Z">
          <w:r>
            <w:rPr>
              <w:rFonts w:hint="eastAsia"/>
              <w:lang w:eastAsia="zh-CN"/>
            </w:rPr>
            <w:delText>subsequent CPAC</w:delText>
          </w:r>
        </w:del>
      </w:ins>
      <w:ins w:id="1956" w:author="RAN2#122" w:date="2023-06-14T19:57:00Z">
        <w:del w:id="1957" w:author="Rapp_after#123bis" w:date="2023-10-17T10:48:00Z">
          <w:r>
            <w:rPr>
              <w:lang w:eastAsia="zh-CN"/>
            </w:rPr>
            <w:delText>. FFS whether MCG configuration is included in the reference configuration.</w:delText>
          </w:r>
        </w:del>
      </w:ins>
      <w:ins w:id="1958" w:author="RAN2#122" w:date="2023-06-14T19:57:00Z">
        <w:del w:id="1959" w:author="Rapp_after#123bis" w:date="2023-10-17T10:48:00Z">
          <w:r>
            <w:rPr>
              <w:rFonts w:hint="eastAsia"/>
              <w:lang w:eastAsia="zh-CN"/>
            </w:rPr>
            <w:delText xml:space="preserve"> </w:delText>
          </w:r>
        </w:del>
      </w:ins>
    </w:p>
    <w:p>
      <w:pPr>
        <w:pStyle w:val="85"/>
        <w:rPr>
          <w:ins w:id="1960" w:author="RAN2#122" w:date="2023-06-14T19:57:00Z"/>
          <w:del w:id="1961" w:author="Rapp_after#123bis" w:date="2023-10-17T10:48:00Z"/>
          <w:lang w:eastAsia="zh-CN"/>
        </w:rPr>
      </w:pPr>
      <w:ins w:id="1962" w:author="RAN2#122" w:date="2023-06-14T19:57:00Z">
        <w:del w:id="1963" w:author="Rapp_after#123bis" w:date="2023-10-17T10:48:00Z">
          <w:r>
            <w:rPr>
              <w:rFonts w:hint="eastAsia"/>
              <w:lang w:eastAsia="zh-CN"/>
            </w:rPr>
            <w:delText>E</w:delText>
          </w:r>
        </w:del>
      </w:ins>
      <w:ins w:id="1964" w:author="RAN2#122" w:date="2023-06-14T19:57:00Z">
        <w:del w:id="1965" w:author="Rapp_after#123bis" w:date="2023-10-17T10:48:00Z">
          <w:r>
            <w:rPr>
              <w:lang w:eastAsia="zh-CN"/>
            </w:rPr>
            <w:delText xml:space="preserve">ditor’s note: FFS whether the MCG configuration associated with the SCG configuration of a candidate PSCell is included in </w:delText>
          </w:r>
        </w:del>
      </w:ins>
      <w:ins w:id="1966" w:author="RAN2#122" w:date="2023-06-28T10:02:00Z">
        <w:del w:id="1967" w:author="Rapp_after#123bis" w:date="2023-10-17T10:48:00Z">
          <w:r>
            <w:rPr>
              <w:rFonts w:hint="eastAsia"/>
              <w:lang w:eastAsia="zh-CN"/>
            </w:rPr>
            <w:delText>subsequent CPAC</w:delText>
          </w:r>
        </w:del>
      </w:ins>
      <w:ins w:id="1968" w:author="RAN2#122" w:date="2023-06-14T19:57:00Z">
        <w:del w:id="1969" w:author="Rapp_after#123bis" w:date="2023-10-17T10:48:00Z">
          <w:r>
            <w:rPr>
              <w:lang w:eastAsia="zh-CN"/>
            </w:rPr>
            <w:delText>.</w:delText>
          </w:r>
        </w:del>
      </w:ins>
    </w:p>
    <w:p>
      <w:pPr>
        <w:pStyle w:val="87"/>
        <w:rPr>
          <w:ins w:id="1970" w:author="Rapp_after#123bis" w:date="2023-10-17T11:12:00Z"/>
        </w:rPr>
      </w:pPr>
      <w:ins w:id="1971" w:author="RAN2#122" w:date="2023-06-14T19:57:00Z">
        <w:r>
          <w:rPr/>
          <w:t>-</w:t>
        </w:r>
      </w:ins>
      <w:ins w:id="1972" w:author="RAN2#122" w:date="2023-06-14T19:57:00Z">
        <w:r>
          <w:rPr/>
          <w:tab/>
        </w:r>
      </w:ins>
      <w:ins w:id="1973" w:author="RAN2#122" w:date="2023-06-14T19:57:00Z">
        <w:r>
          <w:rPr>
            <w:rFonts w:hint="eastAsia"/>
          </w:rPr>
          <w:t>Each candidate PSCell configuration can be provided as delta configuration on top of a reference configuration</w:t>
        </w:r>
      </w:ins>
      <w:ins w:id="1974" w:author="RAN2#122" w:date="2023-06-14T19:57:00Z">
        <w:r>
          <w:rPr/>
          <w:t>, which is used to form a complete candidate cell configuration</w:t>
        </w:r>
      </w:ins>
      <w:ins w:id="1975" w:author="RAN2#122" w:date="2023-06-14T19:57:00Z">
        <w:r>
          <w:rPr>
            <w:rFonts w:hint="eastAsia"/>
          </w:rPr>
          <w:t xml:space="preserve">. </w:t>
        </w:r>
      </w:ins>
      <w:ins w:id="1976" w:author="RAN2#122" w:date="2023-06-14T19:57:00Z">
        <w:del w:id="1977" w:author="Rapp_after#123bis" w:date="2023-10-17T11:16:00Z">
          <w:r>
            <w:rPr>
              <w:rFonts w:hint="eastAsia"/>
            </w:rPr>
            <w:delText xml:space="preserve">The reference configuration can be managed separately, and the UE stores the reference configuration as a separate configuration. </w:delText>
          </w:r>
        </w:del>
      </w:ins>
      <w:ins w:id="1978" w:author="RAN2#122" w:date="2023-06-14T19:57:00Z">
        <w:r>
          <w:rPr/>
          <w:t>Only one reference configuration is</w:t>
        </w:r>
      </w:ins>
      <w:ins w:id="1979" w:author="RAN2#122" w:date="2023-06-28T15:07:00Z">
        <w:r>
          <w:rPr/>
          <w:t xml:space="preserve"> supported</w:t>
        </w:r>
      </w:ins>
      <w:ins w:id="1980" w:author="RAN2#122" w:date="2023-06-14T19:57:00Z">
        <w:r>
          <w:rPr/>
          <w:t>.</w:t>
        </w:r>
      </w:ins>
    </w:p>
    <w:p>
      <w:pPr>
        <w:pStyle w:val="87"/>
        <w:rPr>
          <w:ins w:id="1981" w:author="Rapp_after#123bis" w:date="2023-10-17T11:12:00Z"/>
          <w:rFonts w:eastAsia="宋体"/>
          <w:lang w:val="en-US" w:eastAsia="zh-CN"/>
        </w:rPr>
      </w:pPr>
      <w:ins w:id="1982" w:author="Rapp_after#123bis" w:date="2023-10-17T11:12:00Z">
        <w:r>
          <w:rPr/>
          <w:t>-</w:t>
        </w:r>
      </w:ins>
      <w:ins w:id="1983" w:author="Rapp_after#123bis" w:date="2023-10-17T11:12:00Z">
        <w:r>
          <w:rPr/>
          <w:tab/>
        </w:r>
      </w:ins>
      <w:ins w:id="1984" w:author="Rapp_after#123bis" w:date="2023-10-17T11:12:00Z">
        <w:r>
          <w:rPr>
            <w:rFonts w:hint="eastAsia" w:eastAsia="宋体"/>
          </w:rPr>
          <w:t>The MN generates the MCG part of the reference configuration (if any), while the SN (source or candidate) generates the SCG part of the reference configuration.</w:t>
        </w:r>
      </w:ins>
      <w:ins w:id="1985" w:author="Rapp_after#123bis" w:date="2023-10-17T11:12:00Z">
        <w:r>
          <w:rPr>
            <w:rFonts w:hint="eastAsia" w:eastAsia="宋体"/>
            <w:lang w:val="en-US" w:eastAsia="zh-CN"/>
          </w:rPr>
          <w:t xml:space="preserve"> The MN can request an SCG reference configuration from any of the involved SNs.</w:t>
        </w:r>
      </w:ins>
    </w:p>
    <w:p>
      <w:pPr>
        <w:pStyle w:val="87"/>
        <w:rPr>
          <w:ins w:id="1986" w:author="Rapp_after#123" w:date="2023-09-05T14:22:00Z"/>
          <w:del w:id="1987" w:author="Rapp_after#123bis" w:date="2023-10-17T11:12:00Z"/>
        </w:rPr>
      </w:pPr>
    </w:p>
    <w:p>
      <w:pPr>
        <w:pStyle w:val="87"/>
        <w:rPr>
          <w:ins w:id="1988" w:author="RAN2#122" w:date="2023-06-14T19:57:00Z"/>
        </w:rPr>
      </w:pPr>
      <w:ins w:id="1989" w:author="RAN2#122" w:date="2023-06-14T19:57:00Z">
        <w:r>
          <w:rPr/>
          <w:t>-</w:t>
        </w:r>
      </w:ins>
      <w:ins w:id="1990" w:author="RAN2#122" w:date="2023-06-14T19:57:00Z">
        <w:r>
          <w:rPr/>
          <w:tab/>
        </w:r>
      </w:ins>
      <w:ins w:id="1991" w:author="RAN2#122" w:date="2023-06-14T19:57:00Z">
        <w:r>
          <w:rPr>
            <w:rFonts w:hint="eastAsia"/>
          </w:rPr>
          <w:t xml:space="preserve">The network explicitly configures a </w:t>
        </w:r>
      </w:ins>
      <w:ins w:id="1992" w:author="Rapp_after#123bis" w:date="2023-10-17T11:17:00Z">
        <w:r>
          <w:rPr>
            <w:rFonts w:hint="eastAsia" w:eastAsia="宋体"/>
            <w:lang w:val="en-US" w:eastAsia="zh-CN"/>
          </w:rPr>
          <w:t>subsequent CPAC configuration</w:t>
        </w:r>
      </w:ins>
      <w:ins w:id="1993" w:author="RAN2#122" w:date="2023-06-14T19:57:00Z">
        <w:del w:id="1994" w:author="Rapp_after#123bis" w:date="2023-10-17T11:17:00Z">
          <w:r>
            <w:rPr>
              <w:rFonts w:hint="eastAsia"/>
            </w:rPr>
            <w:delText>conditional reconfiguration</w:delText>
          </w:r>
        </w:del>
      </w:ins>
      <w:ins w:id="1995" w:author="RAN2#122" w:date="2023-06-14T19:57:00Z">
        <w:r>
          <w:rPr>
            <w:rFonts w:hint="eastAsia"/>
          </w:rPr>
          <w:t xml:space="preserve"> for the current serving PSCell if the network wants to use that PSCell as a candidate PSCell for </w:t>
        </w:r>
      </w:ins>
      <w:ins w:id="1996" w:author="RAN2#122" w:date="2023-06-28T10:02:00Z">
        <w:r>
          <w:rPr>
            <w:rFonts w:hint="eastAsia" w:eastAsia="宋体"/>
            <w:lang w:eastAsia="zh-CN"/>
          </w:rPr>
          <w:t>subsequent CPAC</w:t>
        </w:r>
      </w:ins>
      <w:ins w:id="1997" w:author="RAN2#122" w:date="2023-06-14T19:57:00Z">
        <w:r>
          <w:rPr>
            <w:rFonts w:hint="eastAsia"/>
          </w:rPr>
          <w:t>.</w:t>
        </w:r>
      </w:ins>
    </w:p>
    <w:p>
      <w:pPr>
        <w:pStyle w:val="87"/>
        <w:rPr>
          <w:ins w:id="1998" w:author="Rapp_after#123bis" w:date="2023-10-17T10:10:00Z"/>
        </w:rPr>
      </w:pPr>
      <w:ins w:id="1999" w:author="RAN2#122" w:date="2023-06-14T19:57:00Z">
        <w:r>
          <w:rPr/>
          <w:t>-</w:t>
        </w:r>
      </w:ins>
      <w:ins w:id="2000" w:author="RAN2#122" w:date="2023-06-14T19:57:00Z">
        <w:r>
          <w:rPr/>
          <w:tab/>
        </w:r>
      </w:ins>
      <w:ins w:id="2001" w:author="RAN2#122" w:date="2023-06-14T19:57:00Z">
        <w:r>
          <w:rPr>
            <w:rFonts w:hint="eastAsia"/>
          </w:rPr>
          <w:t xml:space="preserve">The network explicitly releases </w:t>
        </w:r>
      </w:ins>
      <w:ins w:id="2002" w:author="RAN2#122" w:date="2023-06-14T19:57:00Z">
        <w:del w:id="2003" w:author="Rapp_after#123bis" w:date="2023-10-17T10:12:00Z">
          <w:r>
            <w:rPr>
              <w:lang w:val="en-US"/>
            </w:rPr>
            <w:delText>all conditional reconfigurations</w:delText>
          </w:r>
        </w:del>
      </w:ins>
      <w:ins w:id="2004" w:author="Rapp_after#123bis" w:date="2023-10-17T10:12:00Z">
        <w:r>
          <w:rPr>
            <w:rFonts w:hint="eastAsia" w:eastAsia="宋体"/>
            <w:lang w:val="en-US" w:eastAsia="zh-CN"/>
          </w:rPr>
          <w:t>subsequent CPAC configurations</w:t>
        </w:r>
      </w:ins>
      <w:ins w:id="2005" w:author="RAN2#122" w:date="2023-06-14T19:57:00Z">
        <w:r>
          <w:rPr>
            <w:rFonts w:hint="eastAsia"/>
          </w:rPr>
          <w:t xml:space="preserve"> for candidate PSCells after </w:t>
        </w:r>
      </w:ins>
      <w:ins w:id="2006" w:author="RAN2#122" w:date="2023-06-14T19:57:00Z">
        <w:r>
          <w:rPr/>
          <w:t>a</w:t>
        </w:r>
      </w:ins>
      <w:ins w:id="2007" w:author="Rapp_after#123bis" w:date="2023-10-17T10:12:00Z">
        <w:r>
          <w:rPr>
            <w:rFonts w:hint="eastAsia" w:eastAsia="宋体"/>
            <w:lang w:val="en-US" w:eastAsia="zh-CN"/>
          </w:rPr>
          <w:t>n</w:t>
        </w:r>
      </w:ins>
      <w:ins w:id="2008" w:author="RAN2#122" w:date="2023-06-14T19:57:00Z">
        <w:r>
          <w:rPr/>
          <w:t xml:space="preserve"> </w:t>
        </w:r>
      </w:ins>
      <w:ins w:id="2009" w:author="Rapp_after#123bis" w:date="2023-10-17T10:07:00Z">
        <w:r>
          <w:rPr>
            <w:rFonts w:hint="eastAsia" w:eastAsia="宋体"/>
            <w:lang w:val="en-US" w:eastAsia="zh-CN"/>
          </w:rPr>
          <w:t xml:space="preserve">inter-MN </w:t>
        </w:r>
      </w:ins>
      <w:ins w:id="2010" w:author="RAN2#122" w:date="2023-06-14T19:57:00Z">
        <w:r>
          <w:rPr>
            <w:rFonts w:hint="eastAsia"/>
          </w:rPr>
          <w:t>PCell change</w:t>
        </w:r>
      </w:ins>
      <w:ins w:id="2011" w:author="RAN2#122" w:date="2023-06-14T19:57:00Z">
        <w:del w:id="2012" w:author="Rapp_after#123bis" w:date="2023-10-17T10:12:00Z">
          <w:r>
            <w:rPr>
              <w:rFonts w:hint="eastAsia"/>
            </w:rPr>
            <w:delText xml:space="preserve"> (at least for inter-MN)</w:delText>
          </w:r>
        </w:del>
      </w:ins>
      <w:ins w:id="2013" w:author="RAN2#122" w:date="2023-06-14T19:57:00Z">
        <w:r>
          <w:rPr>
            <w:rFonts w:hint="eastAsia"/>
          </w:rPr>
          <w:t>.</w:t>
        </w:r>
      </w:ins>
    </w:p>
    <w:p>
      <w:pPr>
        <w:pStyle w:val="87"/>
        <w:rPr>
          <w:ins w:id="2014" w:author="Rapp_after#123bis" w:date="2023-10-17T10:10:00Z"/>
        </w:rPr>
      </w:pPr>
      <w:ins w:id="2015" w:author="Rapp_after#123bis" w:date="2023-10-17T10:10:00Z">
        <w:r>
          <w:rPr/>
          <w:t>-</w:t>
        </w:r>
      </w:ins>
      <w:ins w:id="2016" w:author="Rapp_after#123bis" w:date="2023-10-17T10:10:00Z">
        <w:r>
          <w:rPr/>
          <w:tab/>
        </w:r>
      </w:ins>
      <w:ins w:id="2017" w:author="Rapp_after#123bis" w:date="2023-10-17T10:11:00Z">
        <w:r>
          <w:rPr>
            <w:rFonts w:hint="eastAsia"/>
          </w:rPr>
          <w:t xml:space="preserve">Upon the release of SCG, the UE releases the stored </w:t>
        </w:r>
      </w:ins>
      <w:ins w:id="2018" w:author="Rapp_after#123bis" w:date="2023-10-17T10:11:00Z">
        <w:r>
          <w:rPr>
            <w:rFonts w:hint="eastAsia" w:eastAsia="宋体"/>
            <w:lang w:val="en-US" w:eastAsia="zh-CN"/>
          </w:rPr>
          <w:t xml:space="preserve">subsequent </w:t>
        </w:r>
      </w:ins>
      <w:ins w:id="2019" w:author="Rapp_after#123bis" w:date="2023-10-17T10:11:00Z">
        <w:r>
          <w:rPr>
            <w:rFonts w:hint="eastAsia"/>
          </w:rPr>
          <w:t>CP</w:t>
        </w:r>
      </w:ins>
      <w:ins w:id="2020" w:author="Rapp_after#123bis" w:date="2023-10-17T10:11:00Z">
        <w:r>
          <w:rPr>
            <w:rFonts w:hint="eastAsia" w:eastAsia="宋体"/>
            <w:lang w:val="en-US" w:eastAsia="zh-CN"/>
          </w:rPr>
          <w:t>A</w:t>
        </w:r>
      </w:ins>
      <w:ins w:id="2021" w:author="Rapp_after#123bis" w:date="2023-10-17T10:11:00Z">
        <w:r>
          <w:rPr>
            <w:rFonts w:hint="eastAsia"/>
          </w:rPr>
          <w:t>C configurations</w:t>
        </w:r>
      </w:ins>
      <w:ins w:id="2022" w:author="Rapp_after#123bis" w:date="2023-10-18T11:41:00Z">
        <w:r>
          <w:rPr>
            <w:rFonts w:hint="eastAsia" w:eastAsia="宋体"/>
            <w:lang w:val="en-US" w:eastAsia="zh-CN"/>
          </w:rPr>
          <w:t xml:space="preserve"> in SN format</w:t>
        </w:r>
      </w:ins>
      <w:ins w:id="2023" w:author="Rapp_after#123bis" w:date="2023-10-17T10:10:00Z">
        <w:r>
          <w:rPr>
            <w:rFonts w:hint="eastAsia"/>
          </w:rPr>
          <w:t>.</w:t>
        </w:r>
      </w:ins>
    </w:p>
    <w:p>
      <w:pPr>
        <w:pStyle w:val="87"/>
        <w:ind w:left="0" w:firstLine="0"/>
        <w:rPr>
          <w:ins w:id="2025" w:author="RAN2#122" w:date="2023-06-14T19:57:00Z"/>
          <w:del w:id="2026" w:author="Rapp_after#123bis" w:date="2023-10-17T10:10:00Z"/>
        </w:rPr>
        <w:pPrChange w:id="2024" w:author="Rapp_after#123bis" w:date="2023-10-17T10:10:00Z">
          <w:pPr>
            <w:pStyle w:val="87"/>
          </w:pPr>
        </w:pPrChange>
      </w:pPr>
    </w:p>
    <w:p>
      <w:pPr>
        <w:pStyle w:val="85"/>
        <w:rPr>
          <w:ins w:id="2027" w:author="RAN2#122" w:date="2023-06-14T19:57:00Z"/>
          <w:del w:id="2028" w:author="Rapp_after#123bis" w:date="2023-10-17T10:10:00Z"/>
        </w:rPr>
      </w:pPr>
      <w:ins w:id="2029" w:author="RAN2#122" w:date="2023-06-14T19:57:00Z">
        <w:del w:id="2030" w:author="Rapp_after#123bis" w:date="2023-10-17T10:10:00Z">
          <w:r>
            <w:rPr>
              <w:rFonts w:hint="eastAsia"/>
            </w:rPr>
            <w:delText>Editor</w:delText>
          </w:r>
        </w:del>
      </w:ins>
      <w:ins w:id="2031" w:author="RAN2#122" w:date="2023-06-14T19:57:00Z">
        <w:del w:id="2032" w:author="Rapp_after#123bis" w:date="2023-10-17T10:10:00Z">
          <w:r>
            <w:rPr/>
            <w:delText>’s</w:delText>
          </w:r>
        </w:del>
      </w:ins>
      <w:ins w:id="2033" w:author="RAN2#122" w:date="2023-06-14T19:57:00Z">
        <w:del w:id="2034" w:author="Rapp_after#123bis" w:date="2023-10-17T10:10:00Z">
          <w:r>
            <w:rPr>
              <w:rFonts w:hint="eastAsia"/>
            </w:rPr>
            <w:delText xml:space="preserve"> note: FFS if to release the conditional reconfigurations in other cases</w:delText>
          </w:r>
        </w:del>
      </w:ins>
      <w:ins w:id="2035" w:author="RAN2#122" w:date="2023-06-14T19:57:00Z">
        <w:del w:id="2036" w:author="Rapp_after#123bis" w:date="2023-10-17T10:10:00Z">
          <w:r>
            <w:rPr/>
            <w:delText>, e.g. at intra-MN PCell change, SCG release, etc</w:delText>
          </w:r>
        </w:del>
      </w:ins>
      <w:ins w:id="2037" w:author="RAN2#122" w:date="2023-06-14T19:57:00Z">
        <w:del w:id="2038" w:author="Rapp_after#123bis" w:date="2023-10-17T10:10:00Z">
          <w:r>
            <w:rPr>
              <w:rFonts w:hint="eastAsia"/>
            </w:rPr>
            <w:delText>.</w:delText>
          </w:r>
        </w:del>
      </w:ins>
    </w:p>
    <w:p>
      <w:pPr>
        <w:pStyle w:val="87"/>
        <w:rPr>
          <w:ins w:id="2039" w:author="Rapp_after#123bis" w:date="2023-10-17T10:13:00Z"/>
        </w:rPr>
      </w:pPr>
      <w:ins w:id="2040" w:author="RAN2#122" w:date="2023-06-14T19:57:00Z">
        <w:r>
          <w:rPr/>
          <w:t>-</w:t>
        </w:r>
      </w:ins>
      <w:ins w:id="2041" w:author="RAN2#122" w:date="2023-06-14T19:57:00Z">
        <w:r>
          <w:rPr/>
          <w:tab/>
        </w:r>
      </w:ins>
      <w:ins w:id="2042" w:author="RAN2#122" w:date="2023-06-14T19:57:00Z">
        <w:r>
          <w:rPr>
            <w:rFonts w:hint="eastAsia"/>
          </w:rPr>
          <w:t xml:space="preserve">A candidate PSCell configuration for CPA can be used for </w:t>
        </w:r>
      </w:ins>
      <w:ins w:id="2043" w:author="Rapp_after#123bis" w:date="2023-10-17T10:14:00Z">
        <w:r>
          <w:rPr>
            <w:rFonts w:hint="eastAsia" w:eastAsia="宋体"/>
            <w:lang w:val="en-US" w:eastAsia="zh-CN"/>
          </w:rPr>
          <w:t xml:space="preserve">the </w:t>
        </w:r>
      </w:ins>
      <w:ins w:id="2044" w:author="RAN2#122" w:date="2023-06-14T19:57:00Z">
        <w:r>
          <w:rPr>
            <w:rFonts w:hint="eastAsia"/>
          </w:rPr>
          <w:t>subsequent CPC</w:t>
        </w:r>
      </w:ins>
      <w:ins w:id="2045" w:author="Rapp_after#123bis" w:date="2023-10-17T10:14:00Z">
        <w:r>
          <w:rPr>
            <w:rFonts w:hint="eastAsia" w:eastAsia="宋体"/>
            <w:lang w:val="en-US" w:eastAsia="zh-CN"/>
          </w:rPr>
          <w:t xml:space="preserve"> execution</w:t>
        </w:r>
      </w:ins>
      <w:ins w:id="2046" w:author="RAN2#122" w:date="2023-06-14T19:57:00Z">
        <w:r>
          <w:rPr>
            <w:rFonts w:hint="eastAsia"/>
          </w:rPr>
          <w:t>, but with different execution conditions of the candidate PSCell.</w:t>
        </w:r>
      </w:ins>
    </w:p>
    <w:p>
      <w:pPr>
        <w:pStyle w:val="87"/>
        <w:rPr>
          <w:ins w:id="2047" w:author="Rapp_after#123bis" w:date="2023-10-17T10:14:00Z"/>
        </w:rPr>
      </w:pPr>
      <w:ins w:id="2048" w:author="Rapp_after#123bis" w:date="2023-10-17T10:14:00Z">
        <w:r>
          <w:rPr/>
          <w:t>-</w:t>
        </w:r>
      </w:ins>
      <w:ins w:id="2049" w:author="Rapp_after#123bis" w:date="2023-10-17T10:14:00Z">
        <w:r>
          <w:rPr/>
          <w:tab/>
        </w:r>
      </w:ins>
      <w:ins w:id="2050" w:author="Rapp_after#123bis" w:date="2023-10-17T10:15:00Z">
        <w:r>
          <w:rPr>
            <w:rFonts w:hint="eastAsia" w:eastAsia="宋体"/>
            <w:lang w:val="en-US" w:eastAsia="zh-CN"/>
          </w:rPr>
          <w:t>The</w:t>
        </w:r>
      </w:ins>
      <w:ins w:id="2051" w:author="Rapp_after#123bis" w:date="2023-10-17T10:14:00Z">
        <w:r>
          <w:rPr>
            <w:rFonts w:hint="eastAsia"/>
          </w:rPr>
          <w:t xml:space="preserve"> subsequent CPAC configurations with CPA execution conditions</w:t>
        </w:r>
      </w:ins>
      <w:ins w:id="2052" w:author="Rapp_after#123bis" w:date="2023-10-18T11:42:00Z">
        <w:r>
          <w:rPr>
            <w:rFonts w:hint="eastAsia" w:eastAsia="宋体"/>
            <w:lang w:val="en-US" w:eastAsia="zh-CN"/>
          </w:rPr>
          <w:t xml:space="preserve"> maintained</w:t>
        </w:r>
      </w:ins>
      <w:ins w:id="2053" w:author="Rapp_after#123bis" w:date="2023-10-17T10:14:00Z">
        <w:r>
          <w:rPr>
            <w:rFonts w:hint="eastAsia"/>
          </w:rPr>
          <w:t xml:space="preserve"> after SCG release</w:t>
        </w:r>
      </w:ins>
      <w:ins w:id="2054" w:author="Rapp_after#123bis" w:date="2023-10-17T10:15:00Z">
        <w:r>
          <w:rPr>
            <w:rFonts w:hint="eastAsia" w:eastAsia="宋体"/>
            <w:lang w:val="en-US" w:eastAsia="zh-CN"/>
          </w:rPr>
          <w:t xml:space="preserve"> </w:t>
        </w:r>
      </w:ins>
      <w:ins w:id="2055" w:author="Rapp_after#123bis" w:date="2023-10-17T10:14:00Z">
        <w:r>
          <w:rPr>
            <w:rFonts w:hint="eastAsia"/>
          </w:rPr>
          <w:t>can be used for the subsequent CPA execution.</w:t>
        </w:r>
      </w:ins>
    </w:p>
    <w:p>
      <w:pPr>
        <w:pStyle w:val="87"/>
        <w:rPr>
          <w:ins w:id="2056" w:author="Rapp_after#123bis" w:date="2023-10-17T11:22:00Z"/>
        </w:rPr>
      </w:pPr>
      <w:ins w:id="2057" w:author="Rapp_after#123" w:date="2023-09-05T14:26:00Z">
        <w:r>
          <w:rPr/>
          <w:t>-</w:t>
        </w:r>
      </w:ins>
      <w:ins w:id="2058" w:author="Rapp_after#123" w:date="2023-09-05T14:26:00Z">
        <w:r>
          <w:rPr/>
          <w:tab/>
        </w:r>
      </w:ins>
      <w:ins w:id="2059" w:author="Rapp_after#123" w:date="2023-09-05T14:32:00Z">
        <w:r>
          <w:rPr>
            <w:rFonts w:hint="eastAsia" w:eastAsia="宋体"/>
            <w:lang w:val="en-US" w:eastAsia="zh-CN"/>
          </w:rPr>
          <w:t>Upon</w:t>
        </w:r>
      </w:ins>
      <w:ins w:id="2060" w:author="Rapp_after#123" w:date="2023-09-05T14:30:00Z">
        <w:r>
          <w:rPr>
            <w:lang w:val="en-US" w:eastAsia="zh-CN"/>
          </w:rPr>
          <w:t xml:space="preserve"> inter-SN subse</w:t>
        </w:r>
      </w:ins>
      <w:ins w:id="2061" w:author="Rapp_after#123" w:date="2023-09-05T14:31:00Z">
        <w:r>
          <w:rPr>
            <w:lang w:val="en-US" w:eastAsia="zh-CN"/>
          </w:rPr>
          <w:t>quent CPAC execution, the UE use</w:t>
        </w:r>
      </w:ins>
      <w:ins w:id="2062" w:author="Rapp_after#123" w:date="2023-09-05T14:32:00Z">
        <w:r>
          <w:rPr>
            <w:rFonts w:hint="eastAsia"/>
            <w:lang w:val="en-US" w:eastAsia="zh-CN"/>
          </w:rPr>
          <w:t>s</w:t>
        </w:r>
      </w:ins>
      <w:ins w:id="2063" w:author="Rapp_after#123" w:date="2023-09-05T14:31:00Z">
        <w:r>
          <w:rPr>
            <w:lang w:val="en-US" w:eastAsia="zh-CN"/>
          </w:rPr>
          <w:t xml:space="preserve"> a fresh unused </w:t>
        </w:r>
      </w:ins>
      <w:ins w:id="2064" w:author="Rapp_after#123" w:date="2023-09-05T14:31:00Z">
        <w:del w:id="2065" w:author="Rapp_after#123bis" w:date="2023-10-17T15:27:00Z">
          <w:r>
            <w:rPr>
              <w:lang w:val="en-US" w:eastAsia="zh-CN"/>
            </w:rPr>
            <w:delText>sk</w:delText>
          </w:r>
        </w:del>
      </w:ins>
      <w:ins w:id="2066" w:author="Rapp_after#123bis" w:date="2023-10-17T15:27:00Z">
        <w:r>
          <w:rPr>
            <w:rFonts w:hint="eastAsia"/>
            <w:lang w:val="en-US" w:eastAsia="zh-CN"/>
          </w:rPr>
          <w:t>SK</w:t>
        </w:r>
      </w:ins>
      <w:ins w:id="2067" w:author="Rapp_after#123" w:date="2023-09-05T14:31:00Z">
        <w:r>
          <w:rPr>
            <w:lang w:val="en-US" w:eastAsia="zh-CN"/>
          </w:rPr>
          <w:t>-Counter value for S-KgNB generation</w:t>
        </w:r>
      </w:ins>
      <w:ins w:id="2068" w:author="Rapp_after#123" w:date="2023-09-05T14:31:00Z">
        <w:r>
          <w:rPr>
            <w:rFonts w:hint="eastAsia"/>
            <w:lang w:val="en-US" w:eastAsia="zh-CN"/>
          </w:rPr>
          <w:t xml:space="preserve">, </w:t>
        </w:r>
      </w:ins>
      <w:ins w:id="2069" w:author="Rapp_after#123" w:date="2023-09-05T14:31:00Z">
        <w:r>
          <w:rPr>
            <w:lang w:val="en-US" w:eastAsia="zh-CN"/>
          </w:rPr>
          <w:t xml:space="preserve">based on the </w:t>
        </w:r>
      </w:ins>
      <w:ins w:id="2070" w:author="Rapp_after#123" w:date="2023-09-05T14:31:00Z">
        <w:del w:id="2071" w:author="Rapp_after#123bis" w:date="2023-10-18T11:42:00Z">
          <w:r>
            <w:rPr>
              <w:lang w:val="en-US" w:eastAsia="zh-CN"/>
            </w:rPr>
            <w:delText xml:space="preserve">per-SN </w:delText>
          </w:r>
        </w:del>
      </w:ins>
      <w:ins w:id="2072" w:author="Rapp_after#123" w:date="2023-09-05T14:31:00Z">
        <w:r>
          <w:rPr>
            <w:lang w:val="en-US" w:eastAsia="zh-CN"/>
          </w:rPr>
          <w:t xml:space="preserve">pre-configured </w:t>
        </w:r>
      </w:ins>
      <w:ins w:id="2073" w:author="Rapp_after#123" w:date="2023-09-05T14:31:00Z">
        <w:del w:id="2074" w:author="Rapp_after#123bis" w:date="2023-10-17T15:27:00Z">
          <w:r>
            <w:rPr>
              <w:lang w:val="en-US" w:eastAsia="zh-CN"/>
            </w:rPr>
            <w:delText>sk</w:delText>
          </w:r>
        </w:del>
      </w:ins>
      <w:ins w:id="2075" w:author="Rapp_after#123bis" w:date="2023-10-17T15:27:00Z">
        <w:r>
          <w:rPr>
            <w:rFonts w:hint="eastAsia"/>
            <w:lang w:val="en-US" w:eastAsia="zh-CN"/>
          </w:rPr>
          <w:t>SK</w:t>
        </w:r>
      </w:ins>
      <w:ins w:id="2076" w:author="Rapp_after#123" w:date="2023-09-05T14:31:00Z">
        <w:r>
          <w:rPr>
            <w:lang w:val="en-US" w:eastAsia="zh-CN"/>
          </w:rPr>
          <w:t>-Counter value list</w:t>
        </w:r>
      </w:ins>
      <w:ins w:id="2077" w:author="Rapp_after#123" w:date="2023-09-05T14:26:00Z">
        <w:r>
          <w:rPr>
            <w:rFonts w:hint="eastAsia"/>
          </w:rPr>
          <w:t>.</w:t>
        </w:r>
      </w:ins>
    </w:p>
    <w:p>
      <w:pPr>
        <w:pStyle w:val="87"/>
        <w:rPr>
          <w:ins w:id="2078" w:author="Rapp_after#123bis" w:date="2023-10-17T11:22:00Z"/>
        </w:rPr>
      </w:pPr>
      <w:ins w:id="2079" w:author="Rapp_after#123bis" w:date="2023-10-17T11:22:00Z">
        <w:r>
          <w:rPr/>
          <w:t>-</w:t>
        </w:r>
      </w:ins>
      <w:ins w:id="2080" w:author="Rapp_after#123bis" w:date="2023-10-17T11:22:00Z">
        <w:r>
          <w:rPr/>
          <w:tab/>
        </w:r>
      </w:ins>
      <w:ins w:id="2081" w:author="Rapp_after#123bis" w:date="2023-10-17T11:22:00Z">
        <w:r>
          <w:rPr>
            <w:rFonts w:hint="eastAsia" w:eastAsia="宋体"/>
            <w:lang w:val="en-US" w:eastAsia="zh-CN"/>
          </w:rPr>
          <w:t>Upon</w:t>
        </w:r>
      </w:ins>
      <w:ins w:id="2082" w:author="Rapp_after#123bis" w:date="2023-10-17T11:22:00Z">
        <w:r>
          <w:rPr>
            <w:lang w:val="en-US" w:eastAsia="zh-CN"/>
          </w:rPr>
          <w:t xml:space="preserve"> </w:t>
        </w:r>
      </w:ins>
      <w:ins w:id="2083" w:author="Rapp_after#123bis" w:date="2023-10-17T11:23:00Z">
        <w:r>
          <w:rPr>
            <w:rFonts w:hint="eastAsia"/>
            <w:lang w:val="en-US" w:eastAsia="zh-CN"/>
          </w:rPr>
          <w:t>PCell change, PSCell change or SCG release</w:t>
        </w:r>
      </w:ins>
      <w:ins w:id="2084" w:author="Rapp_after#123bis" w:date="2023-10-17T11:22:00Z">
        <w:r>
          <w:rPr>
            <w:lang w:val="en-US" w:eastAsia="zh-CN"/>
          </w:rPr>
          <w:t xml:space="preserve">, </w:t>
        </w:r>
      </w:ins>
      <w:ins w:id="2085" w:author="Rapp_after#123bis" w:date="2023-10-17T11:23:00Z">
        <w:r>
          <w:rPr>
            <w:rFonts w:hint="eastAsia"/>
            <w:lang w:val="en-US" w:eastAsia="zh-CN"/>
          </w:rPr>
          <w:t xml:space="preserve">if the subsequent CPAC configuration is maintained, the UE also maintains the unused </w:t>
        </w:r>
      </w:ins>
      <w:ins w:id="2086" w:author="Rapp_after#123bis" w:date="2023-10-17T15:27:00Z">
        <w:r>
          <w:rPr>
            <w:rFonts w:hint="eastAsia"/>
            <w:lang w:val="en-US" w:eastAsia="zh-CN"/>
          </w:rPr>
          <w:t>SK</w:t>
        </w:r>
      </w:ins>
      <w:ins w:id="2087" w:author="Rapp_after#123bis" w:date="2023-10-17T11:23:00Z">
        <w:r>
          <w:rPr>
            <w:rFonts w:hint="eastAsia"/>
            <w:lang w:val="en-US" w:eastAsia="zh-CN"/>
          </w:rPr>
          <w:t>-</w:t>
        </w:r>
      </w:ins>
      <w:ins w:id="2088" w:author="Rapp_after#123bis" w:date="2023-10-17T11:24:00Z">
        <w:r>
          <w:rPr>
            <w:rFonts w:hint="eastAsia"/>
            <w:lang w:val="en-US" w:eastAsia="zh-CN"/>
          </w:rPr>
          <w:t>C</w:t>
        </w:r>
      </w:ins>
      <w:ins w:id="2089" w:author="Rapp_after#123bis" w:date="2023-10-17T11:23:00Z">
        <w:r>
          <w:rPr>
            <w:rFonts w:hint="eastAsia"/>
            <w:lang w:val="en-US" w:eastAsia="zh-CN"/>
          </w:rPr>
          <w:t>ounter values.</w:t>
        </w:r>
      </w:ins>
    </w:p>
    <w:p>
      <w:pPr>
        <w:pStyle w:val="97"/>
        <w:jc w:val="center"/>
        <w:rPr>
          <w:rFonts w:ascii="Times New Roman" w:hAnsi="Times New Roman" w:cs="Times New Roman"/>
          <w:lang w:val="en-US"/>
        </w:rPr>
      </w:pPr>
      <w:r>
        <w:rPr>
          <w:rFonts w:hint="eastAsia" w:ascii="Times New Roman" w:hAnsi="Times New Roman" w:eastAsia="宋体" w:cs="Times New Roman"/>
          <w:lang w:val="en-US" w:eastAsia="zh-CN"/>
        </w:rPr>
        <w:t>END</w:t>
      </w:r>
      <w:r>
        <w:rPr>
          <w:rFonts w:ascii="Times New Roman" w:hAnsi="Times New Roman" w:cs="Times New Roman"/>
          <w:lang w:val="en-US"/>
        </w:rPr>
        <w:t xml:space="preserve"> OF CHANGES</w:t>
      </w:r>
    </w:p>
    <w:p>
      <w:pPr>
        <w:rPr>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79" w:name="OLE_LINK8"/>
      <w:bookmarkStart w:id="80" w:name="OLE_LINK7"/>
      <w:r>
        <w:rPr>
          <w:rFonts w:eastAsia="PMingLiU"/>
          <w:u w:val="single"/>
          <w:lang w:eastAsia="zh-TW"/>
        </w:rPr>
        <w:t xml:space="preserve">NR-DC with selective activation </w:t>
      </w:r>
      <w:bookmarkEnd w:id="79"/>
      <w:bookmarkEnd w:id="80"/>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81" w:name="_Hlk136963956"/>
      <w:r>
        <w:rPr>
          <w:rFonts w:eastAsia="PMingLiU"/>
          <w:u w:val="single"/>
          <w:lang w:eastAsia="zh-TW"/>
        </w:rPr>
        <w:t>CHO with one or multiple candidate SCGs</w:t>
      </w:r>
    </w:p>
    <w:bookmarkEnd w:id="81"/>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82" w:name="_Hlk137050369"/>
      <w:r>
        <w:rPr>
          <w:highlight w:val="cyan"/>
          <w:lang w:val="en-US"/>
        </w:rPr>
        <w:t>if it shall be possible to do something like MN-initiated CPA/CPC where Candidate SN generate execution conditions for subsequent CPC</w:t>
      </w:r>
      <w:bookmarkEnd w:id="82"/>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83" w:name="_Hlk137050246"/>
      <w:r>
        <w:rPr>
          <w:highlight w:val="cyan"/>
          <w:lang w:val="en-US"/>
        </w:rPr>
        <w:t>which node initially generates</w:t>
      </w:r>
      <w:bookmarkEnd w:id="83"/>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84"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84"/>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85" w:name="_Hlk137130767"/>
      <w:r>
        <w:rPr>
          <w:highlight w:val="green"/>
          <w:lang w:val="en-US"/>
        </w:rPr>
        <w:t xml:space="preserve"> if there is an available CHO-only or Rel-17 CHO with SCG configuration for which the CHO condition is met, the UE performs the CHO-only or Rel-17 CHO with SCG execution</w:t>
      </w:r>
      <w:bookmarkEnd w:id="85"/>
      <w:r>
        <w:rPr>
          <w:lang w:val="en-US"/>
        </w:rPr>
        <w:t xml:space="preserve">, and THUS the network can handle such situation by providing proper configurations). </w:t>
      </w:r>
    </w:p>
    <w:p>
      <w:pPr>
        <w:pStyle w:val="4"/>
        <w:rPr>
          <w:rFonts w:eastAsia="宋体"/>
          <w:lang w:val="en-US" w:eastAsia="zh-CN"/>
        </w:rPr>
      </w:pPr>
      <w:r>
        <w:t>RAN2#12</w:t>
      </w:r>
      <w:r>
        <w:rPr>
          <w:rFonts w:hint="eastAsia" w:eastAsia="宋体"/>
          <w:lang w:val="en-US" w:eastAsia="zh-CN"/>
        </w:rPr>
        <w:t>3</w:t>
      </w:r>
    </w:p>
    <w:p>
      <w:pPr>
        <w:rPr>
          <w:u w:val="single"/>
          <w:lang w:val="en-US" w:eastAsia="zh-CN"/>
        </w:rPr>
      </w:pPr>
      <w:r>
        <w:rPr>
          <w:rFonts w:hint="eastAsia" w:eastAsia="宋体"/>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1b) The case of PCell change (MCG) by LTM, without SCG, is supported (If there is an SCG configuration it is released at LTM execution).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2b) The case of SCG LTM, without MN involvement is supported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as a working assumption (can be revisited e.g. at the last meeting), it is assumed that other MCG/SCG cases are not supported.</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For subsequent CPAC it is useful to support use of A3 A5</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A3 A5 is supported with SN-initiated subsequent CPAC</w:t>
      </w:r>
    </w:p>
    <w:p>
      <w:pPr>
        <w:numPr>
          <w:ilvl w:val="0"/>
          <w:numId w:val="1"/>
        </w:numPr>
        <w:tabs>
          <w:tab w:val="left" w:pos="1619"/>
        </w:tabs>
        <w:spacing w:before="60"/>
        <w:ind w:left="1619"/>
        <w:rPr>
          <w:rFonts w:eastAsia="宋体"/>
          <w:highlight w:val="green"/>
          <w:lang w:eastAsia="en-GB"/>
        </w:rPr>
      </w:pPr>
      <w:r>
        <w:rPr>
          <w:rFonts w:ascii="Arial" w:hAnsi="Arial" w:eastAsia="MS Mincho"/>
          <w:b/>
          <w:bCs/>
          <w:szCs w:val="24"/>
          <w:highlight w:val="green"/>
          <w:lang w:eastAsia="en-GB"/>
        </w:rPr>
        <w:t>Proposal 1</w:t>
      </w:r>
      <w:r>
        <w:rPr>
          <w:rFonts w:ascii="Arial" w:hAnsi="Arial" w:eastAsia="MS Mincho"/>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pPr>
        <w:numPr>
          <w:ilvl w:val="0"/>
          <w:numId w:val="1"/>
        </w:numPr>
        <w:tabs>
          <w:tab w:val="left" w:pos="1619"/>
        </w:tabs>
        <w:spacing w:before="60"/>
        <w:ind w:left="1619"/>
        <w:rPr>
          <w:rFonts w:ascii="Arial" w:hAnsi="Arial" w:eastAsia="MS Mincho"/>
          <w:szCs w:val="24"/>
          <w:highlight w:val="green"/>
          <w:lang w:eastAsia="en-GB"/>
        </w:rPr>
      </w:pPr>
      <w:r>
        <w:rPr>
          <w:rFonts w:ascii="Arial" w:hAnsi="Arial" w:eastAsia="MS Mincho"/>
          <w:b/>
          <w:bCs/>
          <w:szCs w:val="24"/>
          <w:highlight w:val="green"/>
          <w:lang w:eastAsia="en-GB"/>
        </w:rPr>
        <w:t>Proposal 2</w:t>
      </w:r>
      <w:r>
        <w:rPr>
          <w:rFonts w:ascii="Arial" w:hAnsi="Arial" w:eastAsia="MS Mincho"/>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bCs/>
          <w:szCs w:val="24"/>
          <w:highlight w:val="green"/>
          <w:lang w:eastAsia="en-GB"/>
        </w:rPr>
        <w:t>Proposal 3 (option2)</w:t>
      </w:r>
      <w:r>
        <w:rPr>
          <w:rFonts w:ascii="Arial" w:hAnsi="Arial" w:eastAsia="MS Mincho"/>
          <w:b/>
          <w:szCs w:val="24"/>
          <w:highlight w:val="green"/>
          <w:lang w:eastAsia="en-GB"/>
        </w:rPr>
        <w:t>: For MN-initiated subsequent CPAC, the execution condition configuration is provided as following: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MN generates the execution conditions (A4 event) for initial CPAC execution</w:t>
      </w:r>
      <w:r>
        <w:rPr>
          <w:rFonts w:ascii="Arial" w:hAnsi="Arial" w:eastAsia="MS Mincho"/>
          <w:b/>
          <w:szCs w:val="24"/>
          <w:lang w:eastAsia="en-GB"/>
        </w:rPr>
        <w:t>, and the measID refers to the measurement configuration associated with MCG;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candidate SN generates the execution conditions (A3/A5 event)  for subsequent CPC execution</w:t>
      </w:r>
      <w:r>
        <w:rPr>
          <w:rFonts w:ascii="Arial" w:hAnsi="Arial" w:eastAsia="MS Mincho"/>
          <w:b/>
          <w:szCs w:val="24"/>
          <w:lang w:eastAsia="en-GB"/>
        </w:rPr>
        <w:t>, and the measID refers to the measurement configuration associated with SCG.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UE autonomously releases the subsequent CPAC configurations in the following cases: upon RRC re-establishment and RRC release (to RRC_IDLE and/or RRC_INACTIVE)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No need for an optimized single-indication-release of CPAC configuration. Can rely on explicit release for other cases.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 xml:space="preserve">Will support the SA3 solution, i.e. update of Sk-counter at inter-SN-mobility, based on pre-configured multiple Sk-counter. </w:t>
      </w:r>
      <w:r>
        <w:rPr>
          <w:rFonts w:ascii="Arial" w:hAnsi="Arial" w:eastAsia="MS Mincho"/>
          <w:b/>
          <w:szCs w:val="24"/>
          <w:lang w:val="en-US" w:eastAsia="en-GB"/>
        </w:rPr>
        <w:t>UE need to know when Sk counter need to change.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Detailed solution discussed in long Post-meeting email discussion </w:t>
      </w:r>
    </w:p>
    <w:p>
      <w:pPr>
        <w:rPr>
          <w:rFonts w:eastAsia="PMingLiU"/>
          <w:u w:val="single"/>
          <w:lang w:eastAsia="zh-TW"/>
        </w:rPr>
      </w:pP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UE does not remove the configuration for CHO including target MCG and candidate SCG configuration automatically when SCG is to be released.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highlight w:val="green"/>
          <w:lang w:eastAsia="en-GB"/>
        </w:rPr>
        <w:t>R2 assumes Source MN initiates the preparation of the R18 CHO with candidate SCG(s), e.g., S-MN tells the T-MN whether it is allowed to configure candidate SCG(s).</w:t>
      </w:r>
      <w:r>
        <w:rPr>
          <w:rFonts w:ascii="Arial" w:hAnsi="Arial" w:eastAsia="MS Mincho"/>
          <w:b/>
          <w:szCs w:val="24"/>
          <w:lang w:eastAsia="en-GB"/>
        </w:rPr>
        <w:t xml:space="preserve"> FFS the signalling details.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 xml:space="preserve">candidate MN recommends the candidate PSCells to candidate SN (for CHO with MN-initiated CPC). </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CHO recovery details to handle the additions brought by this feature is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R2 assumes </w:t>
      </w:r>
      <w:bookmarkStart w:id="86" w:name="OLE_LINK92"/>
      <w:r>
        <w:rPr>
          <w:rFonts w:ascii="Arial" w:hAnsi="Arial" w:eastAsia="MS Mincho"/>
          <w:b/>
          <w:szCs w:val="24"/>
          <w:lang w:eastAsia="en-GB"/>
        </w:rPr>
        <w:t xml:space="preserve">for this R18 feature </w:t>
      </w:r>
      <w:bookmarkEnd w:id="86"/>
      <w:r>
        <w:rPr>
          <w:rFonts w:ascii="Arial" w:hAnsi="Arial" w:eastAsia="MS Mincho"/>
          <w:b/>
          <w:szCs w:val="24"/>
          <w:lang w:eastAsia="en-GB"/>
        </w:rPr>
        <w:t>that the UE does not need to continue conditional reconfiguration evaluation for CHO with Candidate SCG(s) upon initiating SCG failure information procedure</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Recommendation of the candidate PSCells can be based on measurement results.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R2 assumes for this R18 feature that the evaluation of the execution conditions for CHO with Candidate SCG(s) do not need to continue once PSCell change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maxNrofCondCells = max number of conditional configurations that the UE can store (is assumed to be a memory limitation), value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selectedCondRRCReconfig-r17 is not reused to indicate the selected target SCG to the target MN, i.e., </w:t>
      </w:r>
      <w:r>
        <w:rPr>
          <w:rFonts w:ascii="Arial" w:hAnsi="Arial" w:eastAsia="MS Mincho"/>
          <w:b/>
          <w:szCs w:val="24"/>
          <w:highlight w:val="green"/>
          <w:lang w:eastAsia="en-GB"/>
        </w:rPr>
        <w:t>UE indicates physCellId and ARFCN-ValueNR of the selected PSCell to target MN.</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condEventA3 or condEventA5 is not used for the execution conditions for candidate PSCells (can be revisited later if strong justification can be provided)</w:t>
      </w:r>
    </w:p>
    <w:p>
      <w:pPr>
        <w:numPr>
          <w:ilvl w:val="0"/>
          <w:numId w:val="1"/>
        </w:numPr>
        <w:tabs>
          <w:tab w:val="left" w:pos="1619"/>
        </w:tabs>
        <w:spacing w:before="60"/>
        <w:ind w:left="1619"/>
        <w:rPr>
          <w:rFonts w:ascii="Arial" w:hAnsi="Arial" w:eastAsia="宋体"/>
          <w:b/>
          <w:szCs w:val="24"/>
          <w:lang w:eastAsia="en-GB"/>
        </w:rPr>
      </w:pPr>
      <w:r>
        <w:rPr>
          <w:rFonts w:ascii="Arial" w:hAnsi="Arial" w:eastAsia="MS Mincho"/>
          <w:b/>
          <w:szCs w:val="24"/>
          <w:lang w:eastAsia="en-GB"/>
        </w:rPr>
        <w:t>condEvent A4 to be used for current PSCell (i.e., in case it is configured as candidate PSCell for evaluation) for CHO with candidate SCGs case.</w:t>
      </w:r>
    </w:p>
    <w:p>
      <w:pPr>
        <w:rPr>
          <w:rFonts w:eastAsia="宋体"/>
          <w:lang w:val="en-US" w:eastAsia="zh-CN"/>
        </w:rPr>
      </w:pPr>
    </w:p>
    <w:p>
      <w:pPr>
        <w:keepNext/>
        <w:keepLines/>
        <w:spacing w:before="120"/>
        <w:ind w:left="1134" w:hanging="1134"/>
        <w:outlineLvl w:val="2"/>
        <w:rPr>
          <w:rFonts w:ascii="Arial" w:hAnsi="Arial" w:eastAsia="宋体"/>
          <w:sz w:val="28"/>
          <w:lang w:val="en-US" w:eastAsia="zh-CN"/>
        </w:rPr>
      </w:pPr>
      <w:r>
        <w:rPr>
          <w:rFonts w:ascii="Arial" w:hAnsi="Arial"/>
          <w:sz w:val="28"/>
        </w:rPr>
        <w:t>RAN2#12</w:t>
      </w:r>
      <w:r>
        <w:rPr>
          <w:rFonts w:hint="eastAsia" w:ascii="Arial" w:hAnsi="Arial" w:eastAsia="宋体"/>
          <w:sz w:val="28"/>
          <w:lang w:val="en-US" w:eastAsia="zh-CN"/>
        </w:rPr>
        <w:t>3-bis</w:t>
      </w:r>
    </w:p>
    <w:p>
      <w:pPr>
        <w:spacing w:before="120" w:after="120"/>
        <w:rPr>
          <w:u w:val="single"/>
          <w:lang w:val="en-US" w:eastAsia="zh-CN"/>
        </w:rPr>
      </w:pPr>
      <w:r>
        <w:rPr>
          <w:rFonts w:hint="eastAsia"/>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R2 assumes that SCG LTM with deactivated src SCG will not happen</w:t>
      </w:r>
      <w:r>
        <w:rPr>
          <w:rFonts w:ascii="Arial" w:hAnsi="Arial" w:eastAsia="MS Mincho"/>
          <w:b/>
          <w:szCs w:val="24"/>
          <w:lang w:val="en-US" w:eastAsia="en-GB"/>
        </w:rPr>
        <w:t xml:space="preserve"> (no TS impact)</w:t>
      </w:r>
    </w:p>
    <w:p>
      <w:pPr>
        <w:pStyle w:val="103"/>
        <w:tabs>
          <w:tab w:val="left" w:pos="419"/>
          <w:tab w:val="clear" w:pos="2334"/>
        </w:tabs>
        <w:spacing w:line="240" w:lineRule="auto"/>
        <w:ind w:left="1258" w:leftChars="629"/>
        <w:jc w:val="left"/>
        <w:rPr>
          <w:lang w:eastAsia="zh-CN"/>
        </w:rPr>
      </w:pPr>
      <w:r>
        <w:rPr>
          <w:lang w:eastAsia="zh-CN"/>
        </w:rPr>
        <w:t>For SCG configured LTM in NR-DC scenario, LTM recovery for SCG is not supported.</w:t>
      </w:r>
    </w:p>
    <w:p>
      <w:pPr>
        <w:pStyle w:val="103"/>
        <w:tabs>
          <w:tab w:val="left" w:pos="419"/>
          <w:tab w:val="clear" w:pos="2334"/>
        </w:tabs>
        <w:spacing w:line="240" w:lineRule="auto"/>
        <w:ind w:left="1258" w:leftChars="629"/>
        <w:jc w:val="left"/>
        <w:rPr>
          <w:highlight w:val="green"/>
          <w:lang w:eastAsia="zh-CN"/>
        </w:rPr>
      </w:pPr>
      <w:r>
        <w:rPr>
          <w:highlight w:val="green"/>
          <w:lang w:eastAsia="zh-CN"/>
        </w:rPr>
        <w:t>For SCG configured LTM in NR-DC scenario, in the case of RLF on PSCell / SCG LTM execution failure / PSCell change failure, UE shall</w:t>
      </w:r>
    </w:p>
    <w:p>
      <w:pPr>
        <w:pStyle w:val="103"/>
        <w:numPr>
          <w:ilvl w:val="0"/>
          <w:numId w:val="0"/>
        </w:numPr>
        <w:ind w:left="1618" w:leftChars="809"/>
        <w:rPr>
          <w:highlight w:val="green"/>
          <w:lang w:eastAsia="zh-CN"/>
        </w:rPr>
      </w:pPr>
      <w:r>
        <w:rPr>
          <w:highlight w:val="green"/>
          <w:lang w:eastAsia="zh-CN"/>
        </w:rPr>
        <w:t>- If the MCG transmission is not suspend, SCG failure information procedure will be triggered;</w:t>
      </w:r>
    </w:p>
    <w:p>
      <w:pPr>
        <w:pStyle w:val="103"/>
        <w:numPr>
          <w:ilvl w:val="0"/>
          <w:numId w:val="0"/>
        </w:numPr>
        <w:ind w:left="1618" w:leftChars="809"/>
        <w:rPr>
          <w:lang w:eastAsia="zh-CN"/>
        </w:rPr>
      </w:pPr>
      <w:r>
        <w:rPr>
          <w:highlight w:val="green"/>
          <w:lang w:eastAsia="zh-CN"/>
        </w:rPr>
        <w:t>- Otherwise, RRC re-establishment will be executed.</w:t>
      </w:r>
    </w:p>
    <w:p>
      <w:pPr>
        <w:pStyle w:val="103"/>
        <w:tabs>
          <w:tab w:val="left" w:pos="419"/>
          <w:tab w:val="clear" w:pos="2334"/>
        </w:tabs>
        <w:spacing w:line="240" w:lineRule="auto"/>
        <w:ind w:left="1258" w:leftChars="629"/>
        <w:jc w:val="left"/>
      </w:pPr>
      <w:r>
        <w:t xml:space="preserve">UE only releases SCG configuration at MCG LTM execution if configured by the network (revert prior agreement). No intention to optimize further bearer handling for this case. </w:t>
      </w:r>
    </w:p>
    <w:p>
      <w:pPr>
        <w:numPr>
          <w:ilvl w:val="0"/>
          <w:numId w:val="1"/>
        </w:numPr>
        <w:tabs>
          <w:tab w:val="left" w:pos="1619"/>
        </w:tabs>
        <w:spacing w:before="60"/>
        <w:ind w:left="1619"/>
        <w:rPr>
          <w:lang w:val="en-US" w:eastAsia="zh-CN"/>
        </w:rPr>
      </w:pPr>
      <w:r>
        <w:rPr>
          <w:rFonts w:ascii="Arial" w:hAnsi="Arial" w:eastAsia="MS Mincho"/>
          <w:b/>
          <w:szCs w:val="24"/>
          <w:highlight w:val="green"/>
          <w:lang w:val="de-DE" w:eastAsia="en-GB"/>
        </w:rPr>
        <w:t>UE need to send an UL transmission for procedure competion also for SCG case.</w:t>
      </w:r>
      <w:r>
        <w:rPr>
          <w:rFonts w:ascii="Arial" w:hAnsi="Arial" w:eastAsia="MS Mincho"/>
          <w:b/>
          <w:szCs w:val="24"/>
          <w:lang w:val="de-DE" w:eastAsia="en-GB"/>
        </w:rPr>
        <w:t xml:space="preserve"> </w:t>
      </w:r>
      <w:r>
        <w:rPr>
          <w:rFonts w:ascii="Arial" w:hAnsi="Arial" w:eastAsia="MS Mincho"/>
          <w:b/>
          <w:szCs w:val="24"/>
          <w:highlight w:val="cyan"/>
          <w:lang w:val="de-DE" w:eastAsia="en-GB"/>
        </w:rPr>
        <w:t>If SRB3 is not configured, FFS exactly if / what modification to 3GPP TS is needed.</w:t>
      </w:r>
      <w:r>
        <w:rPr>
          <w:rFonts w:ascii="Arial" w:hAnsi="Arial" w:eastAsia="MS Mincho"/>
          <w:b/>
          <w:szCs w:val="24"/>
          <w:lang w:val="de-DE" w:eastAsia="en-GB"/>
        </w:rPr>
        <w:t xml:space="preserve"> </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P1a: Upon SCG release, RAN2 confirms that the UE shall release the subsequent CPAC configuration within SCG VarConditionalReconfig autonomously.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P1b: Upon SCG release, it’s up to the NW decision to maintain or release the subsequent CPAC configuration within MCG VarConditionalReconfig.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P2: Upon intra-MN PCell change, it’s up to the NW decision to maintain/modify/release the subsequent CPAC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P3: If there are maintained subsequent CPAC configurations with CPA execution conditions after SCG release, the maintained configurations can be used for the subsequent CPA execution.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P4: The coexistence of subsequent CPAC and SCG deactivation is not supported in Rel-18, i.e. follow the same principle as legacy 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P5: The candidate and reference configuration for subsequent CPAC can include both MCG and SCG part configurations. It can be up to the NW implementation whether to include the MCG part.</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P6: The MN generates the MCG part of the reference configuration (if any), while the SN (source or candidate) generates the SCG part of the reference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P8: The MN is responsible for the reference configuration generation for MN/SN initiated inter-SN SCPAC.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P10: The MN can request an SCG reference configuration from any of the involved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P11: Candidate SN prepares the execution conditions for subsequent CPC when the candidate SN prepares the candidate SCG configuration(s) for candidate PSCell(s).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P12: For SN initiated inter-SN subsequent CPAC, in SN Change Required message, the source SN includes the following information to the MN: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A list of candidate SNs (can also include source SN) for the initial and subsequent CPC, and for each candidate SN in the list, a list of PSCells suggested to be prepared by the candidate SN.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Execution conditions associated with each suggested PSCell of the CPC.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P14: In SN Addition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1) List of prepared candidate PSCells and associated candidate SCG configurations, which include the candidate SCG measurement configurations, i.e. as legacy;</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2) For each cell in 1), a list of proposed candidate PSCells for the subsequent CPC (e.g., the neighbour PSCells), and associated execution conditions (events A3/A5, based on the candidate SCG measurement configurations).</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Note: The proposed candidate PSCells are selected from the recommended cell list provided by the MN, as the legacy.</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P15: The MN checks whether the proposed candidate PSCells for subsequent CPC have been prepared by other candidate SNs, and the MN may initiate an SN Modification procedure to the candidate SN, e.g. when not all proposed candidate PSCells for subsequent CPC have been prepared.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P16a: In SN Modification Request message, the MN includes the following information to the candidate SN: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Candidate PSCells for subsequent CPC that have been prepared by other candidate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P16b: In SN Modification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Updated candidate SCG configurations and/or the execution conditions for subsequent CPC, if needed. The detailed signaling is similar to that in SN Addition Request Acknowledge message.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P17: RAN2 assumes that the coexistence of subsequent CPAC and legacy CPAC is supported. [Check with RAN3]</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P18: RAN2 assumes that the existing signalling flow charts and procedural texts for Rel-17 CPA/CPC procedures can be reused for subsequent CPAC procedure with some modifications. [Check with RAN3]</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For one UE, for CPC only either MN format or SN format (only intra-SN case is possible) is used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MN format is supported for intra-SN (in addition to SN format) </w:t>
      </w:r>
    </w:p>
    <w:p>
      <w:pPr>
        <w:tabs>
          <w:tab w:val="left" w:pos="2334"/>
        </w:tabs>
        <w:spacing w:before="60" w:after="0"/>
        <w:ind w:left="1619" w:hanging="360"/>
        <w:jc w:val="both"/>
        <w:rPr>
          <w:rFonts w:ascii="Arial" w:hAnsi="Arial" w:eastAsia="MS Mincho" w:cs="Arial"/>
          <w:b/>
          <w:bCs/>
          <w:szCs w:val="24"/>
          <w:lang w:val="en-US" w:eastAsia="en-GB"/>
        </w:rPr>
      </w:pPr>
      <w:r>
        <w:rPr>
          <w:rFonts w:ascii="Arial" w:hAnsi="Arial" w:eastAsia="MS Mincho"/>
          <w:b/>
          <w:szCs w:val="24"/>
          <w:lang w:val="en-US" w:eastAsia="en-GB"/>
        </w:rPr>
        <w:t>13a, 13b agreed as starting point. Can discuss further in the CR work</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P13a: For MN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MS Mincho"/>
          <w:b/>
          <w:szCs w:val="24"/>
          <w:highlight w:val="green"/>
          <w:lang w:val="en-US" w:eastAsia="zh-CN"/>
        </w:rPr>
      </w:pPr>
      <w:r>
        <w:rPr>
          <w:rFonts w:ascii="Arial" w:hAnsi="Arial" w:eastAsia="MS Mincho"/>
          <w:b/>
          <w:szCs w:val="24"/>
          <w:highlight w:val="green"/>
          <w:lang w:val="en-US" w:eastAsia="en-GB"/>
        </w:rPr>
        <w:t>- A list of candidate SNs, and for each candidate SN in the list, a list of cells recommended by MN</w:t>
      </w:r>
      <w:r>
        <w:rPr>
          <w:rFonts w:ascii="Arial" w:hAnsi="Arial" w:eastAsia="宋体"/>
          <w:b/>
          <w:szCs w:val="24"/>
          <w:highlight w:val="green"/>
          <w:lang w:val="en-US" w:eastAsia="zh-CN"/>
        </w:rPr>
        <w:t xml:space="preserve"> (assume format as legacy)</w:t>
      </w:r>
    </w:p>
    <w:p>
      <w:pPr>
        <w:numPr>
          <w:ilvl w:val="0"/>
          <w:numId w:val="1"/>
        </w:numPr>
        <w:tabs>
          <w:tab w:val="left" w:pos="1619"/>
        </w:tabs>
        <w:spacing w:before="60"/>
        <w:ind w:left="1619"/>
        <w:rPr>
          <w:rFonts w:ascii="Arial" w:hAnsi="Arial" w:eastAsia="MS Mincho"/>
          <w:b/>
          <w:szCs w:val="24"/>
          <w:highlight w:val="green"/>
          <w:lang w:val="en-US" w:eastAsia="zh-CN"/>
        </w:rPr>
      </w:pPr>
      <w:r>
        <w:rPr>
          <w:rFonts w:ascii="Arial" w:hAnsi="Arial" w:eastAsia="MS Mincho"/>
          <w:b/>
          <w:szCs w:val="24"/>
          <w:highlight w:val="green"/>
          <w:lang w:val="en-US" w:eastAsia="en-GB"/>
        </w:rPr>
        <w:t>P13b: For SN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Calibri"/>
          <w:b/>
          <w:szCs w:val="24"/>
          <w:highlight w:val="green"/>
          <w:lang w:val="en-US" w:eastAsia="en-GB"/>
        </w:rPr>
      </w:pPr>
      <w:r>
        <w:rPr>
          <w:rFonts w:ascii="Arial" w:hAnsi="Arial" w:eastAsia="宋体"/>
          <w:b/>
          <w:szCs w:val="24"/>
          <w:highlight w:val="green"/>
          <w:lang w:val="en-US" w:eastAsia="zh-CN"/>
        </w:rPr>
        <w:t xml:space="preserve">A </w:t>
      </w:r>
      <w:r>
        <w:rPr>
          <w:rFonts w:ascii="Arial" w:hAnsi="Arial" w:eastAsia="MS Mincho"/>
          <w:b/>
          <w:szCs w:val="24"/>
          <w:highlight w:val="green"/>
          <w:lang w:val="en-US" w:eastAsia="en-GB"/>
        </w:rPr>
        <w:t>list of candidate SNs, and for each candidate SN in the list, a list of PSCells suggested to be prepared</w:t>
      </w:r>
      <w:r>
        <w:rPr>
          <w:rFonts w:ascii="Arial" w:hAnsi="Arial" w:eastAsia="宋体"/>
          <w:b/>
          <w:szCs w:val="24"/>
          <w:highlight w:val="green"/>
          <w:lang w:val="en-US" w:eastAsia="zh-CN"/>
        </w:rPr>
        <w:t xml:space="preserve"> by the candidate SN.</w:t>
      </w:r>
    </w:p>
    <w:p>
      <w:pPr>
        <w:numPr>
          <w:ilvl w:val="0"/>
          <w:numId w:val="1"/>
        </w:numPr>
        <w:tabs>
          <w:tab w:val="left" w:pos="1619"/>
        </w:tabs>
        <w:spacing w:before="60"/>
        <w:ind w:left="1619"/>
        <w:rPr>
          <w:rFonts w:ascii="Arial" w:hAnsi="Arial" w:eastAsia="MS Mincho"/>
          <w:b/>
          <w:szCs w:val="24"/>
          <w:highlight w:val="cyan"/>
          <w:lang w:val="en-US" w:eastAsia="en-GB"/>
        </w:rPr>
      </w:pPr>
      <w:r>
        <w:rPr>
          <w:rFonts w:ascii="Arial" w:hAnsi="Arial" w:eastAsia="MS Mincho"/>
          <w:b/>
          <w:szCs w:val="24"/>
          <w:highlight w:val="cyan"/>
          <w:lang w:val="en-US" w:eastAsia="zh-CN"/>
        </w:rPr>
        <w:t>Postpone 13c</w:t>
      </w:r>
    </w:p>
    <w:p>
      <w:pPr>
        <w:pStyle w:val="101"/>
        <w:snapToGrid w:val="0"/>
        <w:spacing w:after="120" w:line="260" w:lineRule="auto"/>
        <w:ind w:left="1600" w:leftChars="8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pPr>
        <w:tabs>
          <w:tab w:val="left" w:pos="1619"/>
        </w:tabs>
        <w:spacing w:before="60"/>
        <w:ind w:left="1259"/>
        <w:rPr>
          <w:rFonts w:ascii="Arial" w:hAnsi="Arial" w:eastAsia="MS Mincho"/>
          <w:b/>
          <w:szCs w:val="24"/>
          <w:lang w:val="en-US" w:eastAsia="en-GB"/>
        </w:rPr>
      </w:pP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Rel-18 Conditional-Reconfiguration Information element may include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List of Group-ID (mapping to SN) and associated SK-counter values outside the candidate conditional configurations.</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The Group-ID parameter is included within each candidate conditional configuration(CondConfigAddMod) marked for subsequent CPAC.</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P3: UE include the selected SK-counter value in the MN RRC Reconfiguration Complete message when UE selects new SK-counter value as part of S-CPAC execution.</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P4: For Pcell-change /PSCell-change /SCG Release scenarios, if the SCPAC configuration is maintained, UE also maintains the unused SK-counter values.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No specification changes needed for UE behaviour for the Scenario where free SK-Counter not available at the time of execution. This scenario can be avoided by NW configuration.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Send Reply LS to SA3 (can add additional context info in the LS if deemed needed for understanding the intentions)</w:t>
      </w: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P2: The execution of CHO with candidate SCG is prioritized, if both PCell for CHO only or CHO including target MCG and target SCG, and the PCell and the associated PSCell for CHO with candidate SCG(s)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P4: R2 assumes that the maximum number of conditional reconfigurations maxNrofCondCells (i.e., including the coexistence CHO with candidate SCGs, CHO only, CHO with target SCG, CPA/CPC if present) is 8 in Rel-18. FFS whether any optional additional UE cap for higher number is needed.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P1a: If at least the legacy CPA or CPC was configured, UE removes CHO with candidate SCG configurations when PSCell changes,same as the legacy in the current spec.</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P1b: If the legacy CPA or CPC was not configured, UE does not have to remove the configuration for CHO with candidate SCG(s) autonomously when PSCell changes (i.e. UE just wait and follow the NW signaling).</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P5: The legacy condEventA4 related parameters are provided by the candidate MN to the source MN for the execution condition for candidate PSCell, at least including(FFS more parameters are needed, FFS the parameters are in inter-node message or Xn message),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a4-Threshold</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hysteresis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timeToTrigger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rsType (optional)</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P6: For the preparation of the R18 CHO with candidate SCG(s), it is up to RAN3 on the signaling details between S-MN and T-MN. The related RN in the running CR can be removed.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P3: The configuration for CHO with candidate SCG(s) is not considered for CHO recovery.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4"/>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4"/>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4"/>
        </w:numPr>
        <w:spacing w:after="60"/>
        <w:ind w:hanging="482"/>
        <w:rPr>
          <w:sz w:val="20"/>
          <w:szCs w:val="20"/>
        </w:rPr>
      </w:pPr>
      <w:r>
        <w:rPr>
          <w:sz w:val="20"/>
          <w:szCs w:val="20"/>
        </w:rPr>
        <w:t>The following scenarios are depending on RAN2 progress.</w:t>
      </w:r>
    </w:p>
    <w:p>
      <w:pPr>
        <w:pStyle w:val="101"/>
        <w:numPr>
          <w:ilvl w:val="1"/>
          <w:numId w:val="4"/>
        </w:numPr>
        <w:spacing w:after="60"/>
        <w:ind w:hanging="482"/>
        <w:rPr>
          <w:sz w:val="20"/>
          <w:szCs w:val="20"/>
        </w:rPr>
      </w:pPr>
      <w:r>
        <w:rPr>
          <w:sz w:val="20"/>
          <w:szCs w:val="20"/>
        </w:rPr>
        <w:t>SCG failure handling enhancements to enable PSCell addition and PSCell change after SCG failure.</w:t>
      </w:r>
    </w:p>
    <w:p>
      <w:pPr>
        <w:pStyle w:val="101"/>
        <w:numPr>
          <w:ilvl w:val="1"/>
          <w:numId w:val="4"/>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4"/>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4"/>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4"/>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4"/>
        </w:numPr>
        <w:ind w:left="482" w:hanging="482"/>
        <w:rPr>
          <w:rFonts w:ascii="Times" w:hAnsi="Times" w:cs="Times"/>
          <w:sz w:val="20"/>
          <w:szCs w:val="20"/>
        </w:rPr>
      </w:pPr>
      <w:r>
        <w:rPr>
          <w:rFonts w:hint="eastAsia" w:ascii="Times" w:hAnsi="Times" w:cs="Times"/>
          <w:sz w:val="20"/>
          <w:szCs w:val="20"/>
        </w:rPr>
        <w:t>R3-234708</w:t>
      </w:r>
      <w:r>
        <w:rPr>
          <w:rFonts w:ascii="Times" w:hAnsi="Times" w:cs="Times"/>
          <w:sz w:val="20"/>
          <w:szCs w:val="20"/>
        </w:rPr>
        <w:t>, (Subsequent CPAC BL CR to TS 37.340) Introduction of subsequent CPAC (</w:t>
      </w:r>
      <w:r>
        <w:rPr>
          <w:rFonts w:hint="eastAsia" w:ascii="Times" w:hAnsi="Times" w:cs="Times"/>
          <w:sz w:val="20"/>
          <w:szCs w:val="20"/>
        </w:rPr>
        <w:t>ZTE, China Telecom, Huawei, China Unicom, LG Electronics, Samsung, Ericsson</w:t>
      </w:r>
      <w:r>
        <w:rPr>
          <w:rFonts w:ascii="Times" w:hAnsi="Times" w:cs="Times"/>
          <w:sz w:val="20"/>
          <w:szCs w:val="20"/>
        </w:rPr>
        <w:t>), Endorsed as BL CR</w:t>
      </w:r>
    </w:p>
    <w:p>
      <w:pPr>
        <w:pStyle w:val="101"/>
        <w:numPr>
          <w:ilvl w:val="0"/>
          <w:numId w:val="4"/>
        </w:numPr>
        <w:ind w:left="482" w:hanging="482"/>
        <w:rPr>
          <w:rFonts w:ascii="Times" w:hAnsi="Times" w:cs="Times"/>
          <w:sz w:val="20"/>
          <w:szCs w:val="20"/>
        </w:rPr>
      </w:pPr>
      <w:r>
        <w:fldChar w:fldCharType="begin"/>
      </w:r>
      <w:r>
        <w:instrText xml:space="preserve"> HYPERLINK "file:///D:\\2_3GPP%20Meetings\\202309%20RAN%20101\\Inbox\\R3-234764.zip" </w:instrText>
      </w:r>
      <w:r>
        <w:fldChar w:fldCharType="separate"/>
      </w:r>
      <w:r>
        <w:rPr>
          <w:rFonts w:ascii="Times" w:hAnsi="Times" w:cs="Times"/>
          <w:sz w:val="20"/>
          <w:szCs w:val="20"/>
        </w:rPr>
        <w:t>R3-234764</w:t>
      </w:r>
      <w:r>
        <w:rPr>
          <w:rFonts w:ascii="Times" w:hAnsi="Times" w:cs="Times"/>
          <w:sz w:val="20"/>
          <w:szCs w:val="20"/>
        </w:rPr>
        <w:fldChar w:fldCharType="end"/>
      </w:r>
      <w:r>
        <w:rPr>
          <w:rFonts w:ascii="Times" w:hAnsi="Times" w:cs="Times"/>
          <w:sz w:val="20"/>
          <w:szCs w:val="20"/>
        </w:rPr>
        <w:t>, (TP for TS 38.423 BLCR) Correction on Subsequent CPAC naming (Lenovo, ZTE, Ericsson, Nokia),  Agreed</w:t>
      </w:r>
    </w:p>
    <w:p>
      <w:pPr>
        <w:pStyle w:val="101"/>
        <w:numPr>
          <w:ilvl w:val="0"/>
          <w:numId w:val="4"/>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pPr>
        <w:pStyle w:val="101"/>
        <w:numPr>
          <w:ilvl w:val="0"/>
          <w:numId w:val="4"/>
        </w:numPr>
        <w:ind w:left="482" w:hanging="482"/>
        <w:rPr>
          <w:rFonts w:ascii="Times" w:hAnsi="Times" w:cs="Times"/>
          <w:sz w:val="20"/>
          <w:szCs w:val="20"/>
        </w:rPr>
      </w:pPr>
      <w:r>
        <w:rPr>
          <w:rFonts w:ascii="Times" w:hAnsi="Times" w:cs="Times"/>
          <w:sz w:val="20"/>
          <w:szCs w:val="20"/>
        </w:rPr>
        <w:t>The information of other candidate PSCells in other candidate target SNs should be provided in the SN Addition Request message/SN Modification Request message from the MN to the candidate target SNs, if RAN2 agrees.</w:t>
      </w:r>
    </w:p>
    <w:p>
      <w:pPr>
        <w:pStyle w:val="101"/>
        <w:numPr>
          <w:ilvl w:val="0"/>
          <w:numId w:val="4"/>
        </w:numPr>
        <w:ind w:left="482" w:hanging="482"/>
        <w:rPr>
          <w:rFonts w:ascii="Times" w:hAnsi="Times" w:cs="Times"/>
          <w:sz w:val="20"/>
          <w:szCs w:val="20"/>
        </w:rPr>
      </w:pPr>
      <w:r>
        <w:rPr>
          <w:rFonts w:hint="eastAsia" w:ascii="Times" w:hAnsi="Times" w:cs="Times"/>
          <w:sz w:val="20"/>
          <w:szCs w:val="20"/>
        </w:rPr>
        <w:t>After CPC execution from the source SN to other SN, the MN should inform the source SN of the CPC execution and start late data forwarding.</w:t>
      </w:r>
    </w:p>
    <w:p>
      <w:pPr>
        <w:pStyle w:val="101"/>
        <w:numPr>
          <w:ilvl w:val="0"/>
          <w:numId w:val="4"/>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 xml:space="preserve">Case 1: if the source SN is configured as a candidate SN for subsequent CPAC, the source SN needs to be informed. </w:t>
      </w:r>
    </w:p>
    <w:p>
      <w:pPr>
        <w:pStyle w:val="101"/>
        <w:numPr>
          <w:ilvl w:val="0"/>
          <w:numId w:val="4"/>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Case 2: if the source SN is not configured as a candidate SN for subsequent CPAC, the source SN is released.</w:t>
      </w:r>
    </w:p>
    <w:p>
      <w:pPr>
        <w:pStyle w:val="101"/>
        <w:numPr>
          <w:ilvl w:val="0"/>
          <w:numId w:val="4"/>
        </w:numPr>
        <w:ind w:left="482" w:hanging="482"/>
        <w:rPr>
          <w:u w:val="single"/>
          <w:lang w:val="en-US" w:eastAsia="ja-JP"/>
        </w:rPr>
      </w:pPr>
      <w:r>
        <w:rPr>
          <w:rFonts w:hint="eastAsia" w:ascii="Times" w:hAnsi="Times" w:cs="Times"/>
          <w:sz w:val="20"/>
          <w:szCs w:val="20"/>
        </w:rPr>
        <w:t>The SN reconfiguration complete message is sent to the selected SN after CPC execution</w:t>
      </w:r>
      <w:r>
        <w:rPr>
          <w:rFonts w:ascii="Times" w:hAnsi="Times" w:cs="Times"/>
          <w:sz w:val="20"/>
          <w:szCs w:val="20"/>
        </w:rPr>
        <w:t>.</w:t>
      </w:r>
    </w:p>
    <w:p>
      <w:pPr>
        <w:spacing w:before="180"/>
        <w:rPr>
          <w:u w:val="single"/>
          <w:lang w:val="en-US" w:eastAsia="ja-JP"/>
        </w:rPr>
      </w:pPr>
      <w:r>
        <w:rPr>
          <w:u w:val="single"/>
          <w:lang w:val="en-US" w:eastAsia="ja-JP"/>
        </w:rPr>
        <w:t xml:space="preserve">Support CHO in NR-DC </w:t>
      </w:r>
    </w:p>
    <w:p>
      <w:pPr>
        <w:pStyle w:val="101"/>
        <w:numPr>
          <w:ilvl w:val="0"/>
          <w:numId w:val="4"/>
        </w:numPr>
        <w:ind w:left="482" w:hanging="482"/>
        <w:rPr>
          <w:rFonts w:ascii="Times" w:hAnsi="Times" w:cs="Times"/>
          <w:sz w:val="20"/>
          <w:szCs w:val="20"/>
        </w:rPr>
      </w:pPr>
      <w:r>
        <w:fldChar w:fldCharType="begin"/>
      </w:r>
      <w:r>
        <w:instrText xml:space="preserve"> HYPERLINK "file:///D:\\会议硬盘\\TSGR3_121\\Docs\\R3-233834.zip" </w:instrText>
      </w:r>
      <w:r>
        <w:fldChar w:fldCharType="separate"/>
      </w:r>
      <w:r>
        <w:rPr>
          <w:rFonts w:ascii="Times" w:hAnsi="Times" w:cs="Times"/>
          <w:sz w:val="20"/>
          <w:szCs w:val="20"/>
        </w:rPr>
        <w:t>R3-234631</w:t>
      </w:r>
      <w:r>
        <w:rPr>
          <w:rFonts w:ascii="Times" w:hAnsi="Times" w:cs="Times"/>
          <w:sz w:val="20"/>
          <w:szCs w:val="20"/>
        </w:rPr>
        <w:fldChar w:fldCharType="end"/>
      </w:r>
      <w:r>
        <w:rPr>
          <w:rFonts w:ascii="Times" w:hAnsi="Times" w:cs="Times"/>
          <w:sz w:val="20"/>
          <w:szCs w:val="20"/>
        </w:rPr>
        <w:t>, (TP to TS37340, CHO with NRDC] Avoid multiple data forwarding paths (Nokia, Nokia Shanghai Bell, Samsung, LG Electronics, ZTE), Agreed</w:t>
      </w:r>
    </w:p>
    <w:p>
      <w:pPr>
        <w:pStyle w:val="101"/>
        <w:numPr>
          <w:ilvl w:val="0"/>
          <w:numId w:val="4"/>
        </w:numPr>
        <w:ind w:left="482" w:hanging="482"/>
      </w:pPr>
      <w:r>
        <w:fldChar w:fldCharType="begin"/>
      </w:r>
      <w:r>
        <w:instrText xml:space="preserve"> HYPERLINK "file:///D:\\2_3GPP%20Meetings\\202309%20RAN%20101\\Inbox\\R3-234632.zip" </w:instrText>
      </w:r>
      <w:r>
        <w:fldChar w:fldCharType="separate"/>
      </w:r>
      <w:r>
        <w:rPr>
          <w:sz w:val="20"/>
          <w:szCs w:val="20"/>
        </w:rPr>
        <w:t>R3-234632</w:t>
      </w:r>
      <w:r>
        <w:rPr>
          <w:sz w:val="20"/>
          <w:szCs w:val="20"/>
        </w:rPr>
        <w:fldChar w:fldCharType="end"/>
      </w:r>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Electronics, Ericsson, Nokia, Nokia Shanghai), Agreed</w:t>
      </w:r>
    </w:p>
    <w:p>
      <w:pPr>
        <w:pStyle w:val="101"/>
        <w:numPr>
          <w:ilvl w:val="0"/>
          <w:numId w:val="4"/>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pPr>
        <w:pStyle w:val="101"/>
        <w:numPr>
          <w:ilvl w:val="0"/>
          <w:numId w:val="4"/>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pPr>
        <w:pStyle w:val="101"/>
        <w:numPr>
          <w:ilvl w:val="0"/>
          <w:numId w:val="4"/>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XnAP HANDOVER REQUEST ACKNOWLEDGE message.</w:t>
      </w:r>
    </w:p>
    <w:p>
      <w:pPr>
        <w:pStyle w:val="101"/>
        <w:numPr>
          <w:ilvl w:val="0"/>
          <w:numId w:val="4"/>
        </w:numPr>
        <w:ind w:left="482" w:hanging="482"/>
        <w:rPr>
          <w:rFonts w:ascii="Times" w:hAnsi="Times" w:cs="Times"/>
          <w:sz w:val="20"/>
          <w:szCs w:val="20"/>
        </w:rPr>
      </w:pPr>
      <w:r>
        <w:rPr>
          <w:rFonts w:ascii="Times" w:hAnsi="Times" w:cs="Times"/>
          <w:sz w:val="20"/>
          <w:szCs w:val="20"/>
        </w:rPr>
        <w:t>For CHO with multiple SCGs among different T-SNs, include list of info of multiple SCGs in Handover Request Ack message, e.g., PDU Session admission results, data forwarding addresses and list of prepared PSCells for each prepared T-SN. This agreement can be revisited after RAN2 agreement.</w:t>
      </w:r>
    </w:p>
    <w:p>
      <w:pPr>
        <w:pStyle w:val="101"/>
        <w:numPr>
          <w:ilvl w:val="0"/>
          <w:numId w:val="4"/>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pPr>
        <w:pStyle w:val="101"/>
        <w:numPr>
          <w:ilvl w:val="1"/>
          <w:numId w:val="4"/>
        </w:numPr>
        <w:rPr>
          <w:rFonts w:ascii="Times" w:hAnsi="Times" w:cs="Times"/>
          <w:sz w:val="20"/>
          <w:szCs w:val="20"/>
        </w:rPr>
      </w:pPr>
      <w:r>
        <w:rPr>
          <w:rFonts w:ascii="Times" w:hAnsi="Times" w:cs="Times"/>
          <w:sz w:val="20"/>
          <w:szCs w:val="20"/>
        </w:rPr>
        <w:t xml:space="preserve">S-MN to T-MN within the Handover Request message, </w:t>
      </w:r>
    </w:p>
    <w:p>
      <w:pPr>
        <w:pStyle w:val="101"/>
        <w:numPr>
          <w:ilvl w:val="1"/>
          <w:numId w:val="4"/>
        </w:numPr>
        <w:rPr>
          <w:rFonts w:ascii="Times" w:hAnsi="Times" w:cs="Times"/>
          <w:sz w:val="20"/>
          <w:szCs w:val="20"/>
        </w:rPr>
      </w:pPr>
      <w:r>
        <w:rPr>
          <w:rFonts w:ascii="Times" w:hAnsi="Times" w:cs="Times"/>
          <w:sz w:val="20"/>
          <w:szCs w:val="20"/>
        </w:rPr>
        <w:t xml:space="preserve">T-MN to T-SN within the SN Addition Request message. The existing IE “max num of PSCells to prepare” may be enough. </w:t>
      </w:r>
    </w:p>
    <w:p>
      <w:pPr>
        <w:pStyle w:val="101"/>
        <w:numPr>
          <w:ilvl w:val="0"/>
          <w:numId w:val="4"/>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4"/>
        </w:numPr>
        <w:ind w:left="482" w:hanging="482"/>
        <w:rPr>
          <w:rFonts w:ascii="Times" w:hAnsi="Times" w:cs="Times"/>
          <w:sz w:val="20"/>
          <w:szCs w:val="20"/>
        </w:rPr>
      </w:pPr>
      <w:r>
        <w:rPr>
          <w:rFonts w:ascii="Times" w:hAnsi="Times" w:cs="Times"/>
          <w:sz w:val="20"/>
          <w:szCs w:val="20"/>
        </w:rPr>
        <w:t xml:space="preserve">The </w:t>
      </w:r>
      <w:r>
        <w:rPr>
          <w:rFonts w:hint="eastAsia" w:ascii="Times" w:hAnsi="Times" w:cs="Times"/>
          <w:sz w:val="20"/>
          <w:szCs w:val="20"/>
        </w:rPr>
        <w:t>T</w:t>
      </w:r>
      <w:r>
        <w:rPr>
          <w:rFonts w:ascii="Times" w:hAnsi="Times" w:cs="Times"/>
          <w:sz w:val="20"/>
          <w:szCs w:val="20"/>
        </w:rPr>
        <w:t>unnel granularity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4"/>
        </w:numPr>
        <w:ind w:left="482" w:hanging="482"/>
        <w:rPr>
          <w:rFonts w:ascii="Times" w:hAnsi="Times" w:cs="Times"/>
          <w:sz w:val="20"/>
          <w:szCs w:val="20"/>
        </w:rPr>
      </w:pPr>
      <w:r>
        <w:rPr>
          <w:rFonts w:ascii="Times" w:hAnsi="Times" w:cs="Times"/>
          <w:sz w:val="20"/>
          <w:szCs w:val="20"/>
        </w:rPr>
        <w:t>Enhancement of Handover SUCCESS message considering early data forwarding, to inform S-SN which PSCells/T-SN in the HO Req ACK is selected in the HO Req ACK message. T-SN ID could be enough.</w:t>
      </w:r>
    </w:p>
    <w:p>
      <w:pPr>
        <w:pStyle w:val="101"/>
        <w:numPr>
          <w:ilvl w:val="0"/>
          <w:numId w:val="4"/>
        </w:numPr>
        <w:ind w:left="482" w:hanging="482"/>
        <w:rPr>
          <w:rFonts w:ascii="Times" w:hAnsi="Times" w:cs="Times"/>
          <w:sz w:val="20"/>
          <w:szCs w:val="20"/>
        </w:rPr>
      </w:pPr>
      <w:r>
        <w:rPr>
          <w:rFonts w:ascii="Times" w:hAnsi="Times" w:cs="Times"/>
          <w:sz w:val="20"/>
          <w:szCs w:val="20"/>
        </w:rPr>
        <w:t>The target MN needs to know the direct path availability of S-SN&lt;-&gt; T-SN(existing IE) and that of S-MN&lt;-&gt;T-SN(new IE or codepoint) in order to have correct behavior for data forwarding handling.</w:t>
      </w:r>
    </w:p>
    <w:p>
      <w:pPr>
        <w:pStyle w:val="101"/>
        <w:numPr>
          <w:ilvl w:val="0"/>
          <w:numId w:val="4"/>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pPr>
        <w:pStyle w:val="101"/>
        <w:numPr>
          <w:ilvl w:val="0"/>
          <w:numId w:val="4"/>
        </w:numPr>
        <w:ind w:left="482" w:hanging="482"/>
        <w:rPr>
          <w:rFonts w:ascii="Times" w:hAnsi="Times" w:cs="Times"/>
        </w:rPr>
      </w:pPr>
      <w:r>
        <w:rPr>
          <w:rFonts w:ascii="Times" w:hAnsi="Times" w:cs="Times"/>
          <w:sz w:val="20"/>
          <w:szCs w:val="20"/>
        </w:rPr>
        <w:t xml:space="preserve">Introduce a new IE or a new codepoint </w:t>
      </w:r>
      <w:r>
        <w:rPr>
          <w:rFonts w:hint="eastAsia" w:ascii="Times" w:hAnsi="Times" w:cs="Times"/>
          <w:sz w:val="20"/>
          <w:szCs w:val="20"/>
        </w:rPr>
        <w:t>in</w:t>
      </w:r>
      <w:r>
        <w:rPr>
          <w:rFonts w:ascii="Times" w:hAnsi="Times" w:cs="Times"/>
          <w:sz w:val="20"/>
          <w:szCs w:val="20"/>
        </w:rPr>
        <w:t xml:space="preserve"> SN Additional Request ACK to indicate to the target MN about the direct path availability between target SN and source MN.</w:t>
      </w:r>
    </w:p>
    <w:p>
      <w:pPr>
        <w:pStyle w:val="101"/>
        <w:spacing w:before="120" w:beforeLines="50" w:after="120" w:afterLines="50"/>
        <w:ind w:left="0"/>
        <w:rPr>
          <w:ins w:id="2090" w:author="Rapp_after#123bis" w:date="2023-10-18T11:56:00Z"/>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4"/>
        </w:numPr>
        <w:ind w:left="482" w:hanging="482"/>
        <w:rPr>
          <w:rFonts w:ascii="Times" w:hAnsi="Times" w:cs="Times"/>
          <w:sz w:val="20"/>
          <w:szCs w:val="20"/>
        </w:rPr>
      </w:pPr>
      <w:r>
        <w:rPr>
          <w:rFonts w:hint="eastAsia" w:ascii="Times" w:hAnsi="Times" w:cs="Times"/>
          <w:sz w:val="20"/>
          <w:szCs w:val="20"/>
        </w:rPr>
        <w:t>Late data forwarding is supported with Xn-U Address Indication.</w:t>
      </w:r>
    </w:p>
    <w:p>
      <w:pPr>
        <w:pStyle w:val="101"/>
        <w:numPr>
          <w:ilvl w:val="0"/>
          <w:numId w:val="4"/>
        </w:numPr>
        <w:ind w:left="482" w:hanging="482"/>
        <w:rPr>
          <w:rFonts w:ascii="Times" w:hAnsi="Times" w:cs="Times"/>
          <w:sz w:val="20"/>
          <w:szCs w:val="20"/>
        </w:rPr>
      </w:pPr>
      <w:r>
        <w:rPr>
          <w:rFonts w:hint="eastAsia" w:ascii="Times" w:hAnsi="Times" w:cs="Times"/>
          <w:sz w:val="20"/>
          <w:szCs w:val="20"/>
        </w:rPr>
        <w:t>Assuming UE is in DC, MN can prepare the source SN as a candidate SN for the inter-SN S-CPAC in the following case(s):</w:t>
      </w:r>
    </w:p>
    <w:p>
      <w:pPr>
        <w:pStyle w:val="101"/>
        <w:ind w:left="0" w:firstLine="600" w:firstLineChars="300"/>
        <w:rPr>
          <w:rFonts w:ascii="Times" w:hAnsi="Times" w:cs="Times"/>
          <w:sz w:val="20"/>
          <w:szCs w:val="20"/>
        </w:rPr>
      </w:pPr>
      <w:r>
        <w:rPr>
          <w:rFonts w:hint="eastAsia" w:ascii="Times" w:hAnsi="Times" w:cs="Times"/>
          <w:sz w:val="20"/>
          <w:szCs w:val="20"/>
        </w:rPr>
        <w:t>-Case 1: Using SN MOD REQ, in the initial preparation before sending the S-CPAC RRC configuration to UE</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Enhance XnAP to allow MN to request for SCG reference configuration from any of the involved SNs. Some indication is needed for the SN Addition Request and SN Modification Request message. </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After CPC execution from the source SN to other SN and if the source SN is configured as a candidate SN for subsequent CPAC , the MN may initiate late data forwarding by using Xn-U Address Indication message. </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MN informs the source SN the execution of CPC to and stop providing data to the UE. </w:t>
      </w:r>
    </w:p>
    <w:p>
      <w:pPr>
        <w:spacing w:before="180"/>
        <w:rPr>
          <w:u w:val="single"/>
          <w:lang w:val="en-US" w:eastAsia="ja-JP"/>
        </w:rPr>
      </w:pPr>
      <w:r>
        <w:rPr>
          <w:u w:val="single"/>
          <w:lang w:val="en-US" w:eastAsia="ja-JP"/>
        </w:rPr>
        <w:t xml:space="preserve">Support CHO in NR-DC </w:t>
      </w:r>
    </w:p>
    <w:p>
      <w:pPr>
        <w:pStyle w:val="101"/>
        <w:numPr>
          <w:ilvl w:val="0"/>
          <w:numId w:val="4"/>
        </w:numPr>
        <w:ind w:left="482" w:hanging="482"/>
        <w:rPr>
          <w:rFonts w:ascii="Times" w:hAnsi="Times" w:cs="Times"/>
          <w:sz w:val="20"/>
          <w:szCs w:val="20"/>
        </w:rPr>
      </w:pPr>
      <w:r>
        <w:rPr>
          <w:rFonts w:hint="eastAsia" w:ascii="Times" w:hAnsi="Times" w:cs="Times"/>
          <w:sz w:val="20"/>
          <w:szCs w:val="20"/>
        </w:rPr>
        <w:t>Include PSCell ID in the HO SUCCESS message.</w:t>
      </w:r>
    </w:p>
    <w:p>
      <w:pPr>
        <w:pStyle w:val="101"/>
        <w:numPr>
          <w:ilvl w:val="0"/>
          <w:numId w:val="4"/>
        </w:numPr>
        <w:ind w:left="482" w:hanging="482"/>
        <w:rPr>
          <w:rFonts w:ascii="Times" w:hAnsi="Times" w:cs="Times"/>
          <w:sz w:val="20"/>
          <w:szCs w:val="20"/>
        </w:rPr>
      </w:pPr>
      <w:r>
        <w:rPr>
          <w:rFonts w:hint="eastAsia" w:ascii="Times" w:hAnsi="Times" w:cs="Times"/>
          <w:sz w:val="20"/>
          <w:szCs w:val="20"/>
        </w:rPr>
        <w:t>The existing IEs (e.g. Handover Command container and data forwarding addresses) in Handover Request Ack. can be used for CHO-only.</w:t>
      </w:r>
    </w:p>
    <w:p>
      <w:pPr>
        <w:pStyle w:val="101"/>
        <w:numPr>
          <w:ilvl w:val="0"/>
          <w:numId w:val="4"/>
        </w:numPr>
        <w:ind w:left="482" w:hanging="482"/>
        <w:rPr>
          <w:rFonts w:ascii="Times" w:hAnsi="Times" w:cs="Times"/>
          <w:sz w:val="20"/>
          <w:szCs w:val="20"/>
        </w:rPr>
      </w:pPr>
      <w:r>
        <w:rPr>
          <w:rFonts w:hint="eastAsia" w:ascii="Times" w:hAnsi="Times" w:cs="Times"/>
          <w:sz w:val="20"/>
          <w:szCs w:val="20"/>
        </w:rPr>
        <w:t>Enhance the CONDITIONAL HANDOVER CANCEL message to cancel/modify a particular PCell-PSCell pair prepared.</w:t>
      </w:r>
    </w:p>
    <w:p>
      <w:pPr>
        <w:pStyle w:val="101"/>
        <w:numPr>
          <w:ilvl w:val="0"/>
          <w:numId w:val="4"/>
        </w:numPr>
        <w:ind w:left="482" w:hanging="482"/>
        <w:rPr>
          <w:rFonts w:ascii="Times" w:hAnsi="Times" w:cs="Times"/>
          <w:sz w:val="20"/>
          <w:szCs w:val="20"/>
        </w:rPr>
      </w:pPr>
      <w:r>
        <w:rPr>
          <w:rFonts w:hint="eastAsia" w:ascii="Times" w:hAnsi="Times" w:cs="Times"/>
          <w:sz w:val="20"/>
          <w:szCs w:val="20"/>
        </w:rPr>
        <w:t>In case of add additional PCell-PSCell configuration by the T-MN or the T-SN, whether to support adding a new PCell-PSCell configuration after the HO preparation is completed will not to be continued in R18.</w:t>
      </w:r>
    </w:p>
    <w:p>
      <w:pPr>
        <w:pStyle w:val="101"/>
        <w:numPr>
          <w:ilvl w:val="0"/>
          <w:numId w:val="4"/>
        </w:numPr>
        <w:ind w:left="482" w:hanging="482"/>
        <w:rPr>
          <w:rFonts w:ascii="Times" w:hAnsi="Times" w:cs="Times"/>
          <w:sz w:val="20"/>
          <w:szCs w:val="20"/>
        </w:rPr>
      </w:pPr>
      <w:r>
        <w:rPr>
          <w:rFonts w:hint="eastAsia" w:ascii="Times" w:hAnsi="Times" w:cs="Times"/>
          <w:sz w:val="20"/>
          <w:szCs w:val="20"/>
        </w:rPr>
        <w:t>WA (depending on further gain-effort analysis): The information the source MN needs to know via Handover Request ACK: the direct path availability of S-SN&lt;-&gt; T-SN</w:t>
      </w:r>
    </w:p>
    <w:p>
      <w:pPr>
        <w:pStyle w:val="101"/>
        <w:numPr>
          <w:ilvl w:val="0"/>
          <w:numId w:val="4"/>
        </w:numPr>
        <w:ind w:left="482" w:hanging="482"/>
        <w:rPr>
          <w:rFonts w:ascii="Times" w:hAnsi="Times" w:cs="Times"/>
          <w:sz w:val="20"/>
          <w:szCs w:val="20"/>
        </w:rPr>
      </w:pPr>
      <w:r>
        <w:rPr>
          <w:rFonts w:hint="eastAsia" w:ascii="Times" w:hAnsi="Times" w:cs="Times"/>
          <w:sz w:val="20"/>
          <w:szCs w:val="20"/>
        </w:rPr>
        <w:t>The introduced IEs for avoiding multiple data forwarding path, if needed, are applicable to direct data forwarding at the DC to DC handover and CHO with DC.</w:t>
      </w:r>
    </w:p>
    <w:p>
      <w:pPr>
        <w:pStyle w:val="2"/>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 xml:space="preserve">B – </w:t>
      </w:r>
      <w:r>
        <w:rPr>
          <w:rFonts w:hint="eastAsia" w:eastAsia="宋体"/>
          <w:lang w:val="en-US" w:eastAsia="zh-CN"/>
        </w:rPr>
        <w:t>O</w:t>
      </w:r>
      <w:r>
        <w:t>pen issue list</w:t>
      </w:r>
      <w:r>
        <w:rPr>
          <w:rFonts w:hint="eastAsia" w:eastAsia="宋体"/>
          <w:lang w:val="en-US" w:eastAsia="zh-CN"/>
        </w:rPr>
        <w:t xml:space="preserve"> (RAN2)</w:t>
      </w:r>
    </w:p>
    <w:p>
      <w:pPr>
        <w:numPr>
          <w:ilvl w:val="0"/>
          <w:numId w:val="8"/>
        </w:numPr>
        <w:rPr>
          <w:rFonts w:eastAsiaTheme="minorEastAsia"/>
          <w:lang w:eastAsia="zh-CN"/>
        </w:rPr>
      </w:pPr>
      <w:r>
        <w:rPr>
          <w:rFonts w:hint="eastAsia" w:eastAsiaTheme="minorEastAsia"/>
          <w:lang w:eastAsia="zh-CN"/>
        </w:rPr>
        <w:t>FFS whether and how to include the candidate PSCell(s) that have been prepared by other candidate SN(s) into the SN Addition Request message.</w:t>
      </w:r>
    </w:p>
    <w:p>
      <w:pPr>
        <w:numPr>
          <w:ilvl w:val="0"/>
          <w:numId w:val="8"/>
        </w:numPr>
        <w:rPr>
          <w:rFonts w:eastAsiaTheme="minorEastAsia"/>
          <w:lang w:eastAsia="zh-CN"/>
        </w:rPr>
      </w:pPr>
      <w:r>
        <w:rPr>
          <w:rFonts w:hint="eastAsia" w:eastAsiaTheme="minorEastAsia"/>
          <w:lang w:eastAsia="zh-CN"/>
        </w:rPr>
        <w:t>FFS how to configure intra-SN subsequent CPAC in MN format and which procedure is to be used, e.g. MN initiated SN modification procedure, SN initiated SN modification with MN involvement procedure, or SN initiated SN change procedure.</w:t>
      </w:r>
    </w:p>
    <w:p>
      <w:pPr>
        <w:numPr>
          <w:ilvl w:val="0"/>
          <w:numId w:val="8"/>
        </w:numPr>
        <w:rPr>
          <w:rFonts w:eastAsiaTheme="minorEastAsia"/>
          <w:lang w:eastAsia="zh-CN"/>
        </w:rPr>
      </w:pPr>
      <w:r>
        <w:rPr>
          <w:rFonts w:hint="eastAsia" w:eastAsiaTheme="minorEastAsia"/>
          <w:lang w:val="en-US" w:eastAsia="zh-CN"/>
        </w:rPr>
        <w:t>For SCG LTM, if SRB3 is not configured, FFS exactly if / what modification to 3GPP TS is needed.</w:t>
      </w:r>
    </w:p>
    <w:p>
      <w:pPr>
        <w:rPr>
          <w:rFonts w:eastAsiaTheme="minorEastAsia"/>
          <w:lang w:eastAsia="zh-CN"/>
        </w:rPr>
      </w:pPr>
    </w:p>
    <w:sectPr>
      <w:headerReference r:id="rId5" w:type="first"/>
      <w:footerReference r:id="rId8" w:type="first"/>
      <w:headerReference r:id="rId3" w:type="default"/>
      <w:footerReference r:id="rId6" w:type="default"/>
      <w:headerReference r:id="rId4" w:type="even"/>
      <w:footerReference r:id="rId7" w:type="even"/>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Monotype Sorts">
    <w:altName w:val="Segoe UI Symbol"/>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2">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5">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6">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Rapp_after#123bis">
    <w15:presenceInfo w15:providerId="None" w15:userId="Rapp_after#123bis"/>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842"/>
    <w:rsid w:val="00015C47"/>
    <w:rsid w:val="00022E4A"/>
    <w:rsid w:val="00033108"/>
    <w:rsid w:val="00034A80"/>
    <w:rsid w:val="00041113"/>
    <w:rsid w:val="00050ED9"/>
    <w:rsid w:val="00063BEE"/>
    <w:rsid w:val="00070FB0"/>
    <w:rsid w:val="00072CA8"/>
    <w:rsid w:val="00090DB3"/>
    <w:rsid w:val="000A0059"/>
    <w:rsid w:val="000A6394"/>
    <w:rsid w:val="000B18B1"/>
    <w:rsid w:val="000B1D64"/>
    <w:rsid w:val="000B5DCB"/>
    <w:rsid w:val="000B7FED"/>
    <w:rsid w:val="000C038A"/>
    <w:rsid w:val="000C6532"/>
    <w:rsid w:val="000C6598"/>
    <w:rsid w:val="000D44B3"/>
    <w:rsid w:val="000D61BA"/>
    <w:rsid w:val="000E36F8"/>
    <w:rsid w:val="000F3BAD"/>
    <w:rsid w:val="000F644E"/>
    <w:rsid w:val="00101CAA"/>
    <w:rsid w:val="001049C8"/>
    <w:rsid w:val="00110196"/>
    <w:rsid w:val="0011072B"/>
    <w:rsid w:val="00111869"/>
    <w:rsid w:val="00117B84"/>
    <w:rsid w:val="0012530D"/>
    <w:rsid w:val="0014462C"/>
    <w:rsid w:val="00144B14"/>
    <w:rsid w:val="00145D43"/>
    <w:rsid w:val="00152D97"/>
    <w:rsid w:val="00155CC4"/>
    <w:rsid w:val="0018724A"/>
    <w:rsid w:val="001902B3"/>
    <w:rsid w:val="00192C46"/>
    <w:rsid w:val="001A0411"/>
    <w:rsid w:val="001A08B3"/>
    <w:rsid w:val="001A0BDD"/>
    <w:rsid w:val="001A2CA0"/>
    <w:rsid w:val="001A5BDC"/>
    <w:rsid w:val="001A7B60"/>
    <w:rsid w:val="001B52F0"/>
    <w:rsid w:val="001B5C1A"/>
    <w:rsid w:val="001B7A65"/>
    <w:rsid w:val="001D24A9"/>
    <w:rsid w:val="001D7010"/>
    <w:rsid w:val="001D74AF"/>
    <w:rsid w:val="001E41F3"/>
    <w:rsid w:val="001F2417"/>
    <w:rsid w:val="001F72E3"/>
    <w:rsid w:val="001F797A"/>
    <w:rsid w:val="00200A18"/>
    <w:rsid w:val="00200D24"/>
    <w:rsid w:val="002027A3"/>
    <w:rsid w:val="00203CE7"/>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0E76"/>
    <w:rsid w:val="00334693"/>
    <w:rsid w:val="003351A4"/>
    <w:rsid w:val="003403B8"/>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B0DBF"/>
    <w:rsid w:val="003B2034"/>
    <w:rsid w:val="003B4EA1"/>
    <w:rsid w:val="003C4A7F"/>
    <w:rsid w:val="003C6BFC"/>
    <w:rsid w:val="003C7E06"/>
    <w:rsid w:val="003D110A"/>
    <w:rsid w:val="003D36E3"/>
    <w:rsid w:val="003E1A36"/>
    <w:rsid w:val="003E5488"/>
    <w:rsid w:val="003F1DD6"/>
    <w:rsid w:val="003F62CA"/>
    <w:rsid w:val="00404240"/>
    <w:rsid w:val="004046D5"/>
    <w:rsid w:val="00407F8C"/>
    <w:rsid w:val="00410371"/>
    <w:rsid w:val="004242F1"/>
    <w:rsid w:val="00426681"/>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F48"/>
    <w:rsid w:val="004769E4"/>
    <w:rsid w:val="00481139"/>
    <w:rsid w:val="00485E59"/>
    <w:rsid w:val="00487029"/>
    <w:rsid w:val="00491018"/>
    <w:rsid w:val="004911C3"/>
    <w:rsid w:val="0049532E"/>
    <w:rsid w:val="004A0D12"/>
    <w:rsid w:val="004A3908"/>
    <w:rsid w:val="004A7CCF"/>
    <w:rsid w:val="004B5C18"/>
    <w:rsid w:val="004B75B7"/>
    <w:rsid w:val="004C110F"/>
    <w:rsid w:val="004C1ADB"/>
    <w:rsid w:val="004C2666"/>
    <w:rsid w:val="004E574F"/>
    <w:rsid w:val="004F020C"/>
    <w:rsid w:val="00506474"/>
    <w:rsid w:val="0051580D"/>
    <w:rsid w:val="00526E29"/>
    <w:rsid w:val="00533407"/>
    <w:rsid w:val="00540AD7"/>
    <w:rsid w:val="005418D7"/>
    <w:rsid w:val="00546A81"/>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E08FB"/>
    <w:rsid w:val="005E1306"/>
    <w:rsid w:val="005E2C44"/>
    <w:rsid w:val="005E3673"/>
    <w:rsid w:val="005E6D05"/>
    <w:rsid w:val="005F044E"/>
    <w:rsid w:val="00605530"/>
    <w:rsid w:val="00611B28"/>
    <w:rsid w:val="00616B59"/>
    <w:rsid w:val="00621188"/>
    <w:rsid w:val="00624E1D"/>
    <w:rsid w:val="006257ED"/>
    <w:rsid w:val="00626A36"/>
    <w:rsid w:val="00631030"/>
    <w:rsid w:val="006311D1"/>
    <w:rsid w:val="0063138C"/>
    <w:rsid w:val="00637ACD"/>
    <w:rsid w:val="00640E7D"/>
    <w:rsid w:val="00644ADD"/>
    <w:rsid w:val="006452C0"/>
    <w:rsid w:val="00653E72"/>
    <w:rsid w:val="00656810"/>
    <w:rsid w:val="006573E6"/>
    <w:rsid w:val="00665C47"/>
    <w:rsid w:val="0067299B"/>
    <w:rsid w:val="006807D8"/>
    <w:rsid w:val="006820BD"/>
    <w:rsid w:val="00682B13"/>
    <w:rsid w:val="00683160"/>
    <w:rsid w:val="006846BC"/>
    <w:rsid w:val="006868EF"/>
    <w:rsid w:val="0069247D"/>
    <w:rsid w:val="00693B97"/>
    <w:rsid w:val="00695808"/>
    <w:rsid w:val="006A5044"/>
    <w:rsid w:val="006B46FB"/>
    <w:rsid w:val="006C1767"/>
    <w:rsid w:val="006C7488"/>
    <w:rsid w:val="006D0C21"/>
    <w:rsid w:val="006D5280"/>
    <w:rsid w:val="006E21FB"/>
    <w:rsid w:val="006E5CCC"/>
    <w:rsid w:val="006F190D"/>
    <w:rsid w:val="006F4495"/>
    <w:rsid w:val="006F4827"/>
    <w:rsid w:val="00706D82"/>
    <w:rsid w:val="00712C67"/>
    <w:rsid w:val="0071688D"/>
    <w:rsid w:val="007176FF"/>
    <w:rsid w:val="00721F25"/>
    <w:rsid w:val="00736A62"/>
    <w:rsid w:val="00736AF5"/>
    <w:rsid w:val="00755A37"/>
    <w:rsid w:val="007651EF"/>
    <w:rsid w:val="00767FD5"/>
    <w:rsid w:val="007733A1"/>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34B76"/>
    <w:rsid w:val="00845D4D"/>
    <w:rsid w:val="008500B2"/>
    <w:rsid w:val="008536BA"/>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7DE8"/>
    <w:rsid w:val="008D2EDE"/>
    <w:rsid w:val="008E105E"/>
    <w:rsid w:val="008E7346"/>
    <w:rsid w:val="008F3789"/>
    <w:rsid w:val="008F686C"/>
    <w:rsid w:val="00900D57"/>
    <w:rsid w:val="009148DE"/>
    <w:rsid w:val="00915A43"/>
    <w:rsid w:val="0092633B"/>
    <w:rsid w:val="009269BC"/>
    <w:rsid w:val="009307F3"/>
    <w:rsid w:val="00930FA8"/>
    <w:rsid w:val="00941E30"/>
    <w:rsid w:val="00943A31"/>
    <w:rsid w:val="00947B9A"/>
    <w:rsid w:val="00947E48"/>
    <w:rsid w:val="009559B9"/>
    <w:rsid w:val="009606A1"/>
    <w:rsid w:val="00961507"/>
    <w:rsid w:val="00963B6D"/>
    <w:rsid w:val="00966CBF"/>
    <w:rsid w:val="009777D9"/>
    <w:rsid w:val="00987F68"/>
    <w:rsid w:val="00987F7C"/>
    <w:rsid w:val="00991B88"/>
    <w:rsid w:val="0099582B"/>
    <w:rsid w:val="009A1153"/>
    <w:rsid w:val="009A226B"/>
    <w:rsid w:val="009A5219"/>
    <w:rsid w:val="009A5753"/>
    <w:rsid w:val="009A579D"/>
    <w:rsid w:val="009B609F"/>
    <w:rsid w:val="009C3B43"/>
    <w:rsid w:val="009C610E"/>
    <w:rsid w:val="009D3F33"/>
    <w:rsid w:val="009D775B"/>
    <w:rsid w:val="009E3297"/>
    <w:rsid w:val="009E4752"/>
    <w:rsid w:val="009E4F49"/>
    <w:rsid w:val="009F0087"/>
    <w:rsid w:val="009F2A53"/>
    <w:rsid w:val="009F45D3"/>
    <w:rsid w:val="009F6BB8"/>
    <w:rsid w:val="009F6D28"/>
    <w:rsid w:val="009F734F"/>
    <w:rsid w:val="00A024A6"/>
    <w:rsid w:val="00A21145"/>
    <w:rsid w:val="00A21EE1"/>
    <w:rsid w:val="00A246B6"/>
    <w:rsid w:val="00A31C73"/>
    <w:rsid w:val="00A3636B"/>
    <w:rsid w:val="00A45CD9"/>
    <w:rsid w:val="00A477E4"/>
    <w:rsid w:val="00A47E70"/>
    <w:rsid w:val="00A50CF0"/>
    <w:rsid w:val="00A549E3"/>
    <w:rsid w:val="00A7671C"/>
    <w:rsid w:val="00A81BA4"/>
    <w:rsid w:val="00A926A2"/>
    <w:rsid w:val="00A95B89"/>
    <w:rsid w:val="00A97348"/>
    <w:rsid w:val="00AA197D"/>
    <w:rsid w:val="00AA2CBC"/>
    <w:rsid w:val="00AA71E8"/>
    <w:rsid w:val="00AB0EF1"/>
    <w:rsid w:val="00AB13F5"/>
    <w:rsid w:val="00AC5820"/>
    <w:rsid w:val="00AD1CD8"/>
    <w:rsid w:val="00AD2CB7"/>
    <w:rsid w:val="00AD507B"/>
    <w:rsid w:val="00AF540D"/>
    <w:rsid w:val="00AF7CCF"/>
    <w:rsid w:val="00B0354F"/>
    <w:rsid w:val="00B043D6"/>
    <w:rsid w:val="00B13782"/>
    <w:rsid w:val="00B143D5"/>
    <w:rsid w:val="00B157E0"/>
    <w:rsid w:val="00B2091D"/>
    <w:rsid w:val="00B22F93"/>
    <w:rsid w:val="00B258BB"/>
    <w:rsid w:val="00B36B88"/>
    <w:rsid w:val="00B5467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A20"/>
    <w:rsid w:val="00BB5DFC"/>
    <w:rsid w:val="00BD279D"/>
    <w:rsid w:val="00BD6BB8"/>
    <w:rsid w:val="00BD7AD2"/>
    <w:rsid w:val="00BE23FC"/>
    <w:rsid w:val="00C04D84"/>
    <w:rsid w:val="00C07422"/>
    <w:rsid w:val="00C13CD7"/>
    <w:rsid w:val="00C3173E"/>
    <w:rsid w:val="00C31B01"/>
    <w:rsid w:val="00C42F61"/>
    <w:rsid w:val="00C47D76"/>
    <w:rsid w:val="00C52107"/>
    <w:rsid w:val="00C55E2E"/>
    <w:rsid w:val="00C5636E"/>
    <w:rsid w:val="00C57631"/>
    <w:rsid w:val="00C63A22"/>
    <w:rsid w:val="00C66BA2"/>
    <w:rsid w:val="00C67649"/>
    <w:rsid w:val="00C71055"/>
    <w:rsid w:val="00C7688F"/>
    <w:rsid w:val="00C91DC3"/>
    <w:rsid w:val="00C95985"/>
    <w:rsid w:val="00CA0AC3"/>
    <w:rsid w:val="00CA380D"/>
    <w:rsid w:val="00CB0301"/>
    <w:rsid w:val="00CB0B53"/>
    <w:rsid w:val="00CC5026"/>
    <w:rsid w:val="00CC68D0"/>
    <w:rsid w:val="00CD1F09"/>
    <w:rsid w:val="00CD5C9D"/>
    <w:rsid w:val="00CD6E39"/>
    <w:rsid w:val="00CE3B3D"/>
    <w:rsid w:val="00D03F9A"/>
    <w:rsid w:val="00D04153"/>
    <w:rsid w:val="00D06C36"/>
    <w:rsid w:val="00D06D51"/>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A18E3"/>
    <w:rsid w:val="00DA4E02"/>
    <w:rsid w:val="00DA62B2"/>
    <w:rsid w:val="00DC08A3"/>
    <w:rsid w:val="00DC323B"/>
    <w:rsid w:val="00DC647C"/>
    <w:rsid w:val="00DC7CED"/>
    <w:rsid w:val="00DD310F"/>
    <w:rsid w:val="00DD4EB1"/>
    <w:rsid w:val="00DE34CF"/>
    <w:rsid w:val="00DE4F65"/>
    <w:rsid w:val="00E062BF"/>
    <w:rsid w:val="00E06586"/>
    <w:rsid w:val="00E06BEF"/>
    <w:rsid w:val="00E13F3D"/>
    <w:rsid w:val="00E149DE"/>
    <w:rsid w:val="00E309CA"/>
    <w:rsid w:val="00E30E30"/>
    <w:rsid w:val="00E3120C"/>
    <w:rsid w:val="00E3426A"/>
    <w:rsid w:val="00E34898"/>
    <w:rsid w:val="00E37010"/>
    <w:rsid w:val="00E42587"/>
    <w:rsid w:val="00E81606"/>
    <w:rsid w:val="00E82075"/>
    <w:rsid w:val="00E85B8E"/>
    <w:rsid w:val="00E9269D"/>
    <w:rsid w:val="00E95E10"/>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3B7A"/>
    <w:rsid w:val="00F6557D"/>
    <w:rsid w:val="00F66938"/>
    <w:rsid w:val="00F67C3E"/>
    <w:rsid w:val="00F73B52"/>
    <w:rsid w:val="00F83A8F"/>
    <w:rsid w:val="00F84885"/>
    <w:rsid w:val="00F916F8"/>
    <w:rsid w:val="00F97C99"/>
    <w:rsid w:val="00FA53D7"/>
    <w:rsid w:val="00FB1985"/>
    <w:rsid w:val="00FB6386"/>
    <w:rsid w:val="00FB6EE2"/>
    <w:rsid w:val="00FC07BF"/>
    <w:rsid w:val="00FC2758"/>
    <w:rsid w:val="00FC4BFC"/>
    <w:rsid w:val="00FC6897"/>
    <w:rsid w:val="00FD7773"/>
    <w:rsid w:val="00FE59EB"/>
    <w:rsid w:val="00FF2143"/>
    <w:rsid w:val="00FF346B"/>
    <w:rsid w:val="00FF3C3F"/>
    <w:rsid w:val="00FF4F6F"/>
    <w:rsid w:val="01243F1C"/>
    <w:rsid w:val="03684247"/>
    <w:rsid w:val="04574CDF"/>
    <w:rsid w:val="0AC85BC7"/>
    <w:rsid w:val="0D7D00BE"/>
    <w:rsid w:val="0F1429D9"/>
    <w:rsid w:val="10A4600F"/>
    <w:rsid w:val="12FD3473"/>
    <w:rsid w:val="13BC1436"/>
    <w:rsid w:val="13FE14CC"/>
    <w:rsid w:val="15116F45"/>
    <w:rsid w:val="16D87C8E"/>
    <w:rsid w:val="17184965"/>
    <w:rsid w:val="18D67606"/>
    <w:rsid w:val="1A2C5B0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标题 2 字符"/>
    <w:link w:val="3"/>
    <w:qFormat/>
    <w:uiPriority w:val="0"/>
    <w:rPr>
      <w:rFonts w:ascii="Arial" w:hAnsi="Arial" w:eastAsia="Times New Roman"/>
      <w:sz w:val="32"/>
      <w:lang w:val="en-GB" w:eastAsia="en-US"/>
    </w:rPr>
  </w:style>
  <w:style w:type="character" w:customStyle="1" w:styleId="49">
    <w:name w:val="标题 3 字符"/>
    <w:link w:val="4"/>
    <w:qFormat/>
    <w:uiPriority w:val="0"/>
    <w:rPr>
      <w:rFonts w:ascii="Arial" w:hAnsi="Arial" w:eastAsia="Times New Roman"/>
      <w:sz w:val="28"/>
      <w:lang w:val="en-GB" w:eastAsia="en-US"/>
    </w:rPr>
  </w:style>
  <w:style w:type="character" w:customStyle="1" w:styleId="50">
    <w:name w:val="标题 4 字符"/>
    <w:link w:val="5"/>
    <w:qFormat/>
    <w:uiPriority w:val="0"/>
    <w:rPr>
      <w:rFonts w:ascii="Arial" w:hAnsi="Arial" w:eastAsia="Times New Roman"/>
      <w:sz w:val="24"/>
      <w:lang w:val="en-GB" w:eastAsia="en-US"/>
    </w:rPr>
  </w:style>
  <w:style w:type="character" w:customStyle="1" w:styleId="51">
    <w:name w:val="文档结构图 字符"/>
    <w:basedOn w:val="43"/>
    <w:link w:val="28"/>
    <w:semiHidden/>
    <w:qFormat/>
    <w:uiPriority w:val="0"/>
    <w:rPr>
      <w:rFonts w:ascii="Tahoma" w:hAnsi="Tahoma" w:eastAsia="Times New Roman" w:cs="Tahoma"/>
      <w:shd w:val="clear" w:color="auto" w:fill="000080"/>
      <w:lang w:val="en-GB" w:eastAsia="en-US"/>
    </w:rPr>
  </w:style>
  <w:style w:type="character" w:customStyle="1" w:styleId="52">
    <w:name w:val="批注文字 字符"/>
    <w:basedOn w:val="43"/>
    <w:link w:val="29"/>
    <w:qFormat/>
    <w:uiPriority w:val="99"/>
    <w:rPr>
      <w:rFonts w:ascii="Times New Roman" w:hAnsi="Times New Roman" w:eastAsia="Times New Roman"/>
      <w:lang w:val="en-GB" w:eastAsia="en-US"/>
    </w:rPr>
  </w:style>
  <w:style w:type="character" w:customStyle="1" w:styleId="53">
    <w:name w:val="脚注文本 字符"/>
    <w:link w:val="35"/>
    <w:qFormat/>
    <w:uiPriority w:val="0"/>
    <w:rPr>
      <w:rFonts w:ascii="Times New Roman" w:hAnsi="Times New Roman" w:eastAsia="Times New Roman"/>
      <w:sz w:val="16"/>
      <w:lang w:val="en-GB" w:eastAsia="en-US"/>
    </w:rPr>
  </w:style>
  <w:style w:type="character" w:customStyle="1" w:styleId="54">
    <w:name w:val="批注主题 字符"/>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color w:val="auto"/>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color w:val="FF0000"/>
    </w:rPr>
  </w:style>
  <w:style w:type="character" w:customStyle="1" w:styleId="86">
    <w:name w:val="Editor's Note Char"/>
    <w:link w:val="85"/>
    <w:qFormat/>
    <w:uiPriority w:val="0"/>
    <w:rPr>
      <w:rFonts w:ascii="Times New Roman" w:hAnsi="Times New Roman" w:eastAsia="Times New Roman"/>
      <w:i/>
      <w:color w:val="FF0000"/>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列表段落 字符"/>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qFormat/>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修订5"/>
    <w:hidden/>
    <w:semiHidden/>
    <w:qFormat/>
    <w:uiPriority w:val="99"/>
    <w:rPr>
      <w:rFonts w:ascii="Times New Roman" w:hAnsi="Times New Roman" w:eastAsia="Times New Roman" w:cs="Times New Roman"/>
      <w:lang w:val="en-GB" w:eastAsia="en-US" w:bidi="ar-SA"/>
    </w:rPr>
  </w:style>
  <w:style w:type="paragraph" w:customStyle="1" w:styleId="113">
    <w:name w:val="修订6"/>
    <w:hidden/>
    <w:semiHidden/>
    <w:qFormat/>
    <w:uiPriority w:val="99"/>
    <w:rPr>
      <w:rFonts w:ascii="Times New Roman" w:hAnsi="Times New Roman" w:eastAsia="Times New Roman" w:cs="Times New Roman"/>
      <w:lang w:val="en-GB" w:eastAsia="en-US" w:bidi="ar-SA"/>
    </w:rPr>
  </w:style>
  <w:style w:type="paragraph" w:customStyle="1" w:styleId="114">
    <w:name w:val="Revision"/>
    <w:hidden/>
    <w:semiHidden/>
    <w:uiPriority w:val="99"/>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microsoft.com/office/2011/relationships/people" Target="people.xml"/><Relationship Id="rId56" Type="http://schemas.openxmlformats.org/officeDocument/2006/relationships/fontTable" Target="fontTable.xml"/><Relationship Id="rId55" Type="http://schemas.microsoft.com/office/2006/relationships/keyMapCustomizations" Target="customizations.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1.emf"/><Relationship Id="rId50" Type="http://schemas.openxmlformats.org/officeDocument/2006/relationships/package" Target="embeddings/Microsoft_Visio___21.vsdx"/><Relationship Id="rId5" Type="http://schemas.openxmlformats.org/officeDocument/2006/relationships/header" Target="header3.xml"/><Relationship Id="rId49" Type="http://schemas.openxmlformats.org/officeDocument/2006/relationships/image" Target="media/image20.emf"/><Relationship Id="rId48" Type="http://schemas.openxmlformats.org/officeDocument/2006/relationships/package" Target="embeddings/Microsoft_Visio___20.vsdx"/><Relationship Id="rId47" Type="http://schemas.openxmlformats.org/officeDocument/2006/relationships/image" Target="media/image19.emf"/><Relationship Id="rId46" Type="http://schemas.openxmlformats.org/officeDocument/2006/relationships/package" Target="embeddings/Microsoft_Visio___19.vsdx"/><Relationship Id="rId45" Type="http://schemas.openxmlformats.org/officeDocument/2006/relationships/image" Target="media/image18.emf"/><Relationship Id="rId44" Type="http://schemas.openxmlformats.org/officeDocument/2006/relationships/package" Target="embeddings/Microsoft_Visio___18.vsdx"/><Relationship Id="rId43" Type="http://schemas.openxmlformats.org/officeDocument/2006/relationships/image" Target="media/image17.emf"/><Relationship Id="rId42" Type="http://schemas.openxmlformats.org/officeDocument/2006/relationships/package" Target="embeddings/Microsoft_Visio___17.vsdx"/><Relationship Id="rId41" Type="http://schemas.openxmlformats.org/officeDocument/2006/relationships/image" Target="media/image16.emf"/><Relationship Id="rId40" Type="http://schemas.openxmlformats.org/officeDocument/2006/relationships/oleObject" Target="embeddings/Microsoft_Visio_2003-2010___16.vsd"/><Relationship Id="rId4" Type="http://schemas.openxmlformats.org/officeDocument/2006/relationships/header" Target="header2.xml"/><Relationship Id="rId39" Type="http://schemas.openxmlformats.org/officeDocument/2006/relationships/image" Target="media/image15.emf"/><Relationship Id="rId38" Type="http://schemas.openxmlformats.org/officeDocument/2006/relationships/oleObject" Target="embeddings/Microsoft_Visio_2003-2010___15.vsd"/><Relationship Id="rId37" Type="http://schemas.openxmlformats.org/officeDocument/2006/relationships/image" Target="media/image14.emf"/><Relationship Id="rId36" Type="http://schemas.openxmlformats.org/officeDocument/2006/relationships/oleObject" Target="embeddings/Microsoft_Visio_2003-2010___14.vsd"/><Relationship Id="rId35" Type="http://schemas.openxmlformats.org/officeDocument/2006/relationships/image" Target="media/image13.emf"/><Relationship Id="rId34" Type="http://schemas.openxmlformats.org/officeDocument/2006/relationships/oleObject" Target="embeddings/Microsoft_Visio_2003-2010___13.vsd"/><Relationship Id="rId33" Type="http://schemas.openxmlformats.org/officeDocument/2006/relationships/image" Target="media/image12.emf"/><Relationship Id="rId32" Type="http://schemas.openxmlformats.org/officeDocument/2006/relationships/package" Target="embeddings/Microsoft_Visio___12.vsdx"/><Relationship Id="rId31" Type="http://schemas.openxmlformats.org/officeDocument/2006/relationships/image" Target="media/image11.emf"/><Relationship Id="rId30" Type="http://schemas.openxmlformats.org/officeDocument/2006/relationships/package" Target="embeddings/Microsoft_Visio___11.vsdx"/><Relationship Id="rId3" Type="http://schemas.openxmlformats.org/officeDocument/2006/relationships/header" Target="header1.xml"/><Relationship Id="rId29" Type="http://schemas.openxmlformats.org/officeDocument/2006/relationships/image" Target="media/image10.emf"/><Relationship Id="rId28" Type="http://schemas.openxmlformats.org/officeDocument/2006/relationships/package" Target="embeddings/Microsoft_Visio___10.vsdx"/><Relationship Id="rId27" Type="http://schemas.openxmlformats.org/officeDocument/2006/relationships/image" Target="media/image9.emf"/><Relationship Id="rId26" Type="http://schemas.openxmlformats.org/officeDocument/2006/relationships/package" Target="embeddings/Microsoft_Visio___9.vsdx"/><Relationship Id="rId25" Type="http://schemas.openxmlformats.org/officeDocument/2006/relationships/image" Target="media/image8.emf"/><Relationship Id="rId24" Type="http://schemas.openxmlformats.org/officeDocument/2006/relationships/package" Target="embeddings/Microsoft_Visio___8.vsdx"/><Relationship Id="rId23" Type="http://schemas.openxmlformats.org/officeDocument/2006/relationships/image" Target="media/image7.emf"/><Relationship Id="rId22" Type="http://schemas.openxmlformats.org/officeDocument/2006/relationships/package" Target="embeddings/Microsoft_Visio___7.vsdx"/><Relationship Id="rId21" Type="http://schemas.openxmlformats.org/officeDocument/2006/relationships/image" Target="media/image6.emf"/><Relationship Id="rId20" Type="http://schemas.openxmlformats.org/officeDocument/2006/relationships/oleObject" Target="embeddings/Microsoft_Visio_2003-2010___6.vsd"/><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Microsoft_Visio_2003-2010___5.vsd"/><Relationship Id="rId17" Type="http://schemas.openxmlformats.org/officeDocument/2006/relationships/image" Target="media/image4.emf"/><Relationship Id="rId16" Type="http://schemas.openxmlformats.org/officeDocument/2006/relationships/oleObject" Target="embeddings/Microsoft_Visio_2003-2010___4.vsd"/><Relationship Id="rId15" Type="http://schemas.openxmlformats.org/officeDocument/2006/relationships/image" Target="media/image3.emf"/><Relationship Id="rId14" Type="http://schemas.openxmlformats.org/officeDocument/2006/relationships/package" Target="embeddings/Microsoft_Visio___3.vsdx"/><Relationship Id="rId13" Type="http://schemas.openxmlformats.org/officeDocument/2006/relationships/image" Target="media/image2.emf"/><Relationship Id="rId12" Type="http://schemas.openxmlformats.org/officeDocument/2006/relationships/package" Target="embeddings/Microsoft_Visio___2.vsdx"/><Relationship Id="rId11" Type="http://schemas.openxmlformats.org/officeDocument/2006/relationships/image" Target="media/image1.emf"/><Relationship Id="rId10" Type="http://schemas.openxmlformats.org/officeDocument/2006/relationships/oleObject" Target="embeddings/Microsoft_Visio_2003-2010___1.vsd"/><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D448AC-2515-41A4-A3EA-AFB94C3BE1F9}">
  <ds:schemaRefs/>
</ds:datastoreItem>
</file>

<file path=docProps/app.xml><?xml version="1.0" encoding="utf-8"?>
<Properties xmlns="http://schemas.openxmlformats.org/officeDocument/2006/extended-properties" xmlns:vt="http://schemas.openxmlformats.org/officeDocument/2006/docPropsVTypes">
  <Template>3gpp_70.dot</Template>
  <Company>3GPP Support Team</Company>
  <Pages>57</Pages>
  <Words>22842</Words>
  <Characters>130203</Characters>
  <Lines>1085</Lines>
  <Paragraphs>305</Paragraphs>
  <TotalTime>10</TotalTime>
  <ScaleCrop>false</ScaleCrop>
  <LinksUpToDate>false</LinksUpToDate>
  <CharactersWithSpaces>152740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2023-06-27T13:00:00Z</dcterms:created>
  <dc:creator>Michael Sanders, John M Meredith</dc:creator>
  <cp:lastModifiedBy>Rapp_after#123bis</cp:lastModifiedBy>
  <cp:lastPrinted>2411-12-31T15:59:00Z</cp:lastPrinted>
  <dcterms:modified xsi:type="dcterms:W3CDTF">2023-10-21T08:06:32Z</dcterms:modified>
  <dc:title>MTG_TITLE</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