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F7D6E" w14:textId="62EB18F9"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ED6CF3" w:rsidRPr="00ED6CF3">
        <w:rPr>
          <w:b/>
          <w:i/>
          <w:noProof/>
          <w:sz w:val="24"/>
        </w:rPr>
        <w:t>R2-230</w:t>
      </w:r>
      <w:r w:rsidR="00223DCF">
        <w:rPr>
          <w:b/>
          <w:i/>
          <w:noProof/>
          <w:sz w:val="24"/>
        </w:rPr>
        <w:t>XXX</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ins w:id="0" w:author="Rapp_at#123bis" w:date="2023-10-17T20:14:00Z">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commentRangeStart w:id="1"/>
            <w:r>
              <w:rPr>
                <w:b/>
                <w:sz w:val="28"/>
              </w:rPr>
              <w:t>17.</w:t>
            </w:r>
            <w:r w:rsidR="004C2562">
              <w:rPr>
                <w:b/>
                <w:sz w:val="28"/>
              </w:rPr>
              <w:t>5</w:t>
            </w:r>
            <w:r>
              <w:rPr>
                <w:b/>
                <w:sz w:val="28"/>
              </w:rPr>
              <w:t>.0</w:t>
            </w:r>
            <w:commentRangeEnd w:id="1"/>
            <w:r w:rsidR="00223DCF">
              <w:rPr>
                <w:rStyle w:val="CommentReference"/>
                <w:rFonts w:ascii="Times New Roman" w:eastAsia="Times New Roman" w:hAnsi="Times New Roman"/>
                <w:lang w:eastAsia="ja-JP"/>
              </w:rPr>
              <w:commentReference w:id="1"/>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 xml:space="preserve">conveyed in </w:t>
                  </w:r>
                  <w:proofErr w:type="gramStart"/>
                  <w:r w:rsidRPr="00AF6643">
                    <w:rPr>
                      <w:rFonts w:ascii="Times New Roman" w:hAnsi="Times New Roman"/>
                      <w:highlight w:val="yellow"/>
                    </w:rPr>
                    <w:t>a</w:t>
                  </w:r>
                  <w:proofErr w:type="gramEnd"/>
                  <w:r w:rsidRPr="00AF6643">
                    <w:rPr>
                      <w:rFonts w:ascii="Times New Roman" w:hAnsi="Times New Roman"/>
                      <w:highlight w:val="yellow"/>
                    </w:rPr>
                    <w:t xml:space="preserve">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w:t>
                  </w:r>
                  <w:proofErr w:type="gramStart"/>
                  <w:r w:rsidRPr="00AF6643">
                    <w:rPr>
                      <w:rFonts w:ascii="Times New Roman" w:hAnsi="Times New Roman"/>
                    </w:rPr>
                    <w:t>switch:</w:t>
                  </w:r>
                  <w:proofErr w:type="gramEnd"/>
                  <w:r w:rsidRPr="00AF6643">
                    <w:rPr>
                      <w:rFonts w:ascii="Times New Roman" w:hAnsi="Times New Roman"/>
                    </w:rPr>
                    <w:t xml:space="preserve">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proofErr w:type="gramStart"/>
                  <w:r w:rsidRPr="00AF6643">
                    <w:rPr>
                      <w:rFonts w:ascii="Times New Roman" w:hAnsi="Times New Roman"/>
                      <w:highlight w:val="yellow"/>
                    </w:rPr>
                    <w:t>assumes</w:t>
                  </w:r>
                  <w:proofErr w:type="gramEnd"/>
                  <w:r w:rsidRPr="00AF6643">
                    <w:rPr>
                      <w:rFonts w:ascii="Times New Roman" w:hAnsi="Times New Roman"/>
                      <w:highlight w:val="yellow"/>
                    </w:rPr>
                    <w:t xml:space="preserve">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that Early TA RACH option 3 (with RAR from candidate cell) is not needed in Rel-18.</w:t>
                  </w:r>
                </w:p>
                <w:p w14:paraId="06122D6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w:t>
                  </w:r>
                  <w:proofErr w:type="gramStart"/>
                  <w:r w:rsidRPr="00AF6643">
                    <w:rPr>
                      <w:rFonts w:ascii="Times New Roman" w:hAnsi="Times New Roman"/>
                    </w:rPr>
                    <w:t>command:</w:t>
                  </w:r>
                  <w:proofErr w:type="gramEnd"/>
                  <w:r w:rsidRPr="00AF6643">
                    <w:rPr>
                      <w:rFonts w:ascii="Times New Roman" w:hAnsi="Times New Roman"/>
                    </w:rPr>
                    <w:t xml:space="preserve"> It is FFS if the following TA values can be given to the UE: Value 0, Value indicating that the UE shall apply the TA of one source cell.</w:t>
                  </w:r>
                </w:p>
                <w:p w14:paraId="02656A7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RRCReconfigurationComplete message is always sent at each LTM execution.</w:t>
                  </w:r>
                </w:p>
                <w:p w14:paraId="07B2361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w:t>
                  </w:r>
                  <w:proofErr w:type="gramStart"/>
                  <w:r w:rsidRPr="00AF6643">
                    <w:rPr>
                      <w:rFonts w:ascii="Times New Roman" w:hAnsi="Times New Roman"/>
                    </w:rPr>
                    <w:t>agreed:</w:t>
                  </w:r>
                  <w:proofErr w:type="gramEnd"/>
                  <w:r w:rsidRPr="00AF6643">
                    <w:rPr>
                      <w:rFonts w:ascii="Times New Roman" w:hAnsi="Times New Roman"/>
                    </w:rPr>
                    <w:t xml:space="preserve"> </w:t>
                  </w:r>
                </w:p>
                <w:p w14:paraId="61B24AA3"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1:</w:t>
                  </w:r>
                  <w:proofErr w:type="gramEnd"/>
                  <w:r w:rsidRPr="00AF6643">
                    <w:rPr>
                      <w:rFonts w:ascii="Times New Roman" w:hAnsi="Times New Roman"/>
                    </w:rPr>
                    <w:t xml:space="preserve">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2:</w:t>
                  </w:r>
                  <w:proofErr w:type="gramEnd"/>
                  <w:r w:rsidRPr="00AF6643">
                    <w:rPr>
                      <w:rFonts w:ascii="Times New Roman" w:hAnsi="Times New Roman"/>
                    </w:rPr>
                    <w:t xml:space="preserve">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3:</w:t>
                  </w:r>
                  <w:proofErr w:type="gramEnd"/>
                  <w:r w:rsidRPr="00AF6643">
                    <w:rPr>
                      <w:rFonts w:ascii="Times New Roman" w:hAnsi="Times New Roman"/>
                    </w:rPr>
                    <w:t xml:space="preserve"> If the LTM supervisor timer for MCG expires, as baseline, the UE considers LTM failure and initiates RRC re-establishment. (SCG switch case FFS)</w:t>
                  </w:r>
                </w:p>
                <w:p w14:paraId="2752200A"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 xml:space="preserve">no </w:t>
                  </w:r>
                  <w:r w:rsidRPr="00AF6643">
                    <w:rPr>
                      <w:rFonts w:ascii="Times New Roman" w:hAnsi="Times New Roman"/>
                      <w:highlight w:val="yellow"/>
                    </w:rPr>
                    <w:lastRenderedPageBreak/>
                    <w:t>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implementation to determine the TA validity), TA is given in the cell switch MAC CE (when available in the network). </w:t>
                  </w:r>
                </w:p>
                <w:p w14:paraId="4594A635"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Dynamic grant can be used for RACH-less LTM, for the first UL data transmission to the target </w:t>
                  </w:r>
                  <w:proofErr w:type="gramStart"/>
                  <w:r w:rsidRPr="00AF6643">
                    <w:rPr>
                      <w:rFonts w:ascii="Times New Roman" w:hAnsi="Times New Roman"/>
                    </w:rPr>
                    <w:t>cell:</w:t>
                  </w:r>
                  <w:proofErr w:type="gramEnd"/>
                </w:p>
                <w:p w14:paraId="3960D701"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the</w:t>
                  </w:r>
                  <w:proofErr w:type="gramEnd"/>
                  <w:r w:rsidRPr="00AF6643">
                    <w:rPr>
                      <w:rFonts w:ascii="Times New Roman" w:hAnsi="Times New Roman"/>
                    </w:rPr>
                    <w:t xml:space="preserv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upon</w:t>
                  </w:r>
                  <w:proofErr w:type="gramEnd"/>
                  <w:r w:rsidRPr="00AF6643">
                    <w:rPr>
                      <w:rFonts w:ascii="Times New Roman" w:hAnsi="Times New Roman"/>
                    </w:rPr>
                    <w:t xml:space="preserve"> cell switch decision, R2 assumes that the source DU informs the target DU about the selected beam, so that the target DU can start scheduling dynamic UL grant. </w:t>
                  </w:r>
                </w:p>
                <w:p w14:paraId="4F8922F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w:t>
                  </w:r>
                  <w:proofErr w:type="gramStart"/>
                  <w:r w:rsidRPr="00AF6643">
                    <w:rPr>
                      <w:rFonts w:ascii="Times New Roman" w:hAnsi="Times New Roman"/>
                    </w:rPr>
                    <w:t>behaviour:</w:t>
                  </w:r>
                  <w:proofErr w:type="gramEnd"/>
                  <w:r w:rsidRPr="00AF6643">
                    <w:rPr>
                      <w:rFonts w:ascii="Times New Roman" w:hAnsi="Times New Roman"/>
                    </w:rPr>
                    <w:t xml:space="preserve"> </w:t>
                  </w:r>
                  <w:r w:rsidRPr="00AF6643">
                    <w:rPr>
                      <w:rFonts w:ascii="Times New Roman" w:hAnsi="Times New Roman"/>
                      <w:i/>
                    </w:rPr>
                    <w:t xml:space="preserve"> </w:t>
                  </w:r>
                </w:p>
                <w:p w14:paraId="7A0EAEE9"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early RACH procedure </w:t>
                  </w:r>
                  <w:proofErr w:type="gramStart"/>
                  <w:r w:rsidRPr="00AF6643">
                    <w:rPr>
                      <w:rFonts w:ascii="Times New Roman" w:hAnsi="Times New Roman"/>
                      <w:lang w:val="en-GB"/>
                    </w:rPr>
                    <w:t>share</w:t>
                  </w:r>
                  <w:proofErr w:type="gramEnd"/>
                  <w:r w:rsidRPr="00AF6643">
                    <w:rPr>
                      <w:rFonts w:ascii="Times New Roman" w:hAnsi="Times New Roman"/>
                      <w:lang w:val="en-GB"/>
                    </w:rPr>
                    <w:t xml:space="preserve"> a same MAC entity with the legacy RACH procedure. (e.g. no extra MAC entity is needed for early RACH)</w:t>
                  </w:r>
                </w:p>
                <w:p w14:paraId="5443CCC0"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counting the power ramping step for early RACH, Reuse PREAMBLE_POWER_RAMPING_COUNTER</w:t>
                  </w:r>
                </w:p>
                <w:p w14:paraId="13097224"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lastRenderedPageBreak/>
                    <w:t xml:space="preserve">The UE will do RACH-less when: </w:t>
                  </w:r>
                </w:p>
                <w:p w14:paraId="5B2F8C21" w14:textId="77777777" w:rsidR="00A3256C" w:rsidRPr="00AF6643" w:rsidRDefault="00A3256C" w:rsidP="00A3256C">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TA value is provided in the cell switch MAC CE (already agreed, TA=0 is assumed to be covered by this)</w:t>
                  </w:r>
                </w:p>
                <w:p w14:paraId="4A1FA3EE" w14:textId="77777777" w:rsidR="00A3256C" w:rsidRPr="00AF6643" w:rsidRDefault="00A3256C" w:rsidP="00A3256C">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C4380F">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EC2991">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EC2991">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1E04CC">
                  <w:pPr>
                    <w:pStyle w:val="ListParagraph"/>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6403E2">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w:t>
                  </w:r>
                  <w:r w:rsidRPr="0075567B">
                    <w:rPr>
                      <w:rFonts w:ascii="Times New Roman" w:hAnsi="Times New Roman"/>
                      <w:lang w:val="en-GB"/>
                    </w:rPr>
                    <w:lastRenderedPageBreak/>
                    <w:t xml:space="preserve">procedure) and MAC layer applies the TA value only after MAC reset operation. </w:t>
                  </w:r>
                </w:p>
                <w:p w14:paraId="14BD0F3B"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ListParagraph"/>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proofErr w:type="gramStart"/>
                  <w:r w:rsidRPr="00AF6643">
                    <w:rPr>
                      <w:rFonts w:ascii="Times New Roman" w:hAnsi="Times New Roman"/>
                      <w:szCs w:val="21"/>
                      <w:lang w:eastAsia="x-none"/>
                    </w:rPr>
                    <w:t>FFS:</w:t>
                  </w:r>
                  <w:proofErr w:type="gramEnd"/>
                  <w:r w:rsidRPr="00AF6643">
                    <w:rPr>
                      <w:rFonts w:ascii="Times New Roman" w:hAnsi="Times New Roman"/>
                      <w:szCs w:val="21"/>
                      <w:lang w:eastAsia="x-none"/>
                    </w:rPr>
                    <w:t xml:space="preserve"> L1-SINR, CSI-RS based L1-RSRP</w:t>
                  </w:r>
                </w:p>
                <w:p w14:paraId="56B854B9"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beam indication of candidate cell(s) for Rel-18 LTM should be designed based on the </w:t>
                  </w:r>
                  <w:proofErr w:type="gramStart"/>
                  <w:r w:rsidRPr="00AF6643">
                    <w:rPr>
                      <w:rFonts w:ascii="Times New Roman" w:hAnsi="Times New Roman"/>
                    </w:rPr>
                    <w:t>following:</w:t>
                  </w:r>
                  <w:proofErr w:type="gramEnd"/>
                </w:p>
                <w:p w14:paraId="78971D56"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Note:</w:t>
                  </w:r>
                  <w:proofErr w:type="gramEnd"/>
                  <w:r w:rsidRPr="00AF6643">
                    <w:rPr>
                      <w:rFonts w:ascii="Times New Roman" w:hAnsi="Times New Roman"/>
                      <w:szCs w:val="21"/>
                    </w:rPr>
                    <w:t xml:space="preserve"> How and whether to indicate the new serving cell(s) and timing for beam indication are separately discussed </w:t>
                  </w:r>
                </w:p>
                <w:p w14:paraId="5F161F9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ListParagraph"/>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periodic and semi-persistent PUCCH</w:t>
                  </w:r>
                </w:p>
                <w:p w14:paraId="2E9AC422"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w:t>
                  </w:r>
                  <w:proofErr w:type="gramStart"/>
                  <w:r w:rsidRPr="00AF6643">
                    <w:rPr>
                      <w:rFonts w:ascii="Times New Roman" w:hAnsi="Times New Roman"/>
                      <w:szCs w:val="21"/>
                    </w:rPr>
                    <w:t>2:</w:t>
                  </w:r>
                  <w:proofErr w:type="gramEnd"/>
                  <w:r w:rsidRPr="00AF6643">
                    <w:rPr>
                      <w:rFonts w:ascii="Times New Roman" w:hAnsi="Times New Roman"/>
                      <w:szCs w:val="21"/>
                    </w:rPr>
                    <w:t xml:space="preserve">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Scenario 3: Beam indication after cell switch command</w:t>
                  </w:r>
                </w:p>
                <w:p w14:paraId="2B5AE0F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Activation of TCI state(s) of target serving and/or candidate cell(s). </w:t>
                  </w:r>
                </w:p>
                <w:p w14:paraId="5875C0E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proofErr w:type="gramStart"/>
                  <w:r w:rsidRPr="00AF6643">
                    <w:rPr>
                      <w:rFonts w:ascii="Times New Roman" w:hAnsi="Times New Roman"/>
                      <w:szCs w:val="21"/>
                      <w:highlight w:val="yellow"/>
                    </w:rPr>
                    <w:t>FFS:</w:t>
                  </w:r>
                  <w:proofErr w:type="gramEnd"/>
                  <w:r w:rsidRPr="00AF6643">
                    <w:rPr>
                      <w:rFonts w:ascii="Times New Roman" w:hAnsi="Times New Roman"/>
                      <w:szCs w:val="21"/>
                      <w:highlight w:val="yellow"/>
                    </w:rPr>
                    <w:t xml:space="preserve">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Introduce indication of candidate cell and/or RO of candidate cell in </w:t>
                  </w:r>
                  <w:r w:rsidRPr="00AF6643">
                    <w:rPr>
                      <w:rFonts w:ascii="Times New Roman" w:hAnsi="Times New Roman"/>
                      <w:szCs w:val="21"/>
                    </w:rPr>
                    <w:lastRenderedPageBreak/>
                    <w:t>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configuration</w:t>
                  </w:r>
                  <w:proofErr w:type="gramEnd"/>
                  <w:r w:rsidRPr="00AF6643">
                    <w:rPr>
                      <w:rFonts w:ascii="Times New Roman" w:hAnsi="Times New Roman"/>
                      <w:szCs w:val="21"/>
                    </w:rPr>
                    <w:t xml:space="preserve">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same</w:t>
                  </w:r>
                  <w:proofErr w:type="gramEnd"/>
                  <w:r w:rsidRPr="00AF6643">
                    <w:rPr>
                      <w:rFonts w:ascii="Times New Roman" w:hAnsi="Times New Roman"/>
                      <w:szCs w:val="21"/>
                    </w:rPr>
                    <w:t xml:space="preserv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beam indication for mTRP case</w:t>
                  </w:r>
                </w:p>
                <w:p w14:paraId="047D968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whether</w:t>
                  </w:r>
                  <w:proofErr w:type="gramEnd"/>
                  <w:r w:rsidRPr="00AF6643">
                    <w:rPr>
                      <w:rFonts w:ascii="Times New Roman" w:hAnsi="Times New Roman"/>
                      <w:szCs w:val="21"/>
                    </w:rPr>
                    <w:t xml:space="preserve">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if</w:t>
                  </w:r>
                  <w:proofErr w:type="gramEnd"/>
                  <w:r w:rsidRPr="00AF6643">
                    <w:rPr>
                      <w:rFonts w:ascii="Times New Roman" w:hAnsi="Times New Roman"/>
                      <w:szCs w:val="21"/>
                    </w:rPr>
                    <w:t xml:space="preserve">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content</w:t>
                  </w:r>
                  <w:proofErr w:type="gramEnd"/>
                  <w:r w:rsidRPr="00AF6643">
                    <w:rPr>
                      <w:rFonts w:ascii="Times New Roman" w:hAnsi="Times New Roman"/>
                      <w:szCs w:val="21"/>
                    </w:rPr>
                    <w:t xml:space="preserve"> of RAR</w:t>
                  </w:r>
                </w:p>
                <w:p w14:paraId="70FE8D9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w:t>
                  </w:r>
                  <w:proofErr w:type="gramStart"/>
                  <w:r w:rsidRPr="00AF6643">
                    <w:rPr>
                      <w:rFonts w:ascii="Times New Roman" w:hAnsi="Times New Roman"/>
                    </w:rPr>
                    <w:t>Assumption:</w:t>
                  </w:r>
                  <w:proofErr w:type="gramEnd"/>
                  <w:r w:rsidRPr="00AF6643">
                    <w:rPr>
                      <w:rFonts w:ascii="Times New Roman" w:hAnsi="Times New Roman"/>
                    </w:rPr>
                    <w:t xml:space="preserve">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w:t>
                  </w:r>
                  <w:proofErr w:type="gramStart"/>
                  <w:r w:rsidRPr="00AF6643">
                    <w:rPr>
                      <w:rFonts w:ascii="Times New Roman" w:hAnsi="Times New Roman"/>
                    </w:rPr>
                    <w:t>) ,</w:t>
                  </w:r>
                  <w:proofErr w:type="gramEnd"/>
                  <w:r w:rsidRPr="00AF6643">
                    <w:rPr>
                      <w:rFonts w:ascii="Times New Roman" w:hAnsi="Times New Roman"/>
                    </w:rPr>
                    <w:t xml:space="preserve">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2:</w:t>
                  </w:r>
                  <w:proofErr w:type="gramEnd"/>
                  <w:r w:rsidRPr="00AF6643">
                    <w:rPr>
                      <w:rFonts w:ascii="Times New Roman" w:hAnsi="Times New Roman"/>
                      <w:szCs w:val="21"/>
                    </w:rPr>
                    <w:t xml:space="preserve">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Note:</w:t>
                  </w:r>
                  <w:proofErr w:type="gramEnd"/>
                  <w:r w:rsidRPr="00AF6643">
                    <w:rPr>
                      <w:rFonts w:ascii="Times New Roman" w:hAnsi="Times New Roman"/>
                      <w:szCs w:val="21"/>
                    </w:rPr>
                    <w:t xml:space="preserv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w:t>
                  </w:r>
                  <w:proofErr w:type="gramStart"/>
                  <w:r w:rsidRPr="00AF6643">
                    <w:rPr>
                      <w:rFonts w:ascii="Times New Roman" w:hAnsi="Times New Roman"/>
                      <w:szCs w:val="21"/>
                    </w:rPr>
                    <w:t>Assumption:</w:t>
                  </w:r>
                  <w:proofErr w:type="gramEnd"/>
                  <w:r w:rsidRPr="00AF6643">
                    <w:rPr>
                      <w:rFonts w:ascii="Times New Roman" w:hAnsi="Times New Roman"/>
                      <w:szCs w:val="21"/>
                    </w:rPr>
                    <w:t xml:space="preserve">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Rel-17 unified TCI based beam indication in Rel-18 LTM, at least Alt 1 is </w:t>
                  </w:r>
                  <w:proofErr w:type="gramStart"/>
                  <w:r w:rsidRPr="00AF6643">
                    <w:rPr>
                      <w:rFonts w:ascii="Times New Roman" w:hAnsi="Times New Roman"/>
                    </w:rPr>
                    <w:t>supported:</w:t>
                  </w:r>
                  <w:proofErr w:type="gramEnd"/>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Alt </w:t>
                  </w:r>
                  <w:proofErr w:type="gramStart"/>
                  <w:r w:rsidRPr="00AF6643">
                    <w:rPr>
                      <w:rFonts w:ascii="Times New Roman" w:hAnsi="Times New Roman"/>
                      <w:szCs w:val="21"/>
                      <w:highlight w:val="yellow"/>
                    </w:rPr>
                    <w:t>1</w:t>
                  </w:r>
                  <w:r w:rsidRPr="00AF6643">
                    <w:rPr>
                      <w:rFonts w:ascii="Times New Roman" w:hAnsi="Times New Roman"/>
                      <w:szCs w:val="21"/>
                    </w:rPr>
                    <w:t>:</w:t>
                  </w:r>
                  <w:proofErr w:type="gramEnd"/>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2:</w:t>
                  </w:r>
                  <w:proofErr w:type="gramEnd"/>
                  <w:r w:rsidRPr="00AF6643">
                    <w:rPr>
                      <w:rFonts w:ascii="Times New Roman" w:hAnsi="Times New Roman"/>
                      <w:szCs w:val="21"/>
                    </w:rPr>
                    <w:t xml:space="preserve">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3:</w:t>
                  </w:r>
                  <w:proofErr w:type="gramEnd"/>
                  <w:r w:rsidRPr="00AF6643">
                    <w:rPr>
                      <w:rFonts w:ascii="Times New Roman" w:hAnsi="Times New Roman"/>
                      <w:szCs w:val="21"/>
                    </w:rPr>
                    <w:t xml:space="preserve"> Alt 1 and/or Alt 2 can be supported based on the UE capability</w:t>
                  </w:r>
                </w:p>
                <w:p w14:paraId="1FAE5030"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whether</w:t>
                  </w:r>
                  <w:proofErr w:type="gramEnd"/>
                  <w:r w:rsidRPr="00AF6643">
                    <w:rPr>
                      <w:rFonts w:ascii="Times New Roman" w:hAnsi="Times New Roman"/>
                      <w:szCs w:val="21"/>
                    </w:rPr>
                    <w:t xml:space="preserve">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power</w:t>
                  </w:r>
                  <w:proofErr w:type="gramEnd"/>
                  <w:r w:rsidRPr="00AF6643">
                    <w:rPr>
                      <w:rFonts w:ascii="Times New Roman" w:hAnsi="Times New Roman"/>
                      <w:szCs w:val="21"/>
                    </w:rPr>
                    <w:t xml:space="preserve">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else</w:t>
                  </w:r>
                  <w:proofErr w:type="gramEnd"/>
                  <w:r w:rsidRPr="00AF6643">
                    <w:rPr>
                      <w:rFonts w:ascii="Times New Roman" w:hAnsi="Times New Roman"/>
                      <w:szCs w:val="21"/>
                    </w:rPr>
                    <w:t>, the power should be determined by open-loop power control</w:t>
                  </w:r>
                </w:p>
                <w:p w14:paraId="3577CB5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the</w:t>
                  </w:r>
                  <w:proofErr w:type="gramEnd"/>
                  <w:r w:rsidRPr="00AF6643">
                    <w:rPr>
                      <w:rFonts w:ascii="Times New Roman" w:hAnsi="Times New Roman"/>
                      <w:szCs w:val="21"/>
                    </w:rPr>
                    <w:t xml:space="preserv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proofErr w:type="gramStart"/>
                  <w:r w:rsidRPr="00AF6643">
                    <w:rPr>
                      <w:rFonts w:ascii="Times New Roman" w:hAnsi="Times New Roman"/>
                      <w:szCs w:val="21"/>
                    </w:rPr>
                    <w:t>storing</w:t>
                  </w:r>
                  <w:proofErr w:type="gramEnd"/>
                  <w:r w:rsidRPr="00AF6643">
                    <w:rPr>
                      <w:rFonts w:ascii="Times New Roman" w:hAnsi="Times New Roman"/>
                      <w:szCs w:val="21"/>
                    </w:rPr>
                    <w:t>(remembering/maintaining/handling)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w:t>
                  </w:r>
                  <w:proofErr w:type="gramStart"/>
                  <w:r w:rsidRPr="00AF6643">
                    <w:rPr>
                      <w:rFonts w:ascii="Times New Roman" w:hAnsi="Times New Roman"/>
                    </w:rPr>
                    <w:t>states</w:t>
                  </w:r>
                  <w:proofErr w:type="gramEnd"/>
                  <w:r w:rsidRPr="00AF6643">
                    <w:rPr>
                      <w:rFonts w:ascii="Times New Roman" w:hAnsi="Times New Roman"/>
                    </w:rPr>
                    <w:t xml:space="preserve">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w:t>
                  </w:r>
                  <w:proofErr w:type="gramStart"/>
                  <w:r w:rsidRPr="00AF6643">
                    <w:rPr>
                      <w:rFonts w:ascii="Times New Roman" w:hAnsi="Times New Roman"/>
                    </w:rPr>
                    <w:t>a</w:t>
                  </w:r>
                  <w:proofErr w:type="gramEnd"/>
                  <w:r w:rsidRPr="00AF6643">
                    <w:rPr>
                      <w:rFonts w:ascii="Times New Roman" w:hAnsi="Times New Roman"/>
                    </w:rPr>
                    <w:t xml:space="preserve">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proofErr w:type="gramStart"/>
                  <w:r w:rsidRPr="00AF6643">
                    <w:rPr>
                      <w:rFonts w:ascii="Times New Roman" w:hAnsi="Times New Roman"/>
                    </w:rPr>
                    <w:t>whether</w:t>
                  </w:r>
                  <w:proofErr w:type="gramEnd"/>
                  <w:r w:rsidRPr="00AF6643">
                    <w:rPr>
                      <w:rFonts w:ascii="Times New Roman" w:hAnsi="Times New Roman"/>
                    </w:rPr>
                    <w:t>/how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w:t>
                  </w:r>
                  <w:proofErr w:type="gramStart"/>
                  <w:r w:rsidRPr="00AF6643">
                    <w:rPr>
                      <w:rFonts w:ascii="Times New Roman" w:hAnsi="Times New Roman"/>
                    </w:rPr>
                    <w:t>supported:</w:t>
                  </w:r>
                  <w:proofErr w:type="gramEnd"/>
                </w:p>
                <w:p w14:paraId="17C9B354"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A field to indicate 1 joint or 1 pair of UL and DL unified TCI State index for the target cell field is always present in the cell switch </w:t>
                  </w:r>
                  <w:r w:rsidRPr="00AF6643">
                    <w:rPr>
                      <w:rFonts w:ascii="Times New Roman" w:hAnsi="Times New Roman"/>
                    </w:rPr>
                    <w:lastRenderedPageBreak/>
                    <w:t>command.</w:t>
                  </w:r>
                </w:p>
                <w:p w14:paraId="2FF16C6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SSB or TRS can be configured in </w:t>
                  </w:r>
                  <w:proofErr w:type="gramStart"/>
                  <w:r w:rsidRPr="00AF6643">
                    <w:rPr>
                      <w:rFonts w:ascii="Times New Roman" w:hAnsi="Times New Roman"/>
                    </w:rPr>
                    <w:t>a</w:t>
                  </w:r>
                  <w:proofErr w:type="gramEnd"/>
                  <w:r w:rsidRPr="00AF6643">
                    <w:rPr>
                      <w:rFonts w:ascii="Times New Roman" w:hAnsi="Times New Roman"/>
                    </w:rPr>
                    <w:t xml:space="preserve"> TCI state for the candidate cell(s) before/during cell switch command</w:t>
                  </w:r>
                </w:p>
                <w:p w14:paraId="4A88D126"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power</w:t>
                  </w:r>
                  <w:proofErr w:type="gramEnd"/>
                  <w:r w:rsidRPr="00AF6643">
                    <w:rPr>
                      <w:rFonts w:ascii="Times New Roman" w:hAnsi="Times New Roman"/>
                    </w:rPr>
                    <w:t xml:space="preserve">-ramping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In addition to case 1, power-ramping counter is reset in the following </w:t>
                  </w:r>
                  <w:proofErr w:type="gramStart"/>
                  <w:r w:rsidRPr="00AF6643">
                    <w:rPr>
                      <w:rFonts w:ascii="Times New Roman" w:hAnsi="Times New Roman"/>
                    </w:rPr>
                    <w:t>cases:</w:t>
                  </w:r>
                  <w:proofErr w:type="gramEnd"/>
                </w:p>
                <w:p w14:paraId="34FBEFE7" w14:textId="068BB0DE" w:rsidR="0052049E" w:rsidRPr="00AF6643" w:rsidRDefault="0052049E" w:rsidP="00DF5BBF">
                  <w:pPr>
                    <w:pStyle w:val="ListParagraph"/>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w:t>
                  </w:r>
                  <w:proofErr w:type="gramStart"/>
                  <w:r w:rsidRPr="00AF6643">
                    <w:rPr>
                      <w:rFonts w:ascii="Times New Roman" w:hAnsi="Times New Roman"/>
                    </w:rPr>
                    <w:t>2:</w:t>
                  </w:r>
                  <w:proofErr w:type="gramEnd"/>
                  <w:r w:rsidRPr="00AF6643">
                    <w:rPr>
                      <w:rFonts w:ascii="Times New Roman" w:hAnsi="Times New Roman"/>
                    </w:rPr>
                    <w:t xml:space="preserve">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ListParagraph"/>
                    <w:widowControl w:val="0"/>
                    <w:numPr>
                      <w:ilvl w:val="1"/>
                      <w:numId w:val="9"/>
                    </w:numPr>
                    <w:spacing w:after="0"/>
                    <w:ind w:firstLineChars="0"/>
                    <w:jc w:val="both"/>
                    <w:rPr>
                      <w:rFonts w:ascii="Times New Roman" w:eastAsia="Batang" w:hAnsi="Times New Roman"/>
                      <w:szCs w:val="24"/>
                      <w:lang w:val="en-GB"/>
                    </w:rPr>
                  </w:pPr>
                  <w:proofErr w:type="gramStart"/>
                  <w:r w:rsidRPr="00AF6643">
                    <w:rPr>
                      <w:rFonts w:ascii="Times New Roman" w:hAnsi="Times New Roman"/>
                    </w:rPr>
                    <w:t>Note:</w:t>
                  </w:r>
                  <w:proofErr w:type="gramEnd"/>
                  <w:r w:rsidRPr="00AF6643">
                    <w:rPr>
                      <w:rFonts w:ascii="Times New Roman" w:hAnsi="Times New Roman"/>
                    </w:rPr>
                    <w:t xml:space="preserv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46F77976" w14:textId="3646E150" w:rsidR="0052049E" w:rsidRPr="00AF6643" w:rsidRDefault="00A7504D" w:rsidP="00A7504D">
                  <w:pPr>
                    <w:pStyle w:val="ListParagraph"/>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0BC95E4" w:rsidR="00D73408" w:rsidRDefault="00D73408" w:rsidP="00D73408">
            <w:pPr>
              <w:pStyle w:val="ListParagraph"/>
              <w:numPr>
                <w:ilvl w:val="0"/>
                <w:numId w:val="8"/>
              </w:numPr>
              <w:spacing w:before="40" w:afterLines="40" w:after="96" w:line="259" w:lineRule="auto"/>
              <w:ind w:firstLineChars="0"/>
              <w:rPr>
                <w:rFonts w:ascii="Arial" w:hAnsi="Arial"/>
                <w:lang w:eastAsia="zh-CN"/>
              </w:rPr>
            </w:pPr>
            <w:del w:id="3" w:author="Rapp_at#123bis" w:date="2023-10-17T11:34:00Z">
              <w:r w:rsidDel="00CF2B0E">
                <w:rPr>
                  <w:rFonts w:ascii="Arial" w:hAnsi="Arial" w:hint="eastAsia"/>
                  <w:lang w:eastAsia="zh-CN"/>
                </w:rPr>
                <w:delText>F</w:delText>
              </w:r>
              <w:r w:rsidDel="00CF2B0E">
                <w:rPr>
                  <w:rFonts w:ascii="Arial" w:hAnsi="Arial"/>
                  <w:lang w:eastAsia="zh-CN"/>
                </w:rPr>
                <w:delText>FS any other information included in this MAC CE</w:delText>
              </w:r>
            </w:del>
            <w:ins w:id="4" w:author="Rapp_at#123bis" w:date="2023-10-17T11:34:00Z">
              <w:r w:rsidR="00CF2B0E">
                <w:rPr>
                  <w:rFonts w:ascii="Arial" w:hAnsi="Arial"/>
                  <w:lang w:eastAsia="zh-CN"/>
                </w:rPr>
                <w:t>Introduce</w:t>
              </w:r>
            </w:ins>
            <w:ins w:id="5" w:author="Rapp_at#123bis" w:date="2023-10-17T11:35:00Z">
              <w:r w:rsidR="00CF2B0E">
                <w:rPr>
                  <w:rFonts w:ascii="Arial" w:hAnsi="Arial"/>
                  <w:lang w:eastAsia="zh-CN"/>
                </w:rPr>
                <w:t xml:space="preserve"> the CFRA related information in the LTM </w:t>
              </w:r>
              <w:r w:rsidR="00CF2B0E" w:rsidRPr="006407EC">
                <w:rPr>
                  <w:rFonts w:ascii="Arial" w:hAnsi="Arial"/>
                  <w:lang w:eastAsia="zh-CN"/>
                </w:rPr>
                <w:t xml:space="preserve">Cell Switch </w:t>
              </w:r>
              <w:r w:rsidR="00CF2B0E">
                <w:rPr>
                  <w:rFonts w:ascii="Arial" w:hAnsi="Arial"/>
                  <w:lang w:eastAsia="zh-CN"/>
                </w:rPr>
                <w:t>Command MAC CE</w:t>
              </w:r>
            </w:ins>
            <w:r>
              <w:rPr>
                <w:rFonts w:ascii="Arial" w:hAnsi="Arial"/>
                <w:lang w:eastAsia="zh-CN"/>
              </w:rPr>
              <w:t>;</w:t>
            </w:r>
          </w:p>
          <w:p w14:paraId="3AC4AFDE" w14:textId="7179E479" w:rsidR="00D73408" w:rsidRDefault="00D73408" w:rsidP="00D73408">
            <w:pPr>
              <w:pStyle w:val="ListParagraph"/>
              <w:numPr>
                <w:ilvl w:val="0"/>
                <w:numId w:val="8"/>
              </w:numPr>
              <w:spacing w:before="40" w:afterLines="40" w:after="96" w:line="259" w:lineRule="auto"/>
              <w:ind w:firstLineChars="0"/>
              <w:rPr>
                <w:rFonts w:ascii="Arial" w:hAnsi="Arial"/>
                <w:lang w:eastAsia="zh-CN"/>
              </w:rPr>
            </w:pPr>
            <w:del w:id="6" w:author="Rapp_at#123bis" w:date="2023-10-17T11:34:00Z">
              <w:r w:rsidDel="00CF2B0E">
                <w:rPr>
                  <w:rFonts w:ascii="Arial" w:hAnsi="Arial"/>
                  <w:lang w:eastAsia="zh-CN"/>
                </w:rPr>
                <w:delText>The LTM timer related operation/interaction with RRC layer</w:delText>
              </w:r>
            </w:del>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 xml:space="preserve">Candidate Cell TCI States Activation/Deactivation MAC CE </w:t>
            </w:r>
            <w:r w:rsidRPr="00777317">
              <w:rPr>
                <w:rFonts w:ascii="Arial" w:hAnsi="Arial"/>
                <w:lang w:eastAsia="zh-CN"/>
              </w:rPr>
              <w:lastRenderedPageBreak/>
              <w:t>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60C6D7D9"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del w:id="7" w:author="Rapp_at#123bis" w:date="2023-10-17T11:34:00Z">
              <w:r w:rsidDel="005F3524">
                <w:rPr>
                  <w:rFonts w:ascii="Arial" w:hAnsi="Arial"/>
                  <w:lang w:eastAsia="zh-CN"/>
                </w:rPr>
                <w:delText xml:space="preserve">FFS on the impact of </w:delText>
              </w:r>
            </w:del>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del w:id="8" w:author="Rapp_at#123bis" w:date="2023-10-17T11:34:00Z">
              <w:r w:rsidDel="005F3524">
                <w:rPr>
                  <w:rFonts w:ascii="Arial" w:hAnsi="Arial"/>
                  <w:lang w:eastAsia="zh-CN"/>
                </w:rPr>
                <w:delText xml:space="preserve"> [To be confirmed on the feasibility by RAN4.]</w:delText>
              </w:r>
            </w:del>
            <w:ins w:id="9" w:author="Rapp_at#123bis" w:date="2023-10-17T11:34:00Z">
              <w:r w:rsidR="005F3524">
                <w:rPr>
                  <w:rFonts w:ascii="Arial" w:hAnsi="Arial"/>
                  <w:lang w:eastAsia="zh-CN"/>
                </w:rPr>
                <w:t xml:space="preserve"> </w:t>
              </w:r>
            </w:ins>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0323A58F" w14:textId="30110290" w:rsidR="00846128" w:rsidRPr="00F75F73" w:rsidRDefault="000F47E0" w:rsidP="000F47E0">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4082EF05" w14:textId="11524912" w:rsidR="00C870F3" w:rsidRPr="0024144E" w:rsidRDefault="000F47E0" w:rsidP="00C870F3">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1E7CF1DF" w:rsidR="00DA2BBB" w:rsidRDefault="00DA2BBB" w:rsidP="00DA2BBB">
            <w:pPr>
              <w:pStyle w:val="CRCoverPage"/>
              <w:spacing w:after="0"/>
              <w:ind w:left="100"/>
              <w:rPr>
                <w:noProof/>
                <w:lang w:eastAsia="zh-CN"/>
              </w:rPr>
            </w:pPr>
            <w:r>
              <w:rPr>
                <w:noProof/>
                <w:lang w:eastAsia="zh-CN"/>
              </w:rPr>
              <w:t xml:space="preserve">The running CR </w:t>
            </w:r>
            <w:ins w:id="10" w:author="Rapp_at#123bis" w:date="2023-10-17T20:14:00Z">
              <w:r w:rsidR="00E64EB3" w:rsidRPr="00E64EB3">
                <w:rPr>
                  <w:noProof/>
                  <w:lang w:eastAsia="zh-CN"/>
                </w:rPr>
                <w:t>R2-2311595</w:t>
              </w:r>
            </w:ins>
            <w:del w:id="11" w:author="Rapp_at#123bis" w:date="2023-10-17T20:14:00Z">
              <w:r w:rsidRPr="00502C36" w:rsidDel="00E64EB3">
                <w:rPr>
                  <w:noProof/>
                  <w:lang w:eastAsia="zh-CN"/>
                </w:rPr>
                <w:delText>R2-23</w:delText>
              </w:r>
              <w:r w:rsidDel="00E64EB3">
                <w:rPr>
                  <w:noProof/>
                  <w:lang w:eastAsia="zh-CN"/>
                </w:rPr>
                <w:delText>xxx</w:delText>
              </w:r>
            </w:del>
            <w:r>
              <w:rPr>
                <w:noProof/>
                <w:lang w:eastAsia="zh-CN"/>
              </w:rPr>
              <w:t xml:space="preserve"> 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53F16705" w14:textId="77777777" w:rsidR="00411627" w:rsidRPr="00E87D15" w:rsidRDefault="00411627" w:rsidP="00411627">
      <w:pPr>
        <w:pStyle w:val="Heading1"/>
      </w:pPr>
      <w:bookmarkStart w:id="12" w:name="_Toc29239797"/>
      <w:bookmarkStart w:id="13" w:name="_Toc37296151"/>
      <w:bookmarkStart w:id="14" w:name="_Toc46490277"/>
      <w:bookmarkStart w:id="15" w:name="_Toc52751972"/>
      <w:bookmarkStart w:id="16" w:name="_Toc52796434"/>
      <w:bookmarkStart w:id="17" w:name="_Toc139032211"/>
      <w:r w:rsidRPr="00E87D15">
        <w:t>2</w:t>
      </w:r>
      <w:r w:rsidRPr="00E87D15">
        <w:tab/>
        <w:t>References</w:t>
      </w:r>
      <w:bookmarkEnd w:id="12"/>
      <w:bookmarkEnd w:id="13"/>
      <w:bookmarkEnd w:id="14"/>
      <w:bookmarkEnd w:id="15"/>
      <w:bookmarkEnd w:id="16"/>
      <w:bookmarkEnd w:id="17"/>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18" w:name="OLE_LINK2"/>
      <w:bookmarkStart w:id="19" w:name="OLE_LINK3"/>
      <w:bookmarkStart w:id="20"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18"/>
    <w:bookmarkEnd w:id="19"/>
    <w:bookmarkEnd w:id="20"/>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SimSun"/>
        </w:rPr>
        <w:t>[20]</w:t>
      </w:r>
      <w:r w:rsidRPr="00E87D15">
        <w:rPr>
          <w:rFonts w:eastAsia="SimSun"/>
        </w:rPr>
        <w:tab/>
      </w:r>
      <w:r w:rsidRPr="00E87D15">
        <w:rPr>
          <w:rFonts w:eastAsia="SimSun"/>
          <w:lang w:eastAsia="zh-CN"/>
        </w:rPr>
        <w:t xml:space="preserve">3GPP TS 23.285: </w:t>
      </w:r>
      <w:r w:rsidRPr="00E87D15">
        <w:rPr>
          <w:rFonts w:eastAsia="SimSun"/>
        </w:rPr>
        <w:t>"</w:t>
      </w:r>
      <w:r w:rsidRPr="00E87D15">
        <w:rPr>
          <w:rFonts w:eastAsia="SimSun"/>
          <w:lang w:eastAsia="zh-CN"/>
        </w:rPr>
        <w:t>Architecture enhancements for V2X services</w:t>
      </w:r>
      <w:r w:rsidRPr="00E87D15">
        <w:rPr>
          <w:rFonts w:eastAsia="SimSun"/>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1" w:name="_Toc29239798"/>
      <w:bookmarkStart w:id="22"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Heading1"/>
      </w:pPr>
      <w:bookmarkStart w:id="23" w:name="_Toc46490278"/>
      <w:bookmarkStart w:id="24" w:name="_Toc52751973"/>
      <w:bookmarkStart w:id="25" w:name="_Toc52796435"/>
      <w:bookmarkStart w:id="26" w:name="_Toc139032212"/>
      <w:r w:rsidRPr="00E87D15">
        <w:t>3</w:t>
      </w:r>
      <w:r w:rsidRPr="00E87D15">
        <w:tab/>
        <w:t>Definitions, symbols and abbreviations</w:t>
      </w:r>
      <w:bookmarkEnd w:id="21"/>
      <w:bookmarkEnd w:id="22"/>
      <w:bookmarkEnd w:id="23"/>
      <w:bookmarkEnd w:id="24"/>
      <w:bookmarkEnd w:id="25"/>
      <w:bookmarkEnd w:id="26"/>
    </w:p>
    <w:p w14:paraId="2B0B82B1" w14:textId="77777777" w:rsidR="00411627" w:rsidRPr="00E87D15" w:rsidRDefault="00411627" w:rsidP="00411627">
      <w:pPr>
        <w:pStyle w:val="Heading2"/>
      </w:pPr>
      <w:bookmarkStart w:id="27" w:name="_Toc29239799"/>
      <w:bookmarkStart w:id="28" w:name="_Toc37296153"/>
      <w:bookmarkStart w:id="29" w:name="_Toc46490279"/>
      <w:bookmarkStart w:id="30" w:name="_Toc52751974"/>
      <w:bookmarkStart w:id="31" w:name="_Toc52796436"/>
      <w:bookmarkStart w:id="32" w:name="_Toc139032213"/>
      <w:r w:rsidRPr="00E87D15">
        <w:t>3.1</w:t>
      </w:r>
      <w:r w:rsidRPr="00E87D15">
        <w:tab/>
        <w:t>Definitions</w:t>
      </w:r>
      <w:bookmarkEnd w:id="27"/>
      <w:bookmarkEnd w:id="28"/>
      <w:bookmarkEnd w:id="29"/>
      <w:bookmarkEnd w:id="30"/>
      <w:bookmarkEnd w:id="31"/>
      <w:bookmarkEnd w:id="32"/>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33"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3"/>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34" w:name="_Hlk49353533"/>
      <w:r w:rsidRPr="00E87D15">
        <w:rPr>
          <w:bCs/>
          <w:lang w:eastAsia="ko-KR"/>
        </w:rPr>
        <w:t>A group of Serving Cells that is configured by RRC and that have the same DRX Active Time</w:t>
      </w:r>
      <w:bookmarkEnd w:id="34"/>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40378ADC" w:rsidR="00846B49" w:rsidRPr="00F135F6" w:rsidRDefault="00846B49" w:rsidP="00846B49">
      <w:pPr>
        <w:rPr>
          <w:ins w:id="35" w:author="Rapp_after#122" w:date="2023-06-02T11:57:00Z"/>
          <w:lang w:eastAsia="ko-KR"/>
        </w:rPr>
      </w:pPr>
      <w:ins w:id="36"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37" w:author="Rapp_after#122" w:date="2023-06-02T11:58:00Z">
        <w:r>
          <w:rPr>
            <w:lang w:eastAsia="ko-KR"/>
          </w:rPr>
          <w:t xml:space="preserve">cell configured </w:t>
        </w:r>
        <w:del w:id="38" w:author="Rapp_at#123bis" w:date="2023-10-19T21:29:00Z">
          <w:r w:rsidDel="00F128DB">
            <w:rPr>
              <w:lang w:eastAsia="ko-KR"/>
            </w:rPr>
            <w:delText xml:space="preserve">to the UE </w:delText>
          </w:r>
        </w:del>
      </w:ins>
      <w:ins w:id="39" w:author="Rapp_after#122" w:date="2023-06-02T12:01:00Z">
        <w:r>
          <w:rPr>
            <w:lang w:eastAsia="ko-KR"/>
          </w:rPr>
          <w:t xml:space="preserve">for </w:t>
        </w:r>
        <w:r>
          <w:t>LTM</w:t>
        </w:r>
      </w:ins>
      <w:ins w:id="40" w:author="Rapp_after#122" w:date="2023-06-21T15:13:00Z">
        <w:r>
          <w:t xml:space="preserve"> as defined in</w:t>
        </w:r>
      </w:ins>
      <w:ins w:id="41" w:author="Rapp_after#122" w:date="2023-06-02T11:57:00Z">
        <w:r>
          <w:rPr>
            <w:lang w:eastAsia="ko-KR"/>
          </w:rPr>
          <w:t xml:space="preserve"> TS 3</w:t>
        </w:r>
      </w:ins>
      <w:ins w:id="42" w:author="Rapp_after#122" w:date="2023-06-02T11:58:00Z">
        <w:r>
          <w:rPr>
            <w:lang w:eastAsia="ko-KR"/>
          </w:rPr>
          <w:t>8</w:t>
        </w:r>
      </w:ins>
      <w:ins w:id="43" w:author="Rapp_after#122" w:date="2023-06-02T11:57:00Z">
        <w:r>
          <w:rPr>
            <w:lang w:eastAsia="ko-KR"/>
          </w:rPr>
          <w:t>.</w:t>
        </w:r>
      </w:ins>
      <w:ins w:id="44" w:author="Rapp_after#122" w:date="2023-06-02T11:58:00Z">
        <w:r>
          <w:rPr>
            <w:lang w:eastAsia="ko-KR"/>
          </w:rPr>
          <w:t>331</w:t>
        </w:r>
      </w:ins>
      <w:ins w:id="45" w:author="Rapp_after#122" w:date="2023-06-02T11:57:00Z">
        <w:r>
          <w:rPr>
            <w:lang w:eastAsia="ko-KR"/>
          </w:rPr>
          <w:t xml:space="preserve"> [</w:t>
        </w:r>
      </w:ins>
      <w:ins w:id="46" w:author="Rapp_after#122" w:date="2023-06-02T11:58:00Z">
        <w:r>
          <w:rPr>
            <w:lang w:eastAsia="ko-KR"/>
          </w:rPr>
          <w:t>5</w:t>
        </w:r>
      </w:ins>
      <w:ins w:id="47"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Heading2"/>
      </w:pPr>
      <w:bookmarkStart w:id="48" w:name="_Toc29239800"/>
      <w:bookmarkStart w:id="49" w:name="_Toc37296154"/>
      <w:bookmarkStart w:id="50" w:name="_Toc46490280"/>
      <w:bookmarkStart w:id="51" w:name="_Toc52751975"/>
      <w:bookmarkStart w:id="52" w:name="_Toc52796437"/>
      <w:bookmarkStart w:id="53" w:name="_Toc139032214"/>
      <w:r w:rsidRPr="00E87D15">
        <w:t>3.</w:t>
      </w:r>
      <w:r w:rsidRPr="00E87D15">
        <w:rPr>
          <w:lang w:eastAsia="ko-KR"/>
        </w:rPr>
        <w:t>2</w:t>
      </w:r>
      <w:r w:rsidRPr="00E87D15">
        <w:tab/>
        <w:t>Abbreviations</w:t>
      </w:r>
      <w:bookmarkEnd w:id="48"/>
      <w:bookmarkEnd w:id="49"/>
      <w:bookmarkEnd w:id="50"/>
      <w:bookmarkEnd w:id="51"/>
      <w:bookmarkEnd w:id="52"/>
      <w:bookmarkEnd w:id="53"/>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54" w:author="Rapp_after#122" w:date="2023-05-31T09:47:00Z"/>
        </w:rPr>
      </w:pPr>
      <w:ins w:id="55"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Heading1"/>
        <w:rPr>
          <w:lang w:eastAsia="ko-KR"/>
        </w:rPr>
      </w:pPr>
      <w:bookmarkStart w:id="56" w:name="_Toc29239801"/>
      <w:bookmarkStart w:id="57" w:name="_Toc37296155"/>
      <w:bookmarkStart w:id="58" w:name="_Toc46490281"/>
      <w:bookmarkStart w:id="59" w:name="_Toc52751976"/>
      <w:bookmarkStart w:id="60" w:name="_Toc52796438"/>
      <w:bookmarkStart w:id="61" w:name="_Toc139032215"/>
      <w:r w:rsidRPr="00E87D15">
        <w:lastRenderedPageBreak/>
        <w:t>4</w:t>
      </w:r>
      <w:r w:rsidRPr="00E87D15">
        <w:tab/>
      </w:r>
      <w:r w:rsidRPr="00E87D15">
        <w:rPr>
          <w:lang w:eastAsia="ko-KR"/>
        </w:rPr>
        <w:t>General</w:t>
      </w:r>
      <w:bookmarkEnd w:id="56"/>
      <w:bookmarkEnd w:id="57"/>
      <w:bookmarkEnd w:id="58"/>
      <w:bookmarkEnd w:id="59"/>
      <w:bookmarkEnd w:id="60"/>
      <w:bookmarkEnd w:id="61"/>
    </w:p>
    <w:p w14:paraId="5D25AC17" w14:textId="77777777" w:rsidR="00411627" w:rsidRPr="00E87D15" w:rsidRDefault="00411627" w:rsidP="00411627">
      <w:pPr>
        <w:pStyle w:val="Heading2"/>
        <w:rPr>
          <w:lang w:eastAsia="ko-KR"/>
        </w:rPr>
      </w:pPr>
      <w:bookmarkStart w:id="62" w:name="_Toc29239802"/>
      <w:bookmarkStart w:id="63" w:name="_Toc37296156"/>
      <w:bookmarkStart w:id="64" w:name="_Toc46490282"/>
      <w:bookmarkStart w:id="65" w:name="_Toc52751977"/>
      <w:bookmarkStart w:id="66" w:name="_Toc52796439"/>
      <w:bookmarkStart w:id="67" w:name="_Toc139032216"/>
      <w:r w:rsidRPr="00E87D15">
        <w:t>4.1</w:t>
      </w:r>
      <w:r w:rsidRPr="00E87D15">
        <w:tab/>
      </w:r>
      <w:r w:rsidRPr="00E87D15">
        <w:rPr>
          <w:lang w:eastAsia="ko-KR"/>
        </w:rPr>
        <w:t>Introduction</w:t>
      </w:r>
      <w:bookmarkEnd w:id="62"/>
      <w:bookmarkEnd w:id="63"/>
      <w:bookmarkEnd w:id="64"/>
      <w:bookmarkEnd w:id="65"/>
      <w:bookmarkEnd w:id="66"/>
      <w:bookmarkEnd w:id="67"/>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Heading2"/>
        <w:rPr>
          <w:lang w:eastAsia="ko-KR"/>
        </w:rPr>
      </w:pPr>
      <w:bookmarkStart w:id="68" w:name="_Toc29239803"/>
      <w:bookmarkStart w:id="69" w:name="_Toc37296157"/>
      <w:bookmarkStart w:id="70" w:name="_Toc46490283"/>
      <w:bookmarkStart w:id="71" w:name="_Toc52751978"/>
      <w:bookmarkStart w:id="72" w:name="_Toc52796440"/>
      <w:bookmarkStart w:id="73" w:name="_Toc139032217"/>
      <w:r w:rsidRPr="00E87D15">
        <w:rPr>
          <w:lang w:eastAsia="ko-KR"/>
        </w:rPr>
        <w:t>4.2</w:t>
      </w:r>
      <w:r w:rsidRPr="00E87D15">
        <w:rPr>
          <w:lang w:eastAsia="ko-KR"/>
        </w:rPr>
        <w:tab/>
        <w:t>MAC architecture</w:t>
      </w:r>
      <w:bookmarkEnd w:id="68"/>
      <w:bookmarkEnd w:id="69"/>
      <w:bookmarkEnd w:id="70"/>
      <w:bookmarkEnd w:id="71"/>
      <w:bookmarkEnd w:id="72"/>
      <w:bookmarkEnd w:id="73"/>
    </w:p>
    <w:p w14:paraId="28534A2F" w14:textId="77777777" w:rsidR="00411627" w:rsidRPr="00E87D15" w:rsidRDefault="00411627" w:rsidP="00411627">
      <w:pPr>
        <w:pStyle w:val="Heading3"/>
        <w:rPr>
          <w:lang w:eastAsia="ko-KR"/>
        </w:rPr>
      </w:pPr>
      <w:bookmarkStart w:id="74" w:name="_Toc29239804"/>
      <w:bookmarkStart w:id="75" w:name="_Toc37296158"/>
      <w:bookmarkStart w:id="76" w:name="_Toc46490284"/>
      <w:bookmarkStart w:id="77" w:name="_Toc52751979"/>
      <w:bookmarkStart w:id="78" w:name="_Toc52796441"/>
      <w:bookmarkStart w:id="79" w:name="_Toc139032218"/>
      <w:r w:rsidRPr="00E87D15">
        <w:rPr>
          <w:lang w:eastAsia="ko-KR"/>
        </w:rPr>
        <w:t>4.2.1</w:t>
      </w:r>
      <w:r w:rsidRPr="00E87D15">
        <w:rPr>
          <w:lang w:eastAsia="ko-KR"/>
        </w:rPr>
        <w:tab/>
        <w:t>General</w:t>
      </w:r>
      <w:bookmarkEnd w:id="74"/>
      <w:bookmarkEnd w:id="75"/>
      <w:bookmarkEnd w:id="76"/>
      <w:bookmarkEnd w:id="77"/>
      <w:bookmarkEnd w:id="78"/>
      <w:bookmarkEnd w:id="79"/>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Heading3"/>
        <w:rPr>
          <w:lang w:eastAsia="ko-KR"/>
        </w:rPr>
      </w:pPr>
      <w:bookmarkStart w:id="80" w:name="_Toc29239805"/>
      <w:bookmarkStart w:id="81" w:name="_Toc37296159"/>
      <w:bookmarkStart w:id="82" w:name="_Toc46490285"/>
      <w:bookmarkStart w:id="83" w:name="_Toc52751980"/>
      <w:bookmarkStart w:id="84" w:name="_Toc52796442"/>
      <w:bookmarkStart w:id="85" w:name="_Toc139032219"/>
      <w:r w:rsidRPr="00E87D15">
        <w:rPr>
          <w:lang w:eastAsia="ko-KR"/>
        </w:rPr>
        <w:t>4.2.2</w:t>
      </w:r>
      <w:r w:rsidRPr="00E87D15">
        <w:rPr>
          <w:lang w:eastAsia="ko-KR"/>
        </w:rPr>
        <w:tab/>
        <w:t>MAC Entities</w:t>
      </w:r>
      <w:bookmarkEnd w:id="80"/>
      <w:bookmarkEnd w:id="81"/>
      <w:bookmarkEnd w:id="82"/>
      <w:bookmarkEnd w:id="83"/>
      <w:bookmarkEnd w:id="84"/>
      <w:bookmarkEnd w:id="85"/>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62F2BA20" w:rsidR="00891167" w:rsidRDefault="0043335C" w:rsidP="0043335C">
      <w:pPr>
        <w:rPr>
          <w:ins w:id="86" w:author="Rapp_at#123" w:date="2023-09-06T10:46:00Z"/>
          <w:noProof/>
        </w:rPr>
      </w:pPr>
      <w:ins w:id="87" w:author="Rapp_at#123" w:date="2023-09-06T10:40:00Z">
        <w:r w:rsidRPr="00E87D15">
          <w:rPr>
            <w:noProof/>
          </w:rPr>
          <w:t xml:space="preserve">If the </w:t>
        </w:r>
        <w:r>
          <w:rPr>
            <w:noProof/>
          </w:rPr>
          <w:t>UE</w:t>
        </w:r>
        <w:r w:rsidRPr="00E87D15">
          <w:rPr>
            <w:noProof/>
          </w:rPr>
          <w:t xml:space="preserve"> is configured </w:t>
        </w:r>
      </w:ins>
      <w:ins w:id="88" w:author="Rapp_at#123" w:date="2023-09-08T18:10:00Z">
        <w:r w:rsidR="00F63DDF">
          <w:rPr>
            <w:noProof/>
          </w:rPr>
          <w:t xml:space="preserve">with </w:t>
        </w:r>
      </w:ins>
      <w:ins w:id="89" w:author="Rapp_at#123" w:date="2023-09-06T10:40:00Z">
        <w:r>
          <w:rPr>
            <w:noProof/>
          </w:rPr>
          <w:t>LTM candidate cell</w:t>
        </w:r>
      </w:ins>
      <w:ins w:id="90" w:author="Rapp_at#123bis" w:date="2023-10-19T21:30:00Z">
        <w:r w:rsidR="00F128DB">
          <w:rPr>
            <w:noProof/>
          </w:rPr>
          <w:t>(s)</w:t>
        </w:r>
      </w:ins>
      <w:ins w:id="91" w:author="Rapp_at#123" w:date="2023-09-06T10:40:00Z">
        <w:r w:rsidRPr="00E87D15">
          <w:rPr>
            <w:noProof/>
          </w:rPr>
          <w:t xml:space="preserve">, </w:t>
        </w:r>
      </w:ins>
      <w:ins w:id="92" w:author="Rapp_at#123" w:date="2023-09-06T10:44:00Z">
        <w:r>
          <w:rPr>
            <w:noProof/>
          </w:rPr>
          <w:t xml:space="preserve">there </w:t>
        </w:r>
      </w:ins>
      <w:ins w:id="93" w:author="Rapp_at#123" w:date="2023-09-06T10:46:00Z">
        <w:r w:rsidR="00891167">
          <w:rPr>
            <w:noProof/>
          </w:rPr>
          <w:t>may be</w:t>
        </w:r>
      </w:ins>
      <w:ins w:id="94" w:author="Rapp_at#123" w:date="2023-09-06T10:45:00Z">
        <w:r>
          <w:rPr>
            <w:noProof/>
          </w:rPr>
          <w:t xml:space="preserve"> </w:t>
        </w:r>
        <w:r w:rsidRPr="00E87D15">
          <w:rPr>
            <w:noProof/>
          </w:rPr>
          <w:t xml:space="preserve">zero or </w:t>
        </w:r>
      </w:ins>
      <w:ins w:id="95" w:author="Rapp_at#123" w:date="2023-09-06T10:44:00Z">
        <w:r>
          <w:rPr>
            <w:noProof/>
          </w:rPr>
          <w:t>one RACH for each LTM candidate cell</w:t>
        </w:r>
      </w:ins>
      <w:ins w:id="96" w:author="Rapp_at#123" w:date="2023-09-06T10:46:00Z">
        <w:r w:rsidR="00891167">
          <w:rPr>
            <w:noProof/>
          </w:rPr>
          <w:t>, which shares the same</w:t>
        </w:r>
      </w:ins>
      <w:ins w:id="97" w:author="Rapp_at#123" w:date="2023-09-06T10:44:00Z">
        <w:r>
          <w:rPr>
            <w:noProof/>
          </w:rPr>
          <w:t xml:space="preserve"> </w:t>
        </w:r>
      </w:ins>
      <w:ins w:id="98" w:author="Rapp_at#123" w:date="2023-09-06T10:41:00Z">
        <w:r>
          <w:rPr>
            <w:noProof/>
          </w:rPr>
          <w:t xml:space="preserve">MAC entiy </w:t>
        </w:r>
      </w:ins>
      <w:ins w:id="99" w:author="Rapp_at#123" w:date="2023-09-06T10:46:00Z">
        <w:del w:id="100" w:author="Rapp_at#123bis" w:date="2023-10-19T21:32:00Z">
          <w:r w:rsidR="00891167" w:rsidDel="002A243E">
            <w:rPr>
              <w:noProof/>
            </w:rPr>
            <w:delText>as</w:delText>
          </w:r>
        </w:del>
      </w:ins>
      <w:ins w:id="101" w:author="Rapp_at#123bis" w:date="2023-10-19T21:32:00Z">
        <w:r w:rsidR="002A243E">
          <w:rPr>
            <w:noProof/>
          </w:rPr>
          <w:t>with</w:t>
        </w:r>
      </w:ins>
      <w:ins w:id="102" w:author="Rapp_at#123" w:date="2023-09-06T10:46:00Z">
        <w:r w:rsidR="00891167">
          <w:rPr>
            <w:noProof/>
          </w:rPr>
          <w:t xml:space="preserve"> </w:t>
        </w:r>
      </w:ins>
      <w:ins w:id="103" w:author="Rapp_at#123" w:date="2023-09-06T10:48:00Z">
        <w:r w:rsidR="007107FC">
          <w:rPr>
            <w:lang w:eastAsia="ko-KR"/>
          </w:rPr>
          <w:t>Serving Cell</w:t>
        </w:r>
      </w:ins>
      <w:ins w:id="104"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BD4359" w:rsidP="00411627">
      <w:pPr>
        <w:pStyle w:val="TH"/>
        <w:rPr>
          <w:lang w:eastAsia="ko-KR"/>
        </w:rPr>
      </w:pPr>
      <w:r w:rsidRPr="00E87D15">
        <w:rPr>
          <w:noProof/>
        </w:rPr>
        <w:object w:dxaOrig="15346" w:dyaOrig="7981" w14:anchorId="30974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55pt;height:251.15pt;mso-width-percent:0;mso-height-percent:0;mso-width-percent:0;mso-height-percent:0" o:ole="">
            <v:imagedata r:id="rId16" o:title=""/>
          </v:shape>
          <o:OLEObject Type="Embed" ProgID="Visio.Drawing.15" ShapeID="_x0000_i1025" DrawAspect="Content" ObjectID="_1759215071" r:id="rId17"/>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BD4359" w:rsidP="00411627">
      <w:pPr>
        <w:pStyle w:val="TH"/>
        <w:rPr>
          <w:lang w:eastAsia="ko-KR"/>
        </w:rPr>
      </w:pPr>
      <w:r w:rsidRPr="00E87D15">
        <w:rPr>
          <w:noProof/>
        </w:rPr>
        <w:object w:dxaOrig="24420" w:dyaOrig="8550" w14:anchorId="16660C7F">
          <v:shape id="_x0000_i1026" type="#_x0000_t75" alt="" style="width:482.55pt;height:172.3pt;mso-width-percent:0;mso-height-percent:0;mso-width-percent:0;mso-height-percent:0" o:ole="">
            <v:imagedata r:id="rId18" o:title=""/>
          </v:shape>
          <o:OLEObject Type="Embed" ProgID="Visio.Drawing.15" ShapeID="_x0000_i1026" DrawAspect="Content" ObjectID="_1759215072" r:id="rId19"/>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105"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BD4359" w:rsidP="00E82967">
      <w:pPr>
        <w:pStyle w:val="TH"/>
      </w:pPr>
      <w:r w:rsidRPr="00E87D15">
        <w:rPr>
          <w:noProof/>
        </w:rPr>
        <w:object w:dxaOrig="10230" w:dyaOrig="7396" w14:anchorId="2785F4F5">
          <v:shape id="_x0000_i1027" type="#_x0000_t75" alt="" style="width:310.3pt;height:223.7pt;mso-width-percent:0;mso-height-percent:0;mso-width-percent:0;mso-height-percent:0" o:ole="">
            <v:imagedata r:id="rId20" o:title=""/>
          </v:shape>
          <o:OLEObject Type="Embed" ProgID="Visio.Drawing.15" ShapeID="_x0000_i1027" DrawAspect="Content" ObjectID="_1759215073" r:id="rId21"/>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Heading2"/>
        <w:rPr>
          <w:lang w:eastAsia="ko-KR"/>
        </w:rPr>
      </w:pPr>
      <w:bookmarkStart w:id="106" w:name="_Toc37296160"/>
      <w:bookmarkStart w:id="107" w:name="_Toc46490286"/>
      <w:bookmarkStart w:id="108" w:name="_Toc52751981"/>
      <w:bookmarkStart w:id="109" w:name="_Toc52796443"/>
      <w:bookmarkStart w:id="110" w:name="_Toc139032220"/>
      <w:r w:rsidRPr="00E87D15">
        <w:rPr>
          <w:lang w:eastAsia="ko-KR"/>
        </w:rPr>
        <w:t>4.3</w:t>
      </w:r>
      <w:r w:rsidRPr="00E87D15">
        <w:rPr>
          <w:lang w:eastAsia="ko-KR"/>
        </w:rPr>
        <w:tab/>
        <w:t>Services</w:t>
      </w:r>
      <w:bookmarkEnd w:id="105"/>
      <w:bookmarkEnd w:id="106"/>
      <w:bookmarkEnd w:id="107"/>
      <w:bookmarkEnd w:id="108"/>
      <w:bookmarkEnd w:id="109"/>
      <w:bookmarkEnd w:id="110"/>
    </w:p>
    <w:p w14:paraId="7B5696C3" w14:textId="77777777" w:rsidR="00411627" w:rsidRPr="00E87D15" w:rsidRDefault="00411627" w:rsidP="00411627">
      <w:pPr>
        <w:pStyle w:val="Heading3"/>
        <w:rPr>
          <w:lang w:eastAsia="ko-KR"/>
        </w:rPr>
      </w:pPr>
      <w:bookmarkStart w:id="111" w:name="_Toc29239807"/>
      <w:bookmarkStart w:id="112" w:name="_Toc37296161"/>
      <w:bookmarkStart w:id="113" w:name="_Toc46490287"/>
      <w:bookmarkStart w:id="114" w:name="_Toc52751982"/>
      <w:bookmarkStart w:id="115" w:name="_Toc52796444"/>
      <w:bookmarkStart w:id="116" w:name="_Toc139032221"/>
      <w:r w:rsidRPr="00E87D15">
        <w:rPr>
          <w:lang w:eastAsia="ko-KR"/>
        </w:rPr>
        <w:t>4.3.1</w:t>
      </w:r>
      <w:r w:rsidRPr="00E87D15">
        <w:rPr>
          <w:lang w:eastAsia="ko-KR"/>
        </w:rPr>
        <w:tab/>
        <w:t>Services provided to upper layers</w:t>
      </w:r>
      <w:bookmarkEnd w:id="111"/>
      <w:bookmarkEnd w:id="112"/>
      <w:bookmarkEnd w:id="113"/>
      <w:bookmarkEnd w:id="114"/>
      <w:bookmarkEnd w:id="115"/>
      <w:bookmarkEnd w:id="116"/>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Heading3"/>
        <w:rPr>
          <w:lang w:eastAsia="ko-KR"/>
        </w:rPr>
      </w:pPr>
      <w:bookmarkStart w:id="117" w:name="_Toc29239808"/>
      <w:bookmarkStart w:id="118" w:name="_Toc37296162"/>
      <w:bookmarkStart w:id="119" w:name="_Toc46490288"/>
      <w:bookmarkStart w:id="120" w:name="_Toc52751983"/>
      <w:bookmarkStart w:id="121" w:name="_Toc52796445"/>
      <w:bookmarkStart w:id="122" w:name="_Toc139032222"/>
      <w:r w:rsidRPr="00E87D15">
        <w:rPr>
          <w:lang w:eastAsia="ko-KR"/>
        </w:rPr>
        <w:t>4.3.2</w:t>
      </w:r>
      <w:r w:rsidRPr="00E87D15">
        <w:rPr>
          <w:lang w:eastAsia="ko-KR"/>
        </w:rPr>
        <w:tab/>
        <w:t>Services expected from physical layer</w:t>
      </w:r>
      <w:bookmarkEnd w:id="117"/>
      <w:bookmarkEnd w:id="118"/>
      <w:bookmarkEnd w:id="119"/>
      <w:bookmarkEnd w:id="120"/>
      <w:bookmarkEnd w:id="121"/>
      <w:bookmarkEnd w:id="122"/>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Heading2"/>
        <w:rPr>
          <w:lang w:eastAsia="ko-KR"/>
        </w:rPr>
      </w:pPr>
      <w:bookmarkStart w:id="123" w:name="_Toc29239809"/>
      <w:bookmarkStart w:id="124" w:name="_Toc37296163"/>
      <w:bookmarkStart w:id="125" w:name="_Toc46490289"/>
      <w:bookmarkStart w:id="126" w:name="_Toc52751984"/>
      <w:bookmarkStart w:id="127" w:name="_Toc52796446"/>
      <w:bookmarkStart w:id="128" w:name="_Toc139032223"/>
      <w:r w:rsidRPr="00E87D15">
        <w:rPr>
          <w:lang w:eastAsia="ko-KR"/>
        </w:rPr>
        <w:t>4.4</w:t>
      </w:r>
      <w:r w:rsidRPr="00E87D15">
        <w:rPr>
          <w:lang w:eastAsia="ko-KR"/>
        </w:rPr>
        <w:tab/>
        <w:t>Functions</w:t>
      </w:r>
      <w:bookmarkEnd w:id="123"/>
      <w:bookmarkEnd w:id="124"/>
      <w:bookmarkEnd w:id="125"/>
      <w:bookmarkEnd w:id="126"/>
      <w:bookmarkEnd w:id="127"/>
      <w:bookmarkEnd w:id="128"/>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Heading2"/>
        <w:rPr>
          <w:lang w:eastAsia="ko-KR"/>
        </w:rPr>
      </w:pPr>
      <w:bookmarkStart w:id="129" w:name="_Toc29239810"/>
      <w:bookmarkStart w:id="130" w:name="_Toc37296164"/>
      <w:bookmarkStart w:id="131" w:name="_Toc46490290"/>
      <w:bookmarkStart w:id="132" w:name="_Toc52751985"/>
      <w:bookmarkStart w:id="133" w:name="_Toc52796447"/>
      <w:bookmarkStart w:id="134" w:name="_Toc139032224"/>
      <w:r w:rsidRPr="00E87D15">
        <w:rPr>
          <w:lang w:eastAsia="ko-KR"/>
        </w:rPr>
        <w:t>4.5</w:t>
      </w:r>
      <w:r w:rsidRPr="00E87D15">
        <w:rPr>
          <w:lang w:eastAsia="ko-KR"/>
        </w:rPr>
        <w:tab/>
        <w:t>Channel structure</w:t>
      </w:r>
      <w:bookmarkEnd w:id="129"/>
      <w:bookmarkEnd w:id="130"/>
      <w:bookmarkEnd w:id="131"/>
      <w:bookmarkEnd w:id="132"/>
      <w:bookmarkEnd w:id="133"/>
      <w:bookmarkEnd w:id="134"/>
    </w:p>
    <w:p w14:paraId="0E805026" w14:textId="77777777" w:rsidR="00411627" w:rsidRPr="00E87D15" w:rsidRDefault="00411627" w:rsidP="00411627">
      <w:pPr>
        <w:pStyle w:val="Heading3"/>
        <w:rPr>
          <w:lang w:eastAsia="ko-KR"/>
        </w:rPr>
      </w:pPr>
      <w:bookmarkStart w:id="135" w:name="_Toc29239811"/>
      <w:bookmarkStart w:id="136" w:name="_Toc37296165"/>
      <w:bookmarkStart w:id="137" w:name="_Toc46490291"/>
      <w:bookmarkStart w:id="138" w:name="_Toc52751986"/>
      <w:bookmarkStart w:id="139" w:name="_Toc52796448"/>
      <w:bookmarkStart w:id="140" w:name="_Toc139032225"/>
      <w:r w:rsidRPr="00E87D15">
        <w:rPr>
          <w:lang w:eastAsia="ko-KR"/>
        </w:rPr>
        <w:t>4.5.1</w:t>
      </w:r>
      <w:r w:rsidRPr="00E87D15">
        <w:rPr>
          <w:lang w:eastAsia="ko-KR"/>
        </w:rPr>
        <w:tab/>
        <w:t>General</w:t>
      </w:r>
      <w:bookmarkEnd w:id="135"/>
      <w:bookmarkEnd w:id="136"/>
      <w:bookmarkEnd w:id="137"/>
      <w:bookmarkEnd w:id="138"/>
      <w:bookmarkEnd w:id="139"/>
      <w:bookmarkEnd w:id="140"/>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Heading3"/>
        <w:rPr>
          <w:lang w:eastAsia="ko-KR"/>
        </w:rPr>
      </w:pPr>
      <w:bookmarkStart w:id="141" w:name="_Toc29239812"/>
      <w:bookmarkStart w:id="142" w:name="_Toc37296166"/>
      <w:bookmarkStart w:id="143" w:name="_Toc46490292"/>
      <w:bookmarkStart w:id="144" w:name="_Toc52751987"/>
      <w:bookmarkStart w:id="145" w:name="_Toc52796449"/>
      <w:bookmarkStart w:id="146" w:name="_Toc139032226"/>
      <w:r w:rsidRPr="00E87D15">
        <w:rPr>
          <w:lang w:eastAsia="ko-KR"/>
        </w:rPr>
        <w:t>4.5.2</w:t>
      </w:r>
      <w:r w:rsidRPr="00E87D15">
        <w:rPr>
          <w:lang w:eastAsia="ko-KR"/>
        </w:rPr>
        <w:tab/>
        <w:t>Transport Channels</w:t>
      </w:r>
      <w:bookmarkEnd w:id="141"/>
      <w:bookmarkEnd w:id="142"/>
      <w:bookmarkEnd w:id="143"/>
      <w:bookmarkEnd w:id="144"/>
      <w:bookmarkEnd w:id="145"/>
      <w:bookmarkEnd w:id="146"/>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Heading3"/>
        <w:rPr>
          <w:lang w:eastAsia="ko-KR"/>
        </w:rPr>
      </w:pPr>
      <w:bookmarkStart w:id="147" w:name="_Toc29239813"/>
      <w:bookmarkStart w:id="148" w:name="_Toc37296167"/>
      <w:bookmarkStart w:id="149" w:name="_Toc46490293"/>
      <w:bookmarkStart w:id="150" w:name="_Toc52751988"/>
      <w:bookmarkStart w:id="151" w:name="_Toc52796450"/>
      <w:bookmarkStart w:id="152" w:name="_Toc139032227"/>
      <w:r w:rsidRPr="00E87D15">
        <w:rPr>
          <w:lang w:eastAsia="ko-KR"/>
        </w:rPr>
        <w:t>4.5.3</w:t>
      </w:r>
      <w:r w:rsidRPr="00E87D15">
        <w:rPr>
          <w:lang w:eastAsia="ko-KR"/>
        </w:rPr>
        <w:tab/>
        <w:t>Logical Channels</w:t>
      </w:r>
      <w:bookmarkEnd w:id="147"/>
      <w:bookmarkEnd w:id="148"/>
      <w:bookmarkEnd w:id="149"/>
      <w:bookmarkEnd w:id="150"/>
      <w:bookmarkEnd w:id="151"/>
      <w:bookmarkEnd w:id="152"/>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Heading3"/>
        <w:rPr>
          <w:lang w:eastAsia="ko-KR"/>
        </w:rPr>
      </w:pPr>
      <w:bookmarkStart w:id="153" w:name="_Toc29239814"/>
      <w:bookmarkStart w:id="154" w:name="_Toc37296168"/>
      <w:bookmarkStart w:id="155" w:name="_Toc46490294"/>
      <w:bookmarkStart w:id="156" w:name="_Toc52751989"/>
      <w:bookmarkStart w:id="157" w:name="_Toc52796451"/>
      <w:bookmarkStart w:id="158" w:name="_Toc139032228"/>
      <w:r w:rsidRPr="00E87D15">
        <w:rPr>
          <w:lang w:eastAsia="ko-KR"/>
        </w:rPr>
        <w:lastRenderedPageBreak/>
        <w:t>4.5.4</w:t>
      </w:r>
      <w:r w:rsidRPr="00E87D15">
        <w:rPr>
          <w:lang w:eastAsia="ko-KR"/>
        </w:rPr>
        <w:tab/>
        <w:t>Mapping of Transport Channels to Logical Channels</w:t>
      </w:r>
      <w:bookmarkEnd w:id="153"/>
      <w:bookmarkEnd w:id="154"/>
      <w:bookmarkEnd w:id="155"/>
      <w:bookmarkEnd w:id="156"/>
      <w:bookmarkEnd w:id="157"/>
      <w:bookmarkEnd w:id="158"/>
    </w:p>
    <w:p w14:paraId="481E98E8" w14:textId="77777777" w:rsidR="00411627" w:rsidRPr="00E87D15" w:rsidRDefault="00411627" w:rsidP="00411627">
      <w:pPr>
        <w:pStyle w:val="Heading4"/>
        <w:rPr>
          <w:lang w:eastAsia="ko-KR"/>
        </w:rPr>
      </w:pPr>
      <w:bookmarkStart w:id="159" w:name="_Toc29239815"/>
      <w:bookmarkStart w:id="160" w:name="_Toc37296169"/>
      <w:bookmarkStart w:id="161" w:name="_Toc46490295"/>
      <w:bookmarkStart w:id="162" w:name="_Toc52751990"/>
      <w:bookmarkStart w:id="163" w:name="_Toc52796452"/>
      <w:bookmarkStart w:id="164" w:name="_Toc139032229"/>
      <w:r w:rsidRPr="00E87D15">
        <w:rPr>
          <w:lang w:eastAsia="ko-KR"/>
        </w:rPr>
        <w:t>4.5.4.1</w:t>
      </w:r>
      <w:r w:rsidRPr="00E87D15">
        <w:rPr>
          <w:lang w:eastAsia="ko-KR"/>
        </w:rPr>
        <w:tab/>
        <w:t>General</w:t>
      </w:r>
      <w:bookmarkEnd w:id="159"/>
      <w:bookmarkEnd w:id="160"/>
      <w:bookmarkEnd w:id="161"/>
      <w:bookmarkEnd w:id="162"/>
      <w:bookmarkEnd w:id="163"/>
      <w:bookmarkEnd w:id="164"/>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Heading4"/>
        <w:rPr>
          <w:lang w:eastAsia="ko-KR"/>
        </w:rPr>
      </w:pPr>
      <w:bookmarkStart w:id="165" w:name="_Toc29239816"/>
      <w:bookmarkStart w:id="166" w:name="_Toc37296170"/>
      <w:bookmarkStart w:id="167" w:name="_Toc46490296"/>
      <w:bookmarkStart w:id="168" w:name="_Toc52751991"/>
      <w:bookmarkStart w:id="169" w:name="_Toc52796453"/>
      <w:bookmarkStart w:id="170" w:name="_Toc139032230"/>
      <w:r w:rsidRPr="00E87D15">
        <w:rPr>
          <w:lang w:eastAsia="ko-KR"/>
        </w:rPr>
        <w:t>4.5.4.2</w:t>
      </w:r>
      <w:r w:rsidRPr="00E87D15">
        <w:rPr>
          <w:lang w:eastAsia="ko-KR"/>
        </w:rPr>
        <w:tab/>
        <w:t>Uplink mapping</w:t>
      </w:r>
      <w:bookmarkEnd w:id="165"/>
      <w:bookmarkEnd w:id="166"/>
      <w:bookmarkEnd w:id="167"/>
      <w:bookmarkEnd w:id="168"/>
      <w:bookmarkEnd w:id="169"/>
      <w:bookmarkEnd w:id="170"/>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Heading4"/>
        <w:rPr>
          <w:lang w:eastAsia="ko-KR"/>
        </w:rPr>
      </w:pPr>
      <w:bookmarkStart w:id="171" w:name="_Toc29239817"/>
      <w:bookmarkStart w:id="172" w:name="_Toc37296171"/>
      <w:bookmarkStart w:id="173" w:name="_Toc46490297"/>
      <w:bookmarkStart w:id="174" w:name="_Toc52751992"/>
      <w:bookmarkStart w:id="175" w:name="_Toc52796454"/>
      <w:bookmarkStart w:id="176" w:name="_Toc139032231"/>
      <w:r w:rsidRPr="00E87D15">
        <w:rPr>
          <w:lang w:eastAsia="ko-KR"/>
        </w:rPr>
        <w:t>4.5.4.3</w:t>
      </w:r>
      <w:r w:rsidRPr="00E87D15">
        <w:rPr>
          <w:lang w:eastAsia="ko-KR"/>
        </w:rPr>
        <w:tab/>
        <w:t>Downlink mapping</w:t>
      </w:r>
      <w:bookmarkEnd w:id="171"/>
      <w:bookmarkEnd w:id="172"/>
      <w:bookmarkEnd w:id="173"/>
      <w:bookmarkEnd w:id="174"/>
      <w:bookmarkEnd w:id="175"/>
      <w:bookmarkEnd w:id="176"/>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Heading4"/>
        <w:rPr>
          <w:lang w:eastAsia="ko-KR"/>
        </w:rPr>
      </w:pPr>
      <w:bookmarkStart w:id="177" w:name="_Toc37296172"/>
      <w:bookmarkStart w:id="178" w:name="_Toc46490298"/>
      <w:bookmarkStart w:id="179" w:name="_Toc52751993"/>
      <w:bookmarkStart w:id="180" w:name="_Toc52796455"/>
      <w:bookmarkStart w:id="181" w:name="_Toc139032232"/>
      <w:r w:rsidRPr="00E87D15">
        <w:rPr>
          <w:lang w:eastAsia="ko-KR"/>
        </w:rPr>
        <w:t>4.5.4.4</w:t>
      </w:r>
      <w:r w:rsidRPr="00E87D15">
        <w:rPr>
          <w:lang w:eastAsia="ko-KR"/>
        </w:rPr>
        <w:tab/>
        <w:t>Sidelink mapping</w:t>
      </w:r>
      <w:bookmarkEnd w:id="177"/>
      <w:bookmarkEnd w:id="178"/>
      <w:bookmarkEnd w:id="179"/>
      <w:bookmarkEnd w:id="180"/>
      <w:bookmarkEnd w:id="181"/>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Heading1"/>
        <w:rPr>
          <w:lang w:eastAsia="ko-KR"/>
        </w:rPr>
      </w:pPr>
      <w:bookmarkStart w:id="182" w:name="_Toc29239818"/>
      <w:bookmarkStart w:id="183" w:name="_Toc37296173"/>
      <w:bookmarkStart w:id="184" w:name="_Toc46490299"/>
      <w:bookmarkStart w:id="185" w:name="_Toc52751994"/>
      <w:bookmarkStart w:id="186" w:name="_Toc52796456"/>
      <w:bookmarkStart w:id="187" w:name="_Toc139032233"/>
      <w:r w:rsidRPr="00E87D15">
        <w:rPr>
          <w:lang w:eastAsia="ko-KR"/>
        </w:rPr>
        <w:t>5</w:t>
      </w:r>
      <w:r w:rsidRPr="00E87D15">
        <w:rPr>
          <w:lang w:eastAsia="ko-KR"/>
        </w:rPr>
        <w:tab/>
        <w:t>MAC procedures</w:t>
      </w:r>
      <w:bookmarkEnd w:id="182"/>
      <w:bookmarkEnd w:id="183"/>
      <w:bookmarkEnd w:id="184"/>
      <w:bookmarkEnd w:id="185"/>
      <w:bookmarkEnd w:id="186"/>
      <w:bookmarkEnd w:id="187"/>
    </w:p>
    <w:p w14:paraId="311908BE" w14:textId="77777777" w:rsidR="00411627" w:rsidRPr="00E87D15" w:rsidRDefault="00411627" w:rsidP="00411627">
      <w:pPr>
        <w:pStyle w:val="Heading2"/>
        <w:rPr>
          <w:lang w:eastAsia="ko-KR"/>
        </w:rPr>
      </w:pPr>
      <w:bookmarkStart w:id="188" w:name="_Toc29239819"/>
      <w:bookmarkStart w:id="189" w:name="_Toc37296174"/>
      <w:bookmarkStart w:id="190" w:name="_Toc46490300"/>
      <w:bookmarkStart w:id="191" w:name="_Toc52751995"/>
      <w:bookmarkStart w:id="192" w:name="_Toc52796457"/>
      <w:bookmarkStart w:id="193" w:name="_Toc139032234"/>
      <w:r w:rsidRPr="00E87D15">
        <w:rPr>
          <w:lang w:eastAsia="ko-KR"/>
        </w:rPr>
        <w:t>5.1</w:t>
      </w:r>
      <w:r w:rsidRPr="00E87D15">
        <w:rPr>
          <w:lang w:eastAsia="ko-KR"/>
        </w:rPr>
        <w:tab/>
        <w:t>Random Access procedure</w:t>
      </w:r>
      <w:bookmarkEnd w:id="188"/>
      <w:bookmarkEnd w:id="189"/>
      <w:bookmarkEnd w:id="190"/>
      <w:bookmarkEnd w:id="191"/>
      <w:bookmarkEnd w:id="192"/>
      <w:bookmarkEnd w:id="193"/>
    </w:p>
    <w:p w14:paraId="28713D43" w14:textId="77777777" w:rsidR="00411627" w:rsidRPr="00E87D15" w:rsidRDefault="00411627" w:rsidP="00411627">
      <w:pPr>
        <w:pStyle w:val="Heading3"/>
        <w:rPr>
          <w:lang w:eastAsia="ko-KR"/>
        </w:rPr>
      </w:pPr>
      <w:bookmarkStart w:id="194" w:name="_Toc29239820"/>
      <w:bookmarkStart w:id="195" w:name="_Toc37296175"/>
      <w:bookmarkStart w:id="196" w:name="_Toc46490301"/>
      <w:bookmarkStart w:id="197" w:name="_Toc52751996"/>
      <w:bookmarkStart w:id="198" w:name="_Toc52796458"/>
      <w:bookmarkStart w:id="199" w:name="_Toc139032235"/>
      <w:r w:rsidRPr="00E87D15">
        <w:rPr>
          <w:lang w:eastAsia="ko-KR"/>
        </w:rPr>
        <w:t>5.1.1</w:t>
      </w:r>
      <w:r w:rsidRPr="00E87D15">
        <w:rPr>
          <w:lang w:eastAsia="ko-KR"/>
        </w:rPr>
        <w:tab/>
        <w:t>Random Access procedure initialization</w:t>
      </w:r>
      <w:bookmarkEnd w:id="194"/>
      <w:bookmarkEnd w:id="195"/>
      <w:bookmarkEnd w:id="196"/>
      <w:bookmarkEnd w:id="197"/>
      <w:bookmarkEnd w:id="198"/>
      <w:bookmarkEnd w:id="199"/>
    </w:p>
    <w:p w14:paraId="1B47FDD2" w14:textId="60A4A234"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200"/>
      <w:r w:rsidRPr="00E87D15">
        <w:rPr>
          <w:lang w:eastAsia="ko-KR"/>
        </w:rPr>
        <w:t>Random Access procedure on an SCell</w:t>
      </w:r>
      <w:ins w:id="201" w:author="Rapp_after#122" w:date="2023-07-03T11:24:00Z">
        <w:r w:rsidR="000A3BF6" w:rsidRPr="000A3BF6">
          <w:t xml:space="preserve"> </w:t>
        </w:r>
        <w:r w:rsidR="000A3BF6" w:rsidRPr="000A3BF6">
          <w:rPr>
            <w:lang w:eastAsia="ko-KR"/>
          </w:rPr>
          <w:t>or an LTM candidate cel</w:t>
        </w:r>
        <w:commentRangeEnd w:id="200"/>
        <w:r w:rsidR="000A3BF6">
          <w:rPr>
            <w:rStyle w:val="CommentReference"/>
          </w:rPr>
          <w:commentReference w:id="200"/>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202"/>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202"/>
      <w:r w:rsidR="00F37650">
        <w:rPr>
          <w:rStyle w:val="CommentReference"/>
        </w:rPr>
        <w:commentReference w:id="202"/>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203" w:author="Rapp_at#123bis" w:date="2023-10-17T11:14:00Z"/>
          <w:rFonts w:eastAsia="PMingLiU"/>
          <w:color w:val="FF0000"/>
          <w:lang w:eastAsia="zh-TW"/>
        </w:rPr>
      </w:pPr>
      <w:ins w:id="204"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205" w:author="Rapp_at#123bis" w:date="2023-10-17T11:15:00Z">
        <w:r>
          <w:rPr>
            <w:rFonts w:eastAsia="PMingLiU"/>
            <w:color w:val="FF0000"/>
            <w:lang w:eastAsia="zh-TW"/>
          </w:rPr>
          <w:t>C parameters for early RACH configuration based on the stable RRC parameters</w:t>
        </w:r>
      </w:ins>
      <w:ins w:id="206"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DengXian"/>
          <w:i/>
          <w:iCs/>
          <w:lang w:eastAsia="zh-CN"/>
        </w:rPr>
        <w:t>msgA-PreambleReceivedTargetPower</w:t>
      </w:r>
      <w:r w:rsidRPr="00E87D15">
        <w:rPr>
          <w:rFonts w:eastAsia="DengXian"/>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SimSun"/>
          <w:lang w:eastAsia="zh-CN"/>
        </w:rPr>
        <w:t xml:space="preserve">Amongst the contention-based Random Access Preambles associated with an SSB (as defined in </w:t>
      </w:r>
      <w:r w:rsidR="004E1F8E" w:rsidRPr="00E87D15">
        <w:rPr>
          <w:rFonts w:eastAsia="SimSun"/>
          <w:lang w:eastAsia="zh-CN"/>
        </w:rPr>
        <w:t xml:space="preserve">TS </w:t>
      </w:r>
      <w:r w:rsidR="00534765" w:rsidRPr="00E87D15">
        <w:rPr>
          <w:rFonts w:eastAsia="SimSun"/>
          <w:lang w:eastAsia="zh-CN"/>
        </w:rPr>
        <w:t>38.213</w:t>
      </w:r>
      <w:r w:rsidR="004E1F8E" w:rsidRPr="00E87D15">
        <w:rPr>
          <w:rFonts w:eastAsia="SimSun"/>
          <w:lang w:eastAsia="zh-CN"/>
        </w:rPr>
        <w:t xml:space="preserve"> </w:t>
      </w:r>
      <w:r w:rsidR="00534765" w:rsidRPr="00E87D15">
        <w:rPr>
          <w:rFonts w:eastAsia="SimSun"/>
          <w:lang w:eastAsia="zh-CN"/>
        </w:rPr>
        <w:t xml:space="preserve">[6]), the first </w:t>
      </w:r>
      <w:r w:rsidR="00534765" w:rsidRPr="00E87D15">
        <w:rPr>
          <w:rFonts w:eastAsia="SimSun"/>
          <w:i/>
          <w:iCs/>
          <w:lang w:eastAsia="zh-CN"/>
        </w:rPr>
        <w:t>numberOfRA-PreamblesGroupA</w:t>
      </w:r>
      <w:r w:rsidR="00534765" w:rsidRPr="00E87D15">
        <w:rPr>
          <w:rFonts w:eastAsia="SimSun"/>
          <w:iCs/>
          <w:lang w:eastAsia="zh-CN"/>
        </w:rPr>
        <w:t xml:space="preserve"> </w:t>
      </w:r>
      <w:r w:rsidR="00705F5E" w:rsidRPr="00E87D15">
        <w:rPr>
          <w:rFonts w:eastAsia="SimSun"/>
          <w:iCs/>
          <w:lang w:eastAsia="zh-CN"/>
        </w:rPr>
        <w:t xml:space="preserve">included in </w:t>
      </w:r>
      <w:r w:rsidR="00705F5E" w:rsidRPr="00E87D15">
        <w:rPr>
          <w:i/>
          <w:lang w:eastAsia="ko-KR"/>
        </w:rPr>
        <w:t>groupBconfigured</w:t>
      </w:r>
      <w:r w:rsidR="00705F5E" w:rsidRPr="00E87D15">
        <w:rPr>
          <w:rFonts w:eastAsia="SimSun"/>
          <w:iCs/>
          <w:lang w:eastAsia="zh-CN"/>
        </w:rPr>
        <w:t xml:space="preserve"> </w:t>
      </w:r>
      <w:r w:rsidR="00534765" w:rsidRPr="00E87D15">
        <w:rPr>
          <w:rFonts w:eastAsia="SimSun"/>
          <w:lang w:eastAsia="zh-CN"/>
        </w:rPr>
        <w:t>Random Access Preambles</w:t>
      </w:r>
      <w:r w:rsidR="00534765" w:rsidRPr="00E87D15">
        <w:rPr>
          <w:rFonts w:eastAsia="SimSun"/>
          <w:iCs/>
          <w:lang w:eastAsia="zh-CN"/>
        </w:rPr>
        <w:t xml:space="preserve"> </w:t>
      </w:r>
      <w:r w:rsidR="00534765" w:rsidRPr="00E87D15">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SimSun"/>
          <w:lang w:eastAsia="zh-CN"/>
        </w:rPr>
        <w:lastRenderedPageBreak/>
        <w:t>-</w:t>
      </w:r>
      <w:r w:rsidRPr="00E87D15">
        <w:rPr>
          <w:rFonts w:eastAsia="SimSun"/>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SimSun"/>
          <w:iCs/>
          <w:lang w:eastAsia="zh-CN"/>
        </w:rPr>
        <w:t xml:space="preserve"> </w:t>
      </w:r>
      <w:r w:rsidR="00705F5E" w:rsidRPr="00E87D15">
        <w:rPr>
          <w:rFonts w:eastAsia="SimSun"/>
          <w:iCs/>
          <w:lang w:eastAsia="zh-CN"/>
        </w:rPr>
        <w:t xml:space="preserve">included in </w:t>
      </w:r>
      <w:r w:rsidR="00705F5E" w:rsidRPr="00E87D15">
        <w:rPr>
          <w:i/>
          <w:iCs/>
        </w:rPr>
        <w:t>GroupB-ConfiguredTwoStepRA</w:t>
      </w:r>
      <w:r w:rsidR="00705F5E" w:rsidRPr="00E87D15">
        <w:rPr>
          <w:rFonts w:eastAsia="SimSun"/>
          <w:iCs/>
          <w:lang w:eastAsia="zh-CN"/>
        </w:rPr>
        <w:t xml:space="preserve"> </w:t>
      </w:r>
      <w:r w:rsidRPr="00E87D15">
        <w:rPr>
          <w:rFonts w:eastAsia="SimSun"/>
          <w:lang w:eastAsia="zh-CN"/>
        </w:rPr>
        <w:t>Random Access Preambles</w:t>
      </w:r>
      <w:r w:rsidRPr="00E87D15">
        <w:rPr>
          <w:rFonts w:eastAsia="SimSun"/>
          <w:iCs/>
          <w:lang w:eastAsia="zh-CN"/>
        </w:rPr>
        <w:t xml:space="preserve"> </w:t>
      </w:r>
      <w:r w:rsidRPr="00E87D15">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7"/>
      <w:r w:rsidRPr="00E87D15">
        <w:rPr>
          <w:lang w:eastAsia="ko-KR"/>
        </w:rPr>
        <w:t>Random Access Preambles group B</w:t>
      </w:r>
      <w:commentRangeEnd w:id="207"/>
      <w:r w:rsidR="00B74A57">
        <w:rPr>
          <w:rStyle w:val="CommentReference"/>
        </w:rPr>
        <w:commentReference w:id="207"/>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08"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09" w:author="Rapp_at#123" w:date="2023-09-07T14:39:00Z"/>
          <w:lang w:eastAsia="ko-KR"/>
        </w:rPr>
      </w:pPr>
      <w:ins w:id="210" w:author="Rapp_at#123" w:date="2023-09-07T14:39:00Z">
        <w:r>
          <w:rPr>
            <w:lang w:eastAsia="ko-KR"/>
          </w:rPr>
          <w:t>1&gt;</w:t>
        </w:r>
        <w:r>
          <w:rPr>
            <w:lang w:eastAsia="ko-KR"/>
          </w:rPr>
          <w:tab/>
          <w:t xml:space="preserve">if the Random Access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11" w:author="Rapp_at#123" w:date="2023-09-07T14:39:00Z"/>
          <w:lang w:eastAsia="ko-KR"/>
        </w:rPr>
      </w:pPr>
      <w:ins w:id="212" w:author="Rapp_at#123" w:date="2023-09-07T14:39:00Z">
        <w:r>
          <w:rPr>
            <w:lang w:eastAsia="ko-KR"/>
          </w:rPr>
          <w:t>1&gt;</w:t>
        </w:r>
        <w:r>
          <w:rPr>
            <w:lang w:eastAsia="ko-KR"/>
          </w:rPr>
          <w:tab/>
          <w:t>if the Random Access procedure is initiated by the PDCCH order to an LTM candidate cell and the PDCCH order indicates preamble initial transmission; or</w:t>
        </w:r>
      </w:ins>
    </w:p>
    <w:p w14:paraId="0A5F50C0" w14:textId="6162C82F" w:rsidR="00334AA3" w:rsidRDefault="00334AA3" w:rsidP="00334AA3">
      <w:pPr>
        <w:pStyle w:val="B1"/>
        <w:rPr>
          <w:ins w:id="213" w:author="Rapp_at#123" w:date="2023-09-07T14:39:00Z"/>
          <w:lang w:eastAsia="ko-KR"/>
        </w:rPr>
      </w:pPr>
      <w:ins w:id="214" w:author="Rapp_at#123" w:date="2023-09-07T14:39:00Z">
        <w:r>
          <w:rPr>
            <w:lang w:eastAsia="ko-KR"/>
          </w:rPr>
          <w:t>1&gt;</w:t>
        </w:r>
        <w:r>
          <w:rPr>
            <w:lang w:eastAsia="ko-KR"/>
          </w:rPr>
          <w:tab/>
          <w:t xml:space="preserve">if the Random Access procedure is initiated by the PDCCH order to an LTM candidate cell, which is different </w:t>
        </w:r>
        <w:commentRangeStart w:id="215"/>
        <w:commentRangeStart w:id="216"/>
        <w:r>
          <w:rPr>
            <w:lang w:eastAsia="ko-KR"/>
          </w:rPr>
          <w:t>from</w:t>
        </w:r>
      </w:ins>
      <w:ins w:id="217" w:author="Rapp_at#123bis" w:date="2023-10-19T21:34:00Z">
        <w:r w:rsidR="002A243E">
          <w:rPr>
            <w:lang w:eastAsia="ko-KR"/>
          </w:rPr>
          <w:t xml:space="preserve"> </w:t>
        </w:r>
      </w:ins>
      <w:ins w:id="218" w:author="Rapp_at#123bis" w:date="2023-10-19T21:35:00Z">
        <w:r w:rsidR="002A243E">
          <w:rPr>
            <w:lang w:eastAsia="ko-KR"/>
          </w:rPr>
          <w:t xml:space="preserve">the </w:t>
        </w:r>
      </w:ins>
      <w:ins w:id="219" w:author="Rapp_at#123bis" w:date="2023-10-19T21:36:00Z">
        <w:r w:rsidR="002A243E">
          <w:rPr>
            <w:lang w:eastAsia="ko-KR"/>
          </w:rPr>
          <w:t>one</w:t>
        </w:r>
      </w:ins>
      <w:ins w:id="220" w:author="Rapp_at#123bis" w:date="2023-10-19T21:35:00Z">
        <w:r w:rsidR="002A243E">
          <w:rPr>
            <w:lang w:eastAsia="ko-KR"/>
          </w:rPr>
          <w:t xml:space="preserve"> </w:t>
        </w:r>
      </w:ins>
      <w:ins w:id="221" w:author="Rapp_at#123bis" w:date="2023-10-19T21:39:00Z">
        <w:r w:rsidR="00323E7B">
          <w:rPr>
            <w:lang w:eastAsia="ko-KR"/>
          </w:rPr>
          <w:t>to perform</w:t>
        </w:r>
      </w:ins>
      <w:ins w:id="222" w:author="Rapp_at#123" w:date="2023-09-07T14:39:00Z">
        <w:r>
          <w:rPr>
            <w:lang w:eastAsia="ko-KR"/>
          </w:rPr>
          <w:t xml:space="preserve"> the last Random Access Preamble transmission</w:t>
        </w:r>
      </w:ins>
      <w:commentRangeEnd w:id="215"/>
      <w:r w:rsidR="00EC388E">
        <w:rPr>
          <w:rStyle w:val="CommentReference"/>
        </w:rPr>
        <w:commentReference w:id="215"/>
      </w:r>
      <w:commentRangeEnd w:id="216"/>
      <w:r w:rsidR="002A243E">
        <w:rPr>
          <w:rStyle w:val="CommentReference"/>
        </w:rPr>
        <w:commentReference w:id="216"/>
      </w:r>
      <w:ins w:id="223" w:author="Rapp_at#123" w:date="2023-09-07T14:39:00Z">
        <w:r>
          <w:rPr>
            <w:lang w:eastAsia="ko-KR"/>
          </w:rPr>
          <w:t>, and the PDCCH order indicates preamble re-transmission:</w:t>
        </w:r>
      </w:ins>
    </w:p>
    <w:p w14:paraId="082BF15D" w14:textId="105D46F1" w:rsidR="00411627" w:rsidRPr="00E87D15" w:rsidRDefault="00411627" w:rsidP="00334AA3">
      <w:pPr>
        <w:pStyle w:val="B1"/>
        <w:ind w:firstLine="0"/>
        <w:rPr>
          <w:lang w:eastAsia="ko-KR"/>
        </w:rPr>
      </w:pPr>
      <w:del w:id="224" w:author="Rapp_at#123" w:date="2023-09-07T14:38:00Z">
        <w:r w:rsidRPr="00E87D15" w:rsidDel="00334AA3">
          <w:rPr>
            <w:lang w:eastAsia="ko-KR"/>
          </w:rPr>
          <w:delText>1</w:delText>
        </w:r>
      </w:del>
      <w:ins w:id="225"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26"/>
      <w:commentRangeStart w:id="227"/>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26"/>
      <w:r w:rsidR="00B74A57">
        <w:rPr>
          <w:rStyle w:val="CommentReference"/>
        </w:rPr>
        <w:commentReference w:id="226"/>
      </w:r>
      <w:commentRangeEnd w:id="227"/>
      <w:r w:rsidR="00771152">
        <w:rPr>
          <w:rStyle w:val="CommentReference"/>
        </w:rPr>
        <w:commentReference w:id="227"/>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2E1708FD"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ins w:id="228" w:author="Rapp_at#123bis" w:date="2023-10-19T22:10:00Z">
        <w:r w:rsidR="005E5CA2">
          <w:rPr>
            <w:lang w:eastAsia="ko-KR"/>
          </w:rPr>
          <w:t xml:space="preserve">, except </w:t>
        </w:r>
      </w:ins>
      <w:ins w:id="229" w:author="Rapp_at#123bis" w:date="2023-10-19T22:11:00Z">
        <w:r w:rsidR="005E5CA2">
          <w:rPr>
            <w:lang w:eastAsia="ko-KR"/>
          </w:rPr>
          <w:t>when</w:t>
        </w:r>
      </w:ins>
      <w:ins w:id="230" w:author="Rapp_at#123bis" w:date="2023-10-19T22:10:00Z">
        <w:r w:rsidR="005E5CA2">
          <w:rPr>
            <w:lang w:eastAsia="ko-KR"/>
          </w:rPr>
          <w:t xml:space="preserve"> the Random Access procedure is initiated by the PDCCH order to an LTM candidate cell</w:t>
        </w:r>
      </w:ins>
      <w:r w:rsidRPr="00E87D15">
        <w:rPr>
          <w:lang w:eastAsia="ko-KR"/>
        </w:rPr>
        <w:t>;</w:t>
      </w:r>
    </w:p>
    <w:p w14:paraId="1BBCBFDD" w14:textId="77777777" w:rsidR="00AF23F1" w:rsidRPr="00EB6A67" w:rsidRDefault="00AF23F1" w:rsidP="00AF23F1">
      <w:pPr>
        <w:ind w:left="200" w:right="200"/>
        <w:rPr>
          <w:ins w:id="231" w:author="Rapp_after#122" w:date="2023-07-03T11:25:00Z"/>
          <w:rFonts w:eastAsia="PMingLiU"/>
          <w:color w:val="FF0000"/>
          <w:lang w:eastAsia="zh-TW"/>
        </w:rPr>
      </w:pPr>
      <w:commentRangeStart w:id="232"/>
      <w:commentRangeStart w:id="233"/>
      <w:ins w:id="234" w:author="Rapp_after#122" w:date="2023-07-03T11:25:00Z">
        <w:r w:rsidRPr="00EB6A67">
          <w:rPr>
            <w:rFonts w:eastAsia="PMingLiU" w:hint="eastAsia"/>
            <w:color w:val="FF0000"/>
            <w:lang w:eastAsia="zh-TW"/>
          </w:rPr>
          <w:lastRenderedPageBreak/>
          <w:t>E</w:t>
        </w:r>
        <w:r w:rsidRPr="00EB6A67">
          <w:rPr>
            <w:rFonts w:eastAsia="PMingLiU"/>
            <w:color w:val="FF0000"/>
            <w:lang w:eastAsia="zh-TW"/>
          </w:rPr>
          <w:t xml:space="preserve">ditor’s note: </w:t>
        </w:r>
      </w:ins>
      <w:commentRangeEnd w:id="232"/>
      <w:r w:rsidR="00EC388E">
        <w:rPr>
          <w:rStyle w:val="CommentReference"/>
        </w:rPr>
        <w:commentReference w:id="232"/>
      </w:r>
      <w:commentRangeEnd w:id="233"/>
      <w:r w:rsidR="005E5CA2">
        <w:rPr>
          <w:rStyle w:val="CommentReference"/>
        </w:rPr>
        <w:commentReference w:id="233"/>
      </w:r>
      <w:ins w:id="235" w:author="Rapp_after#122" w:date="2023-07-03T11:25:00Z">
        <w:r w:rsidRPr="00EB6A67">
          <w:rPr>
            <w:rFonts w:eastAsia="PMingLiU"/>
            <w:color w:val="FF0000"/>
            <w:lang w:eastAsia="zh-TW"/>
          </w:rPr>
          <w:t>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36"/>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36"/>
      <w:r w:rsidR="00AF23F1">
        <w:rPr>
          <w:rStyle w:val="CommentReference"/>
        </w:rPr>
        <w:commentReference w:id="236"/>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79D1DDB0" w14:textId="77777777" w:rsidR="008B60DD" w:rsidRDefault="003B18D8" w:rsidP="003B18D8">
      <w:pPr>
        <w:pStyle w:val="B1"/>
        <w:rPr>
          <w:ins w:id="237" w:author="Rapp_at#123bis" w:date="2023-10-19T21:42:00Z"/>
        </w:rPr>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ins w:id="238" w:author="Rapp_at#123bis" w:date="2023-10-19T21:42:00Z">
        <w:r w:rsidR="008B60DD">
          <w:t>; or</w:t>
        </w:r>
      </w:ins>
    </w:p>
    <w:p w14:paraId="2F06E48E" w14:textId="54E0D2A4" w:rsidR="003B18D8" w:rsidRPr="00E87D15" w:rsidRDefault="008B60DD" w:rsidP="003B18D8">
      <w:pPr>
        <w:pStyle w:val="B1"/>
      </w:pPr>
      <w:ins w:id="239" w:author="Rapp_at#123bis" w:date="2023-10-19T21:42:00Z">
        <w:r>
          <w:t>1&gt;</w:t>
        </w:r>
        <w:r>
          <w:tab/>
        </w:r>
        <w:r w:rsidRPr="008B60DD">
          <w:t xml:space="preserve">if the </w:t>
        </w:r>
      </w:ins>
      <w:ins w:id="240" w:author="Rapp_at#123bis" w:date="2023-10-19T21:43:00Z">
        <w:r w:rsidRPr="00E87D15">
          <w:t xml:space="preserve">Random Access procedure </w:t>
        </w:r>
      </w:ins>
      <w:ins w:id="241" w:author="Rapp_at#123bis" w:date="2023-10-19T21:42:00Z">
        <w:r w:rsidRPr="008B60DD">
          <w:t>was initiated LTM cell switch</w:t>
        </w:r>
      </w:ins>
      <w:ins w:id="242" w:author="Rapp_at#123bis" w:date="2023-10-19T21:43:00Z">
        <w:r>
          <w:t xml:space="preserve"> and if</w:t>
        </w:r>
      </w:ins>
      <w:ins w:id="243" w:author="Rapp_at#123bis" w:date="2023-10-19T21:42:00Z">
        <w:r w:rsidRPr="008B60DD">
          <w:t xml:space="preserve"> </w:t>
        </w:r>
      </w:ins>
      <w:ins w:id="244" w:author="Rapp_at#123bis" w:date="2023-10-19T21:43:00Z">
        <w:r w:rsidRPr="00E87D15">
          <w:t>the contention-free Random Access Resources for 4-step RA type have been explicitly provided</w:t>
        </w:r>
        <w:r w:rsidRPr="008B60DD">
          <w:t xml:space="preserve"> </w:t>
        </w:r>
        <w:r>
          <w:t xml:space="preserve">in </w:t>
        </w:r>
      </w:ins>
      <w:ins w:id="245" w:author="Rapp_at#123bis" w:date="2023-10-19T21:42:00Z">
        <w:r w:rsidRPr="008B60DD">
          <w:t xml:space="preserve">LTM </w:t>
        </w:r>
      </w:ins>
      <w:ins w:id="246" w:author="Rapp_at#123bis" w:date="2023-10-19T21:43:00Z">
        <w:r>
          <w:t xml:space="preserve">Cell </w:t>
        </w:r>
      </w:ins>
      <w:ins w:id="247" w:author="Rapp_at#123bis" w:date="2023-10-19T21:44:00Z">
        <w:r>
          <w:t xml:space="preserve">Switch Command </w:t>
        </w:r>
      </w:ins>
      <w:ins w:id="248" w:author="Rapp_at#123bis" w:date="2023-10-19T21:42:00Z">
        <w:r w:rsidRPr="008B60DD">
          <w:t>MAC CE</w:t>
        </w:r>
      </w:ins>
      <w:commentRangeStart w:id="249"/>
      <w:commentRangeStart w:id="250"/>
      <w:r w:rsidR="003B18D8" w:rsidRPr="00E87D15">
        <w:t>:</w:t>
      </w:r>
      <w:commentRangeEnd w:id="249"/>
      <w:r w:rsidR="00AE0E5A">
        <w:rPr>
          <w:rStyle w:val="CommentReference"/>
        </w:rPr>
        <w:commentReference w:id="249"/>
      </w:r>
      <w:commentRangeEnd w:id="250"/>
      <w:r w:rsidR="00707F1C">
        <w:rPr>
          <w:rStyle w:val="CommentReference"/>
        </w:rPr>
        <w:commentReference w:id="250"/>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Heading3"/>
        <w:rPr>
          <w:rFonts w:eastAsia="Malgun Gothic"/>
          <w:lang w:eastAsia="ko-KR"/>
        </w:rPr>
      </w:pPr>
      <w:bookmarkStart w:id="251" w:name="_Toc37296176"/>
      <w:bookmarkStart w:id="252" w:name="_Toc46490302"/>
      <w:bookmarkStart w:id="253" w:name="_Toc52751997"/>
      <w:bookmarkStart w:id="254" w:name="_Toc52796459"/>
      <w:bookmarkStart w:id="255"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51"/>
      <w:bookmarkEnd w:id="252"/>
      <w:bookmarkEnd w:id="253"/>
      <w:bookmarkEnd w:id="254"/>
      <w:bookmarkEnd w:id="255"/>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lastRenderedPageBreak/>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56"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56"/>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lastRenderedPageBreak/>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57" w:name="_Toc29239821"/>
      <w:bookmarkStart w:id="258" w:name="_Toc37296177"/>
      <w:bookmarkStart w:id="259" w:name="_Toc46490303"/>
      <w:bookmarkStart w:id="260" w:name="_Toc52751998"/>
      <w:bookmarkStart w:id="261"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Heading3"/>
        <w:rPr>
          <w:rFonts w:eastAsia="Malgun Gothic"/>
          <w:lang w:eastAsia="ko-KR"/>
        </w:rPr>
      </w:pPr>
      <w:bookmarkStart w:id="262" w:name="_Toc139032237"/>
      <w:bookmarkStart w:id="263" w:name="_Toc83661025"/>
      <w:r w:rsidRPr="00E87D15">
        <w:rPr>
          <w:rFonts w:eastAsia="Malgun Gothic"/>
          <w:lang w:eastAsia="ko-KR"/>
        </w:rPr>
        <w:lastRenderedPageBreak/>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62"/>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DengXian"/>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63"/>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Heading3"/>
        <w:rPr>
          <w:rFonts w:eastAsia="Malgun Gothic"/>
          <w:lang w:eastAsia="ko-KR"/>
        </w:rPr>
      </w:pPr>
      <w:bookmarkStart w:id="264"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64"/>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Heading3"/>
        <w:rPr>
          <w:rFonts w:eastAsia="Malgun Gothic"/>
          <w:lang w:eastAsia="ko-KR"/>
        </w:rPr>
      </w:pPr>
      <w:bookmarkStart w:id="265"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65"/>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Heading3"/>
        <w:rPr>
          <w:lang w:eastAsia="ko-KR"/>
        </w:rPr>
      </w:pPr>
      <w:bookmarkStart w:id="266" w:name="_Toc139032240"/>
      <w:r w:rsidRPr="00E87D15">
        <w:rPr>
          <w:lang w:eastAsia="ko-KR"/>
        </w:rPr>
        <w:t>5.1.2</w:t>
      </w:r>
      <w:r w:rsidRPr="00E87D15">
        <w:rPr>
          <w:lang w:eastAsia="ko-KR"/>
        </w:rPr>
        <w:tab/>
        <w:t>Random Access Resource selection</w:t>
      </w:r>
      <w:bookmarkEnd w:id="257"/>
      <w:bookmarkEnd w:id="258"/>
      <w:bookmarkEnd w:id="259"/>
      <w:bookmarkEnd w:id="260"/>
      <w:bookmarkEnd w:id="261"/>
      <w:bookmarkEnd w:id="266"/>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w:t>
      </w:r>
      <w:r w:rsidRPr="004D0FC9">
        <w:rPr>
          <w:lang w:eastAsia="ko-KR"/>
        </w:rPr>
        <w:t xml:space="preserve">if the </w:t>
      </w:r>
      <w:r w:rsidRPr="004D0FC9">
        <w:rPr>
          <w:i/>
          <w:lang w:eastAsia="ko-KR"/>
        </w:rPr>
        <w:t>ra-PreambleIndex</w:t>
      </w:r>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1D43C2F4" w:rsidR="00540BEC" w:rsidRPr="00E87D15" w:rsidRDefault="00540BEC" w:rsidP="00540BEC">
      <w:pPr>
        <w:pStyle w:val="B1"/>
        <w:rPr>
          <w:ins w:id="267" w:author="Rapp_at#123bis" w:date="2023-10-17T16:01:00Z"/>
          <w:lang w:eastAsia="ko-KR"/>
        </w:rPr>
      </w:pPr>
      <w:ins w:id="268" w:author="Rapp_at#123bis" w:date="2023-10-17T16:01:00Z">
        <w:r w:rsidRPr="00E87D15">
          <w:rPr>
            <w:lang w:eastAsia="ko-KR"/>
          </w:rPr>
          <w:t>1&gt;</w:t>
        </w:r>
        <w:r w:rsidRPr="00E87D15">
          <w:rPr>
            <w:lang w:eastAsia="ko-KR"/>
          </w:rPr>
          <w:tab/>
          <w:t>els</w:t>
        </w:r>
        <w:r w:rsidRPr="004D0FC9">
          <w:rPr>
            <w:lang w:eastAsia="ko-KR"/>
          </w:rPr>
          <w:t xml:space="preserve">e if </w:t>
        </w:r>
        <w:commentRangeStart w:id="269"/>
        <w:r w:rsidRPr="004D0FC9">
          <w:rPr>
            <w:lang w:eastAsia="ko-KR"/>
          </w:rPr>
          <w:t xml:space="preserve">the </w:t>
        </w:r>
      </w:ins>
      <w:ins w:id="270" w:author="Rapp_at#123bis" w:date="2023-10-17T16:08:00Z">
        <w:r w:rsidR="004D0FC9" w:rsidRPr="004D0FC9">
          <w:t xml:space="preserve">Random Access Preamble index field </w:t>
        </w:r>
      </w:ins>
      <w:ins w:id="271" w:author="Rapp_at#123bis" w:date="2023-10-17T16:01:00Z">
        <w:r w:rsidR="004D0FC9" w:rsidRPr="004D0FC9">
          <w:rPr>
            <w:lang w:eastAsia="ko-KR"/>
          </w:rPr>
          <w:t xml:space="preserve">has been explicitly provided </w:t>
        </w:r>
      </w:ins>
      <w:ins w:id="272" w:author="Rapp_at#123bis" w:date="2023-10-17T16:07:00Z">
        <w:r w:rsidR="004D0FC9" w:rsidRPr="004D0FC9">
          <w:rPr>
            <w:lang w:eastAsia="ko-KR"/>
          </w:rPr>
          <w:t xml:space="preserve">by </w:t>
        </w:r>
      </w:ins>
      <w:ins w:id="273" w:author="Rapp_at#123bis" w:date="2023-10-19T21:46:00Z">
        <w:r w:rsidR="00D52F3A">
          <w:rPr>
            <w:lang w:eastAsia="ko-KR"/>
          </w:rPr>
          <w:t xml:space="preserve">an </w:t>
        </w:r>
      </w:ins>
      <w:ins w:id="274" w:author="Rapp_at#123bis" w:date="2023-10-17T16:07:00Z">
        <w:r w:rsidR="004D0FC9" w:rsidRPr="004D0FC9">
          <w:rPr>
            <w:lang w:eastAsia="ko-KR"/>
          </w:rPr>
          <w:t>LTM Cell Switch Command MAC CE</w:t>
        </w:r>
      </w:ins>
      <w:ins w:id="275" w:author="Rapp_at#123bis" w:date="2023-10-17T16:01:00Z">
        <w:r w:rsidRPr="004D0FC9">
          <w:rPr>
            <w:lang w:eastAsia="ko-KR"/>
          </w:rPr>
          <w:t>:</w:t>
        </w:r>
      </w:ins>
      <w:commentRangeEnd w:id="269"/>
      <w:r w:rsidR="00707F1C">
        <w:rPr>
          <w:rStyle w:val="CommentReference"/>
        </w:rPr>
        <w:commentReference w:id="269"/>
      </w:r>
    </w:p>
    <w:p w14:paraId="1934427D" w14:textId="0602DA3E" w:rsidR="00540BEC" w:rsidRPr="00E87D15" w:rsidRDefault="00540BEC" w:rsidP="00540BEC">
      <w:pPr>
        <w:pStyle w:val="B2"/>
        <w:rPr>
          <w:ins w:id="276" w:author="Rapp_at#123bis" w:date="2023-10-17T16:01:00Z"/>
          <w:lang w:eastAsia="ko-KR"/>
        </w:rPr>
      </w:pPr>
      <w:ins w:id="277"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278" w:author="Rapp_at#123bis" w:date="2023-10-17T16:08:00Z">
        <w:r w:rsidR="004D0FC9">
          <w:rPr>
            <w:lang w:eastAsia="ko-KR"/>
          </w:rPr>
          <w:t xml:space="preserve">indicated </w:t>
        </w:r>
        <w:r w:rsidR="004D0FC9">
          <w:t>Random Access Preamble index</w:t>
        </w:r>
      </w:ins>
      <w:ins w:id="279" w:author="Rapp_at#123bis" w:date="2023-10-17T16:01:00Z">
        <w:r w:rsidRPr="00E87D15">
          <w:rPr>
            <w:lang w:eastAsia="ko-KR"/>
          </w:rPr>
          <w:t>;</w:t>
        </w:r>
      </w:ins>
    </w:p>
    <w:p w14:paraId="04E771BB" w14:textId="451D662E" w:rsidR="00540BEC" w:rsidRPr="00E87D15" w:rsidRDefault="00540BEC" w:rsidP="00540BEC">
      <w:pPr>
        <w:pStyle w:val="B2"/>
        <w:rPr>
          <w:ins w:id="280" w:author="Rapp_at#123bis" w:date="2023-10-17T16:01:00Z"/>
          <w:lang w:eastAsia="ko-KR"/>
        </w:rPr>
      </w:pPr>
      <w:ins w:id="281" w:author="Rapp_at#123bis" w:date="2023-10-17T16:01:00Z">
        <w:r w:rsidRPr="00E87D15">
          <w:rPr>
            <w:lang w:eastAsia="ko-KR"/>
          </w:rPr>
          <w:t>2&gt;</w:t>
        </w:r>
        <w:r w:rsidRPr="00E87D15">
          <w:rPr>
            <w:lang w:eastAsia="ko-KR"/>
          </w:rPr>
          <w:tab/>
        </w:r>
        <w:commentRangeStart w:id="282"/>
        <w:commentRangeStart w:id="283"/>
        <w:r w:rsidRPr="00E87D15">
          <w:rPr>
            <w:lang w:eastAsia="ko-KR"/>
          </w:rPr>
          <w:t xml:space="preserve">select the SSB signalled by </w:t>
        </w:r>
      </w:ins>
      <w:ins w:id="284" w:author="Rapp_at#123bis" w:date="2023-10-19T21:46:00Z">
        <w:r w:rsidR="00D52F3A">
          <w:rPr>
            <w:lang w:eastAsia="ko-KR"/>
          </w:rPr>
          <w:t xml:space="preserve">the </w:t>
        </w:r>
      </w:ins>
      <w:ins w:id="285" w:author="Rapp_at#123bis" w:date="2023-10-17T16:02:00Z">
        <w:r>
          <w:rPr>
            <w:lang w:eastAsia="ko-KR"/>
          </w:rPr>
          <w:t>LTM Cell Switch Command MAC CE</w:t>
        </w:r>
      </w:ins>
      <w:commentRangeEnd w:id="282"/>
      <w:r w:rsidR="00EC388E">
        <w:rPr>
          <w:rStyle w:val="CommentReference"/>
        </w:rPr>
        <w:commentReference w:id="282"/>
      </w:r>
      <w:commentRangeEnd w:id="283"/>
      <w:r w:rsidR="00D52F3A">
        <w:rPr>
          <w:rStyle w:val="CommentReference"/>
        </w:rPr>
        <w:commentReference w:id="283"/>
      </w:r>
      <w:ins w:id="286"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520B44F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ins w:id="287" w:author="Rapp_at#123bis" w:date="2023-10-17T16:05:00Z">
        <w:r w:rsidR="0075179E" w:rsidRPr="00E87D15">
          <w:rPr>
            <w:lang w:eastAsia="ko-KR"/>
          </w:rPr>
          <w:t xml:space="preserve">, or indicated by </w:t>
        </w:r>
      </w:ins>
      <w:ins w:id="288" w:author="Rapp_at#123bis" w:date="2023-10-19T21:49:00Z">
        <w:r w:rsidR="00FD1053">
          <w:rPr>
            <w:lang w:eastAsia="ko-KR"/>
          </w:rPr>
          <w:t xml:space="preserve">the </w:t>
        </w:r>
      </w:ins>
      <w:ins w:id="289" w:author="Rapp_at#123bis" w:date="2023-10-17T16:05:00Z">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lastRenderedPageBreak/>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90"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Heading3"/>
        <w:rPr>
          <w:rFonts w:eastAsia="SimSun"/>
          <w:lang w:eastAsia="zh-CN"/>
        </w:rPr>
      </w:pPr>
      <w:bookmarkStart w:id="291" w:name="_Toc37296178"/>
      <w:bookmarkStart w:id="292" w:name="_Toc46490304"/>
      <w:bookmarkStart w:id="293" w:name="_Toc52751999"/>
      <w:bookmarkStart w:id="294" w:name="_Toc52796461"/>
      <w:bookmarkStart w:id="295"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SimSun"/>
          <w:lang w:eastAsia="zh-CN"/>
        </w:rPr>
        <w:t xml:space="preserve"> for 2-step RA type</w:t>
      </w:r>
      <w:bookmarkEnd w:id="291"/>
      <w:bookmarkEnd w:id="292"/>
      <w:bookmarkEnd w:id="293"/>
      <w:bookmarkEnd w:id="294"/>
      <w:bookmarkEnd w:id="295"/>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SimSun"/>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lastRenderedPageBreak/>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96"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97"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96"/>
    <w:bookmarkEnd w:id="297"/>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SimSun"/>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SimSun"/>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lastRenderedPageBreak/>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SimSun"/>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SimSun"/>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SimSun"/>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Heading3"/>
        <w:rPr>
          <w:lang w:eastAsia="ko-KR"/>
        </w:rPr>
      </w:pPr>
      <w:bookmarkStart w:id="298" w:name="_Toc37296179"/>
      <w:bookmarkStart w:id="299" w:name="_Toc46490305"/>
      <w:bookmarkStart w:id="300" w:name="_Toc52752000"/>
      <w:bookmarkStart w:id="301" w:name="_Toc52796462"/>
      <w:bookmarkStart w:id="302" w:name="_Toc139032242"/>
      <w:r w:rsidRPr="00E87D15">
        <w:rPr>
          <w:lang w:eastAsia="ko-KR"/>
        </w:rPr>
        <w:t>5.1.3</w:t>
      </w:r>
      <w:r w:rsidRPr="00E87D15">
        <w:rPr>
          <w:lang w:eastAsia="ko-KR"/>
        </w:rPr>
        <w:tab/>
        <w:t>Random Access Preamble transmission</w:t>
      </w:r>
      <w:bookmarkEnd w:id="290"/>
      <w:bookmarkEnd w:id="298"/>
      <w:bookmarkEnd w:id="299"/>
      <w:bookmarkEnd w:id="300"/>
      <w:bookmarkEnd w:id="301"/>
      <w:bookmarkEnd w:id="302"/>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303" w:author="Rapp_at#123" w:date="2023-08-31T11:27:00Z"/>
          <w:lang w:val="fr-FR" w:eastAsia="ko-KR"/>
        </w:rPr>
      </w:pPr>
      <w:ins w:id="304"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305"/>
      <w:ins w:id="306" w:author="Rapp_at#123" w:date="2023-08-31T11:27:00Z">
        <w:r w:rsidR="0038049E">
          <w:rPr>
            <w:lang w:val="fr-FR" w:eastAsia="ko-KR"/>
          </w:rPr>
          <w:t>; and</w:t>
        </w:r>
      </w:ins>
      <w:commentRangeEnd w:id="305"/>
      <w:ins w:id="307" w:author="Rapp_at#123" w:date="2023-08-31T11:36:00Z">
        <w:r w:rsidR="00147D96">
          <w:rPr>
            <w:rStyle w:val="CommentReference"/>
          </w:rPr>
          <w:commentReference w:id="305"/>
        </w:r>
      </w:ins>
    </w:p>
    <w:p w14:paraId="4D927A76" w14:textId="51C3EDC3" w:rsidR="00222F0E" w:rsidRPr="00F135F6" w:rsidRDefault="0038049E" w:rsidP="00222F0E">
      <w:pPr>
        <w:ind w:left="568" w:hanging="284"/>
        <w:rPr>
          <w:ins w:id="308" w:author="Rapp_after#122" w:date="2023-07-03T11:26:00Z"/>
          <w:lang w:val="fr-FR" w:eastAsia="ko-KR"/>
        </w:rPr>
      </w:pPr>
      <w:ins w:id="309" w:author="Rapp_at#123" w:date="2023-08-31T11:27:00Z">
        <w:r>
          <w:rPr>
            <w:lang w:val="fr-FR" w:eastAsia="ko-KR"/>
          </w:rPr>
          <w:t>1&gt;</w:t>
        </w:r>
        <w:r>
          <w:rPr>
            <w:lang w:val="fr-FR" w:eastAsia="ko-KR"/>
          </w:rPr>
          <w:tab/>
        </w:r>
      </w:ins>
      <w:ins w:id="310" w:author="Rapp_at#123" w:date="2023-08-31T11:28:00Z">
        <w:r>
          <w:rPr>
            <w:lang w:val="fr-FR" w:eastAsia="ko-KR"/>
          </w:rPr>
          <w:t>if the PDCCH order indicates th</w:t>
        </w:r>
        <w:r w:rsidRPr="00FA3433">
          <w:rPr>
            <w:lang w:val="fr-FR" w:eastAsia="ko-KR"/>
          </w:rPr>
          <w:t xml:space="preserve">e </w:t>
        </w:r>
      </w:ins>
      <w:ins w:id="311"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312" w:author="Rapp_at#123bis" w:date="2023-10-19T21:49:00Z">
        <w:r w:rsidR="00FD1053">
          <w:t xml:space="preserve">the </w:t>
        </w:r>
      </w:ins>
      <w:ins w:id="313" w:author="Rapp_at#123" w:date="2023-08-31T11:28:00Z">
        <w:r w:rsidRPr="00FA3433">
          <w:t xml:space="preserve">same SSB </w:t>
        </w:r>
        <w:r w:rsidRPr="0052049E">
          <w:t xml:space="preserve">as the </w:t>
        </w:r>
      </w:ins>
      <w:ins w:id="314" w:author="Rapp_at#123" w:date="2023-08-31T11:46:00Z">
        <w:r w:rsidR="00D913DD" w:rsidRPr="00E87D15">
          <w:rPr>
            <w:lang w:eastAsia="ko-KR"/>
          </w:rPr>
          <w:t>last Random Access Preamble transmission</w:t>
        </w:r>
      </w:ins>
      <w:ins w:id="315"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316" w:author="Rapp_after#122" w:date="2023-07-03T11:26:00Z"/>
          <w:lang w:val="fr-FR" w:eastAsia="ko-KR"/>
        </w:rPr>
      </w:pPr>
      <w:ins w:id="317"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318" w:author="Rapp_after#122" w:date="2023-07-03T11:26:00Z">
        <w:r w:rsidR="00222F0E" w:rsidRPr="00222F0E">
          <w:t xml:space="preserve"> </w:t>
        </w:r>
        <w:r w:rsidR="00222F0E" w:rsidRPr="00222F0E">
          <w:rPr>
            <w:lang w:eastAsia="ko-KR"/>
          </w:rPr>
          <w:t xml:space="preserve">and </w:t>
        </w:r>
      </w:ins>
      <w:ins w:id="319" w:author="Rapp_at#123" w:date="2023-09-08T18:12:00Z">
        <w:r w:rsidR="00F63DDF" w:rsidRPr="00E87D15">
          <w:rPr>
            <w:lang w:eastAsia="ko-KR"/>
          </w:rPr>
          <w:t xml:space="preserve">contention-free </w:t>
        </w:r>
        <w:r w:rsidR="00F63DDF" w:rsidDel="00F63DDF">
          <w:rPr>
            <w:rStyle w:val="CommentReference"/>
          </w:rPr>
          <w:t xml:space="preserve"> </w:t>
        </w:r>
      </w:ins>
      <w:ins w:id="320" w:author="Rapp_after#122" w:date="2023-07-03T11:26:00Z">
        <w:r w:rsidR="00222F0E" w:rsidRPr="00222F0E">
          <w:rPr>
            <w:lang w:eastAsia="ko-KR"/>
          </w:rPr>
          <w:t xml:space="preserve">Random Access Preamble </w:t>
        </w:r>
      </w:ins>
      <w:ins w:id="321" w:author="Rapp_at#123" w:date="2023-08-31T11:52:00Z">
        <w:r w:rsidR="0065173A" w:rsidRPr="00F135F6">
          <w:rPr>
            <w:lang w:val="fr-FR" w:eastAsia="ko-KR"/>
          </w:rPr>
          <w:t>triggered by a PDCCH order</w:t>
        </w:r>
        <w:r w:rsidR="0065173A">
          <w:rPr>
            <w:lang w:val="fr-FR" w:eastAsia="ko-KR"/>
          </w:rPr>
          <w:t xml:space="preserve"> </w:t>
        </w:r>
      </w:ins>
      <w:ins w:id="322"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648539FD" w:rsidR="00222F0E" w:rsidRPr="00F135F6" w:rsidRDefault="00222F0E" w:rsidP="00222F0E">
      <w:pPr>
        <w:ind w:left="568" w:hanging="284"/>
        <w:rPr>
          <w:ins w:id="323" w:author="Rapp_after#122" w:date="2023-07-03T11:26:00Z"/>
          <w:lang w:val="fr-FR" w:eastAsia="ko-KR"/>
        </w:rPr>
      </w:pPr>
      <w:ins w:id="324"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w:t>
        </w:r>
      </w:ins>
      <w:ins w:id="325" w:author="Rapp_at#123bis" w:date="2023-10-19T21:49:00Z">
        <w:r w:rsidR="00FD1053">
          <w:rPr>
            <w:lang w:val="fr-FR" w:eastAsia="ko-KR"/>
          </w:rPr>
          <w:t>n</w:t>
        </w:r>
      </w:ins>
      <w:ins w:id="326" w:author="Rapp_after#122" w:date="2023-07-03T11:26:00Z">
        <w:r>
          <w:rPr>
            <w:lang w:val="fr-FR" w:eastAsia="ko-KR"/>
          </w:rPr>
          <w:t xml:space="preserve"> LTM candidate cell</w:t>
        </w:r>
        <w:r w:rsidRPr="00F135F6">
          <w:rPr>
            <w:lang w:val="fr-FR" w:eastAsia="ko-KR"/>
          </w:rPr>
          <w:t>:</w:t>
        </w:r>
      </w:ins>
    </w:p>
    <w:p w14:paraId="77F93AD1" w14:textId="77777777" w:rsidR="00222F0E" w:rsidRPr="00F135F6" w:rsidRDefault="00222F0E" w:rsidP="00222F0E">
      <w:pPr>
        <w:ind w:left="851" w:hanging="284"/>
        <w:rPr>
          <w:ins w:id="327" w:author="Rapp_after#122" w:date="2023-07-03T11:26:00Z"/>
          <w:lang w:val="fr-FR" w:eastAsia="fr-FR"/>
        </w:rPr>
      </w:pPr>
      <w:ins w:id="328" w:author="Rapp_after#122" w:date="2023-07-03T11:26:00Z">
        <w:r>
          <w:rPr>
            <w:lang w:val="fr-FR" w:eastAsia="fr-FR"/>
          </w:rPr>
          <w:lastRenderedPageBreak/>
          <w:t>2</w:t>
        </w:r>
        <w:r w:rsidRPr="00F135F6">
          <w:rPr>
            <w:lang w:val="fr-FR" w:eastAsia="fr-FR"/>
          </w:rPr>
          <w:t>&gt;</w:t>
        </w:r>
        <w:r w:rsidRPr="00F135F6">
          <w:rPr>
            <w:lang w:val="fr-FR" w:eastAsia="fr-FR"/>
          </w:rPr>
          <w:tab/>
          <w:t>consider this Random Access procedure completed</w:t>
        </w:r>
        <w:commentRangeStart w:id="329"/>
        <w:commentRangeStart w:id="330"/>
        <w:r w:rsidRPr="00F135F6">
          <w:rPr>
            <w:lang w:val="fr-FR" w:eastAsia="fr-FR"/>
          </w:rPr>
          <w:t>.</w:t>
        </w:r>
        <w:commentRangeEnd w:id="329"/>
        <w:r>
          <w:rPr>
            <w:rStyle w:val="CommentReference"/>
          </w:rPr>
          <w:commentReference w:id="329"/>
        </w:r>
      </w:ins>
      <w:commentRangeEnd w:id="330"/>
      <w:r w:rsidR="0004226B">
        <w:rPr>
          <w:rStyle w:val="CommentReference"/>
        </w:rPr>
        <w:commentReference w:id="330"/>
      </w:r>
    </w:p>
    <w:p w14:paraId="40FCA84F" w14:textId="5BDDF26A" w:rsidR="00D13231" w:rsidRPr="00EB6A67" w:rsidRDefault="00D13231" w:rsidP="00D13231">
      <w:pPr>
        <w:ind w:left="200" w:right="200"/>
        <w:rPr>
          <w:ins w:id="331" w:author="Rapp_at#123" w:date="2023-08-31T11:42:00Z"/>
          <w:rFonts w:eastAsia="PMingLiU"/>
          <w:color w:val="FF0000"/>
          <w:lang w:eastAsia="zh-TW"/>
        </w:rPr>
      </w:pPr>
      <w:ins w:id="332"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33" w:author="Rapp_at#123" w:date="2023-08-31T11:43:00Z">
        <w:r>
          <w:rPr>
            <w:rFonts w:eastAsia="PMingLiU"/>
            <w:color w:val="FF0000"/>
            <w:lang w:eastAsia="zh-TW"/>
          </w:rPr>
          <w:t>In below, FFS whether/how to consider the early RACH for LTM candidate cell co-existence with LBT</w:t>
        </w:r>
      </w:ins>
      <w:ins w:id="334"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335"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36"/>
      <w:r w:rsidRPr="00E87D15">
        <w:rPr>
          <w:lang w:eastAsia="ko-KR"/>
        </w:rPr>
        <w:t>SpCell</w:t>
      </w:r>
      <w:commentRangeEnd w:id="336"/>
      <w:r w:rsidR="00222F0E">
        <w:rPr>
          <w:rStyle w:val="CommentReference"/>
        </w:rPr>
        <w:commentReference w:id="336"/>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Heading3"/>
        <w:rPr>
          <w:rFonts w:eastAsia="Malgun Gothic"/>
          <w:lang w:eastAsia="ko-KR"/>
        </w:rPr>
      </w:pPr>
      <w:bookmarkStart w:id="337" w:name="_Toc37296180"/>
      <w:bookmarkStart w:id="338" w:name="_Toc46490306"/>
      <w:bookmarkStart w:id="339" w:name="_Toc52752001"/>
      <w:bookmarkStart w:id="340" w:name="_Toc52796463"/>
      <w:bookmarkStart w:id="341" w:name="_Toc139032243"/>
      <w:bookmarkStart w:id="342" w:name="_Toc29239823"/>
      <w:r w:rsidRPr="00E87D15">
        <w:rPr>
          <w:rFonts w:eastAsia="Malgun Gothic"/>
          <w:lang w:eastAsia="ko-KR"/>
        </w:rPr>
        <w:t>5.1.3a</w:t>
      </w:r>
      <w:r w:rsidRPr="00E87D15">
        <w:rPr>
          <w:rFonts w:eastAsia="Malgun Gothic"/>
          <w:lang w:eastAsia="ko-KR"/>
        </w:rPr>
        <w:tab/>
      </w:r>
      <w:commentRangeStart w:id="343"/>
      <w:r w:rsidRPr="00E87D15">
        <w:rPr>
          <w:rFonts w:eastAsia="SimSun"/>
          <w:lang w:eastAsia="zh-CN"/>
        </w:rPr>
        <w:t>MSGA</w:t>
      </w:r>
      <w:r w:rsidRPr="00E87D15">
        <w:rPr>
          <w:rFonts w:eastAsia="Malgun Gothic"/>
          <w:lang w:eastAsia="ko-KR"/>
        </w:rPr>
        <w:t xml:space="preserve"> transmission</w:t>
      </w:r>
      <w:bookmarkEnd w:id="337"/>
      <w:bookmarkEnd w:id="338"/>
      <w:bookmarkEnd w:id="339"/>
      <w:bookmarkEnd w:id="340"/>
      <w:bookmarkEnd w:id="341"/>
      <w:commentRangeEnd w:id="343"/>
      <w:r w:rsidR="0063368E">
        <w:rPr>
          <w:rStyle w:val="CommentReference"/>
          <w:rFonts w:ascii="Times New Roman" w:hAnsi="Times New Roman"/>
        </w:rPr>
        <w:commentReference w:id="343"/>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SimSun"/>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r>
      <w:r w:rsidRPr="00E87D15">
        <w:rPr>
          <w:lang w:eastAsia="zh-CN"/>
        </w:rPr>
        <w:t>indicate</w:t>
      </w:r>
      <w:r w:rsidRPr="00E87D15">
        <w:rPr>
          <w:rFonts w:eastAsia="SimSun"/>
          <w:lang w:eastAsia="zh-CN"/>
        </w:rPr>
        <w:t xml:space="preserve"> a Random Access problem to upper layers;</w:t>
      </w:r>
    </w:p>
    <w:p w14:paraId="6762769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lastRenderedPageBreak/>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SimSun"/>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Heading3"/>
        <w:rPr>
          <w:lang w:eastAsia="ko-KR"/>
        </w:rPr>
      </w:pPr>
      <w:bookmarkStart w:id="344" w:name="_Toc37296181"/>
      <w:bookmarkStart w:id="345" w:name="_Toc46490307"/>
      <w:bookmarkStart w:id="346" w:name="_Toc52752002"/>
      <w:bookmarkStart w:id="347" w:name="_Toc52796464"/>
      <w:bookmarkStart w:id="348" w:name="_Toc139032244"/>
      <w:r w:rsidRPr="00E87D15">
        <w:rPr>
          <w:lang w:eastAsia="ko-KR"/>
        </w:rPr>
        <w:t>5.1.4</w:t>
      </w:r>
      <w:r w:rsidRPr="00E87D15">
        <w:rPr>
          <w:lang w:eastAsia="ko-KR"/>
        </w:rPr>
        <w:tab/>
        <w:t>Random Access Response reception</w:t>
      </w:r>
      <w:bookmarkEnd w:id="342"/>
      <w:bookmarkEnd w:id="344"/>
      <w:bookmarkEnd w:id="345"/>
      <w:bookmarkEnd w:id="346"/>
      <w:bookmarkEnd w:id="347"/>
      <w:bookmarkEnd w:id="348"/>
    </w:p>
    <w:p w14:paraId="072DB5BC" w14:textId="663F45BC" w:rsidR="00411627" w:rsidRPr="00E87D15" w:rsidRDefault="00411627" w:rsidP="00411627">
      <w:pPr>
        <w:rPr>
          <w:lang w:eastAsia="ko-KR"/>
        </w:rPr>
      </w:pPr>
      <w:r w:rsidRPr="00E87D15">
        <w:rPr>
          <w:lang w:eastAsia="ko-KR"/>
        </w:rPr>
        <w:t>Once the Random Access Preamble is transmitted</w:t>
      </w:r>
      <w:ins w:id="349" w:author="Rapp_after#122" w:date="2023-07-03T11:27:00Z">
        <w:r w:rsidR="0063368E" w:rsidRPr="0063368E">
          <w:t xml:space="preserve"> </w:t>
        </w:r>
        <w:r w:rsidR="0063368E" w:rsidRPr="0063368E">
          <w:rPr>
            <w:lang w:eastAsia="ko-KR"/>
          </w:rPr>
          <w:t>on a Serving Cell</w:t>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lastRenderedPageBreak/>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lastRenderedPageBreak/>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Heading3"/>
        <w:rPr>
          <w:rFonts w:eastAsia="SimSun"/>
          <w:lang w:eastAsia="zh-CN"/>
        </w:rPr>
      </w:pPr>
      <w:bookmarkStart w:id="350" w:name="_Toc37296182"/>
      <w:bookmarkStart w:id="351" w:name="_Toc46490308"/>
      <w:bookmarkStart w:id="352" w:name="_Toc52752003"/>
      <w:bookmarkStart w:id="353" w:name="_Toc52796465"/>
      <w:bookmarkStart w:id="354" w:name="_Toc139032245"/>
      <w:bookmarkStart w:id="355"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SimSun"/>
          <w:lang w:eastAsia="zh-CN"/>
        </w:rPr>
        <w:t xml:space="preserve"> for 2-step RA type</w:t>
      </w:r>
      <w:bookmarkEnd w:id="350"/>
      <w:bookmarkEnd w:id="351"/>
      <w:bookmarkEnd w:id="352"/>
      <w:bookmarkEnd w:id="353"/>
      <w:bookmarkEnd w:id="354"/>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SimSun"/>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lastRenderedPageBreak/>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SimSun"/>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SimSun"/>
          <w:lang w:eastAsia="zh-CN"/>
        </w:rPr>
        <w:t>fallbackRAR</w:t>
      </w:r>
      <w:r w:rsidRPr="00E87D15">
        <w:rPr>
          <w:rFonts w:eastAsia="SimSun"/>
          <w:iCs/>
          <w:lang w:eastAsia="zh-CN"/>
        </w:rPr>
        <w:t xml:space="preserve"> </w:t>
      </w:r>
      <w:r w:rsidRPr="00E87D15">
        <w:rPr>
          <w:rFonts w:eastAsia="SimSun"/>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SimSun"/>
          <w:lang w:eastAsia="zh-CN"/>
        </w:rPr>
        <w:t xml:space="preserve"> in</w:t>
      </w:r>
      <w:r w:rsidRPr="00E87D15">
        <w:rPr>
          <w:lang w:eastAsia="ko-KR"/>
        </w:rPr>
        <w:t xml:space="preserve"> </w:t>
      </w:r>
      <w:r w:rsidRPr="00E87D15">
        <w:rPr>
          <w:rFonts w:eastAsia="SimSun"/>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56"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SimSun"/>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56"/>
      <w:r w:rsidR="00F24628" w:rsidRPr="00E87D15">
        <w:rPr>
          <w:lang w:eastAsia="ko-KR"/>
        </w:rPr>
        <w:t>.</w:t>
      </w:r>
    </w:p>
    <w:p w14:paraId="48499786" w14:textId="77777777" w:rsidR="003B18D8" w:rsidRPr="00E87D15" w:rsidRDefault="003B18D8" w:rsidP="003B18D8">
      <w:pPr>
        <w:pStyle w:val="NO"/>
        <w:rPr>
          <w:rFonts w:eastAsia="SimSun"/>
          <w:i/>
          <w:iCs/>
          <w:lang w:eastAsia="zh-CN"/>
        </w:rPr>
      </w:pPr>
      <w:r w:rsidRPr="00E87D15">
        <w:rPr>
          <w:lang w:eastAsia="ko-KR"/>
        </w:rPr>
        <w:t>NOTE:</w:t>
      </w:r>
      <w:r w:rsidRPr="00E87D15">
        <w:rPr>
          <w:lang w:eastAsia="ko-KR"/>
        </w:rPr>
        <w:tab/>
        <w:t xml:space="preserve">If within a </w:t>
      </w:r>
      <w:r w:rsidRPr="00E87D15">
        <w:rPr>
          <w:rFonts w:eastAsia="SimSun"/>
          <w:lang w:eastAsia="zh-CN"/>
        </w:rPr>
        <w:t>2-step RA type</w:t>
      </w:r>
      <w:r w:rsidRPr="00E87D15">
        <w:rPr>
          <w:lang w:eastAsia="ko-KR"/>
        </w:rPr>
        <w:t xml:space="preserve"> procedure, an uplink grant provided in the </w:t>
      </w:r>
      <w:r w:rsidRPr="00E87D15">
        <w:rPr>
          <w:rFonts w:eastAsia="SimSun"/>
          <w:lang w:eastAsia="zh-CN"/>
        </w:rPr>
        <w:t>fallback</w:t>
      </w:r>
      <w:r w:rsidRPr="00E87D15">
        <w:rPr>
          <w:lang w:eastAsia="ko-KR"/>
        </w:rPr>
        <w:t xml:space="preserve"> </w:t>
      </w:r>
      <w:r w:rsidRPr="00E87D15">
        <w:rPr>
          <w:rFonts w:eastAsia="SimSun"/>
          <w:lang w:eastAsia="zh-CN"/>
        </w:rPr>
        <w:t xml:space="preserve">RAR </w:t>
      </w:r>
      <w:r w:rsidRPr="00E87D15">
        <w:rPr>
          <w:lang w:eastAsia="ko-KR"/>
        </w:rPr>
        <w:t xml:space="preserve">has a different size than the </w:t>
      </w:r>
      <w:r w:rsidRPr="00E87D15">
        <w:rPr>
          <w:rFonts w:eastAsia="SimSun"/>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SimSun"/>
          <w:lang w:eastAsia="zh-CN"/>
        </w:rPr>
        <w:t>successRAR MAC subPDU; and</w:t>
      </w:r>
    </w:p>
    <w:p w14:paraId="1B4CF6D5" w14:textId="77777777" w:rsidR="003B18D8" w:rsidRPr="00E87D15" w:rsidRDefault="003B18D8" w:rsidP="003B18D8">
      <w:pPr>
        <w:pStyle w:val="B3"/>
        <w:rPr>
          <w:lang w:eastAsia="ko-KR"/>
        </w:rPr>
      </w:pPr>
      <w:r w:rsidRPr="00E87D15">
        <w:rPr>
          <w:rFonts w:eastAsia="SimSun"/>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SimSun"/>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stop </w:t>
      </w:r>
      <w:r w:rsidRPr="00E87D15">
        <w:rPr>
          <w:rFonts w:eastAsia="SimSun"/>
          <w:i/>
          <w:iCs/>
          <w:lang w:eastAsia="zh-CN"/>
        </w:rPr>
        <w:t>msgB-ResponseWindow</w:t>
      </w:r>
      <w:r w:rsidRPr="00E87D15">
        <w:rPr>
          <w:rFonts w:eastAsia="SimSun"/>
          <w:lang w:eastAsia="zh-CN"/>
        </w:rPr>
        <w:t>;</w:t>
      </w:r>
    </w:p>
    <w:p w14:paraId="64DC6F7D"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if this Random Access procedure was initiated for SI request:</w:t>
      </w:r>
    </w:p>
    <w:p w14:paraId="77ADF00A" w14:textId="77777777" w:rsidR="003B18D8" w:rsidRPr="00E87D15" w:rsidRDefault="003B18D8" w:rsidP="003B18D8">
      <w:pPr>
        <w:pStyle w:val="B5"/>
        <w:rPr>
          <w:rFonts w:eastAsia="SimSun"/>
          <w:lang w:eastAsia="zh-CN"/>
        </w:rPr>
      </w:pPr>
      <w:r w:rsidRPr="00E87D15">
        <w:rPr>
          <w:rFonts w:eastAsia="SimSun"/>
          <w:lang w:eastAsia="zh-CN"/>
        </w:rPr>
        <w:t>5&gt;</w:t>
      </w:r>
      <w:r w:rsidRPr="00E87D15">
        <w:rPr>
          <w:rFonts w:eastAsia="SimSun"/>
          <w:lang w:eastAsia="zh-CN"/>
        </w:rPr>
        <w:tab/>
        <w:t>indicate the reception of an acknowledgement for SI request to upper layers.</w:t>
      </w:r>
    </w:p>
    <w:p w14:paraId="66DEA378"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SimSun"/>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r>
      <w:r w:rsidRPr="00E87D15">
        <w:rPr>
          <w:rFonts w:eastAsia="SimSun"/>
          <w:lang w:eastAsia="zh-CN"/>
        </w:rPr>
        <w:t>indicate a Random Access problem to upper layers;</w:t>
      </w:r>
    </w:p>
    <w:p w14:paraId="2ECE33B0"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SimSun"/>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Heading3"/>
        <w:rPr>
          <w:lang w:eastAsia="ko-KR"/>
        </w:rPr>
      </w:pPr>
      <w:bookmarkStart w:id="357" w:name="_Toc37296183"/>
      <w:bookmarkStart w:id="358" w:name="_Toc46490309"/>
      <w:bookmarkStart w:id="359" w:name="_Toc52752004"/>
      <w:bookmarkStart w:id="360" w:name="_Toc52796466"/>
      <w:bookmarkStart w:id="361" w:name="_Toc139032246"/>
      <w:r w:rsidRPr="00E87D15">
        <w:rPr>
          <w:lang w:eastAsia="ko-KR"/>
        </w:rPr>
        <w:lastRenderedPageBreak/>
        <w:t>5.1.5</w:t>
      </w:r>
      <w:r w:rsidRPr="00E87D15">
        <w:rPr>
          <w:lang w:eastAsia="ko-KR"/>
        </w:rPr>
        <w:tab/>
        <w:t>Contention Resolution</w:t>
      </w:r>
      <w:bookmarkEnd w:id="355"/>
      <w:bookmarkEnd w:id="357"/>
      <w:bookmarkEnd w:id="358"/>
      <w:bookmarkEnd w:id="359"/>
      <w:bookmarkEnd w:id="360"/>
      <w:bookmarkEnd w:id="361"/>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Emphasis"/>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Emphasis"/>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62"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SimSun"/>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Heading3"/>
        <w:rPr>
          <w:lang w:eastAsia="ko-KR"/>
        </w:rPr>
      </w:pPr>
      <w:bookmarkStart w:id="363" w:name="_Toc37296184"/>
      <w:bookmarkStart w:id="364" w:name="_Toc46490310"/>
      <w:bookmarkStart w:id="365" w:name="_Toc52752005"/>
      <w:bookmarkStart w:id="366" w:name="_Toc52796467"/>
      <w:bookmarkStart w:id="367" w:name="_Toc139032247"/>
      <w:r w:rsidRPr="00E87D15">
        <w:rPr>
          <w:lang w:eastAsia="ko-KR"/>
        </w:rPr>
        <w:t>5.1.6</w:t>
      </w:r>
      <w:r w:rsidRPr="00E87D15">
        <w:rPr>
          <w:lang w:eastAsia="ko-KR"/>
        </w:rPr>
        <w:tab/>
        <w:t>Completion of the Random Access procedure</w:t>
      </w:r>
      <w:bookmarkEnd w:id="362"/>
      <w:bookmarkEnd w:id="363"/>
      <w:bookmarkEnd w:id="364"/>
      <w:bookmarkEnd w:id="365"/>
      <w:bookmarkEnd w:id="366"/>
      <w:bookmarkEnd w:id="367"/>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43887286" w:rsidR="00411627" w:rsidRPr="00E87D15" w:rsidRDefault="00411627" w:rsidP="00411627">
      <w:pPr>
        <w:pStyle w:val="B1"/>
        <w:rPr>
          <w:lang w:eastAsia="ko-KR"/>
        </w:rPr>
      </w:pPr>
      <w:r w:rsidRPr="00E87D15">
        <w:rPr>
          <w:lang w:eastAsia="ko-KR"/>
        </w:rPr>
        <w:t>1&gt;</w:t>
      </w:r>
      <w:commentRangeStart w:id="368"/>
      <w:commentRangeStart w:id="369"/>
      <w:commentRangeStart w:id="370"/>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commentRangeEnd w:id="368"/>
      <w:r w:rsidR="00ED1C6A">
        <w:rPr>
          <w:rStyle w:val="CommentReference"/>
        </w:rPr>
        <w:commentReference w:id="368"/>
      </w:r>
      <w:commentRangeEnd w:id="369"/>
      <w:r w:rsidR="00BD70F8">
        <w:rPr>
          <w:rStyle w:val="CommentReference"/>
        </w:rPr>
        <w:commentReference w:id="369"/>
      </w:r>
      <w:commentRangeEnd w:id="370"/>
      <w:r w:rsidR="00404DD4">
        <w:rPr>
          <w:rStyle w:val="CommentReference"/>
        </w:rPr>
        <w:commentReference w:id="370"/>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187E88E4" w14:textId="12484072" w:rsidR="00E124F2" w:rsidRPr="0043240E" w:rsidRDefault="00E124F2" w:rsidP="00E124F2">
      <w:pPr>
        <w:ind w:left="200" w:right="200"/>
        <w:rPr>
          <w:ins w:id="371" w:author="Rapp_@#123bis" w:date="2023-09-26T16:07:00Z"/>
          <w:rFonts w:eastAsia="PMingLiU"/>
          <w:color w:val="FF0000"/>
          <w:lang w:eastAsia="zh-TW"/>
        </w:rPr>
      </w:pPr>
      <w:ins w:id="372" w:author="Rapp_@#123bis" w:date="2023-09-26T16:07:00Z">
        <w:del w:id="373" w:author="Rapp_at#123bis" w:date="2023-10-17T20:19:00Z">
          <w:r w:rsidRPr="0043240E" w:rsidDel="00ED1C6A">
            <w:rPr>
              <w:rFonts w:eastAsia="PMingLiU" w:hint="eastAsia"/>
              <w:color w:val="FF0000"/>
              <w:lang w:eastAsia="zh-TW"/>
            </w:rPr>
            <w:delText>E</w:delText>
          </w:r>
          <w:r w:rsidRPr="0043240E" w:rsidDel="00ED1C6A">
            <w:rPr>
              <w:rFonts w:eastAsia="PMingLiU"/>
              <w:color w:val="FF0000"/>
              <w:lang w:eastAsia="zh-TW"/>
            </w:rPr>
            <w:delText>ditor’s note: FFS how to clarify “</w:delText>
          </w:r>
          <w:r w:rsidRPr="0043240E" w:rsidDel="00ED1C6A">
            <w:rPr>
              <w:color w:val="FF0000"/>
              <w:lang w:eastAsia="ko-KR"/>
            </w:rPr>
            <w:delText>discard any explicitly signalled contention-free</w:delText>
          </w:r>
          <w:r w:rsidRPr="0043240E" w:rsidDel="00ED1C6A">
            <w:rPr>
              <w:color w:val="FF0000"/>
            </w:rPr>
            <w:delText xml:space="preserve"> </w:delText>
          </w:r>
          <w:r w:rsidRPr="0043240E" w:rsidDel="00ED1C6A">
            <w:rPr>
              <w:color w:val="FF0000"/>
              <w:lang w:eastAsia="ko-KR"/>
            </w:rPr>
            <w:delText>Random Access Resources</w:delText>
          </w:r>
        </w:del>
      </w:ins>
      <w:ins w:id="374" w:author="Rapp_@#123bis" w:date="2023-09-26T16:08:00Z">
        <w:del w:id="375" w:author="Rapp_at#123bis" w:date="2023-10-17T20:19:00Z">
          <w:r w:rsidRPr="0043240E" w:rsidDel="00ED1C6A">
            <w:rPr>
              <w:color w:val="FF0000"/>
              <w:lang w:eastAsia="ko-KR"/>
            </w:rPr>
            <w:delText xml:space="preserve"> for the 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w:delText>
          </w:r>
        </w:del>
      </w:ins>
      <w:ins w:id="376" w:author="Rapp_@#123bis" w:date="2023-09-26T16:07:00Z">
        <w:del w:id="377" w:author="Rapp_at#123bis" w:date="2023-10-17T20:19:00Z">
          <w:r w:rsidRPr="0043240E" w:rsidDel="00ED1C6A">
            <w:rPr>
              <w:rFonts w:eastAsia="PMingLiU"/>
              <w:color w:val="FF0000"/>
              <w:lang w:eastAsia="zh-TW"/>
            </w:rPr>
            <w:delText>”</w:delText>
          </w:r>
        </w:del>
      </w:ins>
      <w:ins w:id="378" w:author="Rapp_@#123bis" w:date="2023-09-26T16:08:00Z">
        <w:del w:id="379" w:author="Rapp_at#123bis" w:date="2023-10-17T20:19:00Z">
          <w:r w:rsidRPr="0043240E" w:rsidDel="00ED1C6A">
            <w:rPr>
              <w:rFonts w:eastAsia="PMingLiU"/>
              <w:color w:val="FF0000"/>
              <w:lang w:eastAsia="zh-TW"/>
            </w:rPr>
            <w:delText>, which depends on whether</w:delText>
          </w:r>
        </w:del>
      </w:ins>
      <w:ins w:id="380" w:author="Rapp_@#123bis" w:date="2023-09-26T16:07:00Z">
        <w:del w:id="381" w:author="Rapp_at#123bis" w:date="2023-10-17T20:19:00Z">
          <w:r w:rsidRPr="0043240E" w:rsidDel="00ED1C6A">
            <w:rPr>
              <w:rFonts w:eastAsia="PMingLiU"/>
              <w:color w:val="FF0000"/>
              <w:lang w:eastAsia="zh-TW"/>
            </w:rPr>
            <w:delText xml:space="preserve"> </w:delText>
          </w:r>
        </w:del>
      </w:ins>
      <w:ins w:id="382" w:author="Rapp_@#123bis" w:date="2023-09-28T11:41:00Z">
        <w:del w:id="383" w:author="Rapp_at#123bis" w:date="2023-10-17T20:19:00Z">
          <w:r w:rsidR="00395FC0" w:rsidDel="00ED1C6A">
            <w:rPr>
              <w:rFonts w:eastAsia="PMingLiU"/>
              <w:color w:val="FF0000"/>
              <w:lang w:eastAsia="zh-TW"/>
            </w:rPr>
            <w:delText>38.300</w:delText>
          </w:r>
          <w:r w:rsidR="00395FC0" w:rsidDel="00ED1C6A">
            <w:rPr>
              <w:rFonts w:ascii="DengXian" w:eastAsia="DengXian" w:hAnsi="DengXian" w:hint="eastAsia"/>
              <w:color w:val="FF0000"/>
              <w:lang w:eastAsia="zh-CN"/>
            </w:rPr>
            <w:delText>/</w:delText>
          </w:r>
        </w:del>
      </w:ins>
      <w:ins w:id="384" w:author="Rapp_@#123bis" w:date="2023-09-26T16:07:00Z">
        <w:del w:id="385" w:author="Rapp_at#123bis" w:date="2023-10-17T20:19:00Z">
          <w:r w:rsidRPr="008F0D75" w:rsidDel="00ED1C6A">
            <w:rPr>
              <w:rFonts w:eastAsia="PMingLiU"/>
              <w:color w:val="FF0000"/>
              <w:lang w:eastAsia="zh-TW"/>
            </w:rPr>
            <w:delText>MAC spec consider</w:delText>
          </w:r>
        </w:del>
      </w:ins>
      <w:ins w:id="386" w:author="Rapp_@#123bis" w:date="2023-09-26T16:08:00Z">
        <w:del w:id="387" w:author="Rapp_at#123bis" w:date="2023-10-17T20:19:00Z">
          <w:r w:rsidR="007B63A1" w:rsidRPr="008F0D75" w:rsidDel="00ED1C6A">
            <w:rPr>
              <w:rFonts w:eastAsia="PMingLiU"/>
              <w:color w:val="FF0000"/>
              <w:lang w:eastAsia="zh-TW"/>
            </w:rPr>
            <w:delText>s</w:delText>
          </w:r>
        </w:del>
      </w:ins>
      <w:ins w:id="388" w:author="Rapp_@#123bis" w:date="2023-09-26T16:07:00Z">
        <w:del w:id="389" w:author="Rapp_at#123bis" w:date="2023-10-17T20:19:00Z">
          <w:r w:rsidRPr="008F0D75" w:rsidDel="00ED1C6A">
            <w:rPr>
              <w:rFonts w:eastAsia="PMingLiU"/>
              <w:color w:val="FF0000"/>
              <w:lang w:eastAsia="zh-TW"/>
            </w:rPr>
            <w:delText xml:space="preserve"> the “</w:delText>
          </w:r>
          <w:r w:rsidRPr="0043240E" w:rsidDel="00ED1C6A">
            <w:rPr>
              <w:color w:val="FF0000"/>
              <w:lang w:eastAsia="ko-KR"/>
            </w:rPr>
            <w:delText>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 as “</w:delText>
          </w:r>
          <w:r w:rsidRPr="0043240E" w:rsidDel="00ED1C6A">
            <w:rPr>
              <w:color w:val="FF0000"/>
            </w:rPr>
            <w:delText>4-step RA type</w:delText>
          </w:r>
          <w:r w:rsidRPr="0043240E" w:rsidDel="00ED1C6A">
            <w:rPr>
              <w:color w:val="FF0000"/>
              <w:lang w:eastAsia="ko-KR"/>
            </w:rPr>
            <w:delText>” or not</w:delText>
          </w:r>
        </w:del>
        <w:r w:rsidRPr="0043240E">
          <w:rPr>
            <w:color w:val="FF0000"/>
            <w:lang w:eastAsia="ko-KR"/>
          </w:rPr>
          <w:t>.</w:t>
        </w:r>
      </w:ins>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Heading2"/>
        <w:rPr>
          <w:lang w:eastAsia="ko-KR"/>
        </w:rPr>
      </w:pPr>
      <w:bookmarkStart w:id="390" w:name="_Toc29239826"/>
      <w:bookmarkStart w:id="391" w:name="_Toc37296185"/>
      <w:bookmarkStart w:id="392" w:name="_Toc46490311"/>
      <w:bookmarkStart w:id="393" w:name="_Toc52752006"/>
      <w:bookmarkStart w:id="394" w:name="_Toc52796468"/>
      <w:bookmarkStart w:id="395" w:name="_Toc139032248"/>
      <w:r w:rsidRPr="00E87D15">
        <w:rPr>
          <w:lang w:eastAsia="ko-KR"/>
        </w:rPr>
        <w:t>5.2</w:t>
      </w:r>
      <w:r w:rsidRPr="00E87D15">
        <w:rPr>
          <w:lang w:eastAsia="ko-KR"/>
        </w:rPr>
        <w:tab/>
        <w:t>Maintenance of Uplink Time Alignment</w:t>
      </w:r>
      <w:bookmarkEnd w:id="390"/>
      <w:bookmarkEnd w:id="391"/>
      <w:bookmarkEnd w:id="392"/>
      <w:bookmarkEnd w:id="393"/>
      <w:bookmarkEnd w:id="394"/>
      <w:bookmarkEnd w:id="395"/>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lastRenderedPageBreak/>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lastRenderedPageBreak/>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DengXian"/>
          <w:lang w:eastAsia="zh-CN"/>
        </w:rPr>
        <w:t>1&gt;</w:t>
      </w:r>
      <w:r w:rsidRPr="00E87D15">
        <w:rPr>
          <w:rFonts w:eastAsia="DengXian"/>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DengXian"/>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96" w:author="Rapp_after#122" w:date="2023-07-03T11:27:00Z"/>
          <w:noProof/>
        </w:rPr>
      </w:pPr>
      <w:ins w:id="397"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398" w:author="Rapp_after#122" w:date="2023-07-03T11:27:00Z"/>
          <w:noProof/>
        </w:rPr>
      </w:pPr>
      <w:ins w:id="399"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 xml:space="preserve">the </w:t>
        </w:r>
        <w:commentRangeStart w:id="400"/>
        <w:r>
          <w:rPr>
            <w:noProof/>
          </w:rPr>
          <w:t>P</w:t>
        </w:r>
        <w:r w:rsidRPr="00B04FC5">
          <w:rPr>
            <w:noProof/>
          </w:rPr>
          <w:t>TAG</w:t>
        </w:r>
      </w:ins>
      <w:commentRangeEnd w:id="400"/>
      <w:r w:rsidR="00707F1C">
        <w:rPr>
          <w:rStyle w:val="CommentReference"/>
        </w:rPr>
        <w:commentReference w:id="400"/>
      </w:r>
      <w:ins w:id="401" w:author="Rapp_after#122" w:date="2023-07-03T11:27:00Z">
        <w:r w:rsidRPr="00B04FC5">
          <w:rPr>
            <w:noProof/>
          </w:rPr>
          <w:t>;</w:t>
        </w:r>
      </w:ins>
    </w:p>
    <w:p w14:paraId="424A4FCE" w14:textId="24AE2480" w:rsidR="0063368E" w:rsidRDefault="0063368E" w:rsidP="0063368E">
      <w:pPr>
        <w:ind w:left="851" w:hanging="284"/>
        <w:rPr>
          <w:ins w:id="402" w:author="Rapp_after#122" w:date="2023-07-03T11:27:00Z"/>
          <w:noProof/>
          <w:lang w:eastAsia="ko-KR"/>
        </w:rPr>
      </w:pPr>
      <w:ins w:id="403"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404" w:author="Rapp_at#123" w:date="2023-09-08T21:23:00Z">
        <w:r w:rsidR="007314CF">
          <w:rPr>
            <w:noProof/>
            <w:lang w:eastAsia="ko-KR"/>
          </w:rPr>
          <w:t>the</w:t>
        </w:r>
      </w:ins>
      <w:ins w:id="405" w:author="Rapp_after#122" w:date="2023-07-03T11:27:00Z">
        <w:r>
          <w:rPr>
            <w:noProof/>
            <w:lang w:eastAsia="ko-KR"/>
          </w:rPr>
          <w:t xml:space="preserve"> PTAG;</w:t>
        </w:r>
      </w:ins>
    </w:p>
    <w:p w14:paraId="01603A8E" w14:textId="2A708AAE" w:rsidR="00DC0E16" w:rsidRPr="00B04FC5" w:rsidRDefault="00DC0E16" w:rsidP="00DC0E16">
      <w:pPr>
        <w:ind w:left="568" w:hanging="284"/>
        <w:rPr>
          <w:ins w:id="406" w:author="Rapp_at#123bis" w:date="2023-10-17T12:06:00Z"/>
          <w:noProof/>
        </w:rPr>
      </w:pPr>
      <w:commentRangeStart w:id="407"/>
      <w:commentRangeStart w:id="408"/>
      <w:commentRangeStart w:id="409"/>
      <w:commentRangeStart w:id="410"/>
      <w:commentRangeStart w:id="411"/>
      <w:commentRangeStart w:id="412"/>
      <w:ins w:id="413" w:author="Rapp_at#123bis" w:date="2023-10-17T12:06:00Z">
        <w:r w:rsidRPr="00B04FC5">
          <w:rPr>
            <w:noProof/>
            <w:lang w:eastAsia="ko-KR"/>
          </w:rPr>
          <w:t>1&gt;</w:t>
        </w:r>
        <w:r w:rsidRPr="00B04FC5">
          <w:rPr>
            <w:noProof/>
          </w:rPr>
          <w:tab/>
        </w:r>
      </w:ins>
      <w:commentRangeEnd w:id="407"/>
      <w:ins w:id="414" w:author="Rapp_at#123bis" w:date="2023-10-17T12:13:00Z">
        <w:r w:rsidR="006660AF">
          <w:rPr>
            <w:rStyle w:val="CommentReference"/>
          </w:rPr>
          <w:commentReference w:id="407"/>
        </w:r>
      </w:ins>
      <w:commentRangeEnd w:id="408"/>
      <w:r w:rsidR="003159E4">
        <w:rPr>
          <w:rStyle w:val="CommentReference"/>
        </w:rPr>
        <w:commentReference w:id="408"/>
      </w:r>
      <w:commentRangeEnd w:id="409"/>
      <w:commentRangeEnd w:id="410"/>
      <w:r w:rsidR="00FD1053">
        <w:rPr>
          <w:rStyle w:val="CommentReference"/>
        </w:rPr>
        <w:commentReference w:id="409"/>
      </w:r>
      <w:r w:rsidR="008550E8">
        <w:rPr>
          <w:rStyle w:val="CommentReference"/>
        </w:rPr>
        <w:commentReference w:id="410"/>
      </w:r>
      <w:commentRangeEnd w:id="411"/>
      <w:r w:rsidR="00404DD4">
        <w:rPr>
          <w:rStyle w:val="CommentReference"/>
        </w:rPr>
        <w:commentReference w:id="411"/>
      </w:r>
      <w:commentRangeEnd w:id="412"/>
      <w:r w:rsidR="00FD1053">
        <w:rPr>
          <w:rStyle w:val="CommentReference"/>
        </w:rPr>
        <w:commentReference w:id="412"/>
      </w:r>
      <w:ins w:id="415" w:author="Rapp_at#123bis" w:date="2023-10-17T12:06:00Z">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 xml:space="preserve">Command MAC </w:t>
        </w:r>
        <w:r w:rsidRPr="00B04FC5">
          <w:rPr>
            <w:noProof/>
          </w:rPr>
          <w:t>is received</w:t>
        </w:r>
        <w:r>
          <w:rPr>
            <w:noProof/>
          </w:rPr>
          <w:t xml:space="preserve"> and </w:t>
        </w:r>
      </w:ins>
      <w:ins w:id="416" w:author="Rapp_at#123bis" w:date="2023-10-19T21:50:00Z">
        <w:r w:rsidR="00FD1053">
          <w:rPr>
            <w:noProof/>
          </w:rPr>
          <w:t xml:space="preserve">after </w:t>
        </w:r>
      </w:ins>
      <w:ins w:id="417" w:author="Rapp_at#123bis" w:date="2023-10-19T21:53:00Z">
        <w:r w:rsidR="005663CC">
          <w:rPr>
            <w:noProof/>
          </w:rPr>
          <w:t xml:space="preserve">the </w:t>
        </w:r>
      </w:ins>
      <w:ins w:id="418" w:author="Rapp_at#123bis" w:date="2023-10-17T12:07:00Z">
        <w:r>
          <w:rPr>
            <w:noProof/>
          </w:rPr>
          <w:t xml:space="preserve">UE has </w:t>
        </w:r>
      </w:ins>
      <w:ins w:id="419" w:author="Rapp_at#123bis" w:date="2023-10-17T12:13:00Z">
        <w:r w:rsidR="0078528F">
          <w:rPr>
            <w:noProof/>
          </w:rPr>
          <w:t xml:space="preserve">successfully </w:t>
        </w:r>
      </w:ins>
      <w:ins w:id="420" w:author="Rapp_at#123bis" w:date="2023-10-17T12:07:00Z">
        <w:r>
          <w:rPr>
            <w:noProof/>
          </w:rPr>
          <w:t xml:space="preserve">measured the </w:t>
        </w:r>
        <w:r w:rsidRPr="00B04FC5">
          <w:rPr>
            <w:noProof/>
          </w:rPr>
          <w:t>Timing Advance</w:t>
        </w:r>
      </w:ins>
      <w:ins w:id="421" w:author="Rapp_at#123bis" w:date="2023-10-17T12:10:00Z">
        <w:r>
          <w:rPr>
            <w:noProof/>
          </w:rPr>
          <w:t xml:space="preserve"> as in clause 5.18.xy</w:t>
        </w:r>
      </w:ins>
      <w:ins w:id="422" w:author="Rapp_at#123bis" w:date="2023-10-17T12:06:00Z">
        <w:r>
          <w:rPr>
            <w:noProof/>
            <w:lang w:eastAsia="ko-KR"/>
          </w:rPr>
          <w:t>:</w:t>
        </w:r>
      </w:ins>
    </w:p>
    <w:p w14:paraId="63B3100F" w14:textId="679ED017" w:rsidR="00DC0E16" w:rsidRPr="00B04FC5" w:rsidRDefault="00DC0E16" w:rsidP="00DC0E16">
      <w:pPr>
        <w:ind w:left="851" w:hanging="284"/>
        <w:rPr>
          <w:ins w:id="423" w:author="Rapp_at#123bis" w:date="2023-10-17T12:06:00Z"/>
          <w:noProof/>
        </w:rPr>
      </w:pPr>
      <w:ins w:id="424"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425" w:author="Rapp_at#123bis" w:date="2023-10-17T12:06:00Z"/>
          <w:noProof/>
          <w:lang w:eastAsia="ko-KR"/>
        </w:rPr>
      </w:pPr>
      <w:ins w:id="426"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lastRenderedPageBreak/>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inactivePosSRS-TimeAlignmentTimer</w:t>
      </w:r>
      <w:r w:rsidRPr="00E87D15">
        <w:rPr>
          <w:rFonts w:eastAsia="DengXian"/>
          <w:lang w:eastAsia="zh-CN"/>
        </w:rPr>
        <w:t xml:space="preserve"> expires:</w:t>
      </w:r>
    </w:p>
    <w:p w14:paraId="000DA086" w14:textId="77777777" w:rsidR="006C560C" w:rsidRPr="00E87D15" w:rsidRDefault="006C560C" w:rsidP="006C560C">
      <w:pPr>
        <w:pStyle w:val="B2"/>
      </w:pPr>
      <w:r w:rsidRPr="00E87D15">
        <w:rPr>
          <w:rFonts w:eastAsia="DengXian"/>
          <w:lang w:eastAsia="zh-CN"/>
        </w:rPr>
        <w:t>2&gt;</w:t>
      </w:r>
      <w:r w:rsidRPr="00E87D15">
        <w:rPr>
          <w:rFonts w:eastAsia="DengXian"/>
          <w:lang w:eastAsia="zh-CN"/>
        </w:rPr>
        <w:tab/>
        <w:t>notify RRC to release Positioning SRS for RRC_INACTIVE configuration(s).</w:t>
      </w:r>
    </w:p>
    <w:p w14:paraId="3F1A49F8" w14:textId="77777777" w:rsidR="00BD4B60" w:rsidRPr="00E87D15" w:rsidRDefault="00BD4B60" w:rsidP="00BD4B60">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cg-SDT-TimeAlignmentTimer</w:t>
      </w:r>
      <w:r w:rsidRPr="00E87D15">
        <w:rPr>
          <w:rFonts w:eastAsia="DengXian"/>
          <w:lang w:eastAsia="zh-CN"/>
        </w:rPr>
        <w:t xml:space="preserve"> expires:</w:t>
      </w:r>
    </w:p>
    <w:p w14:paraId="6E9472D4"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DengXian"/>
          <w:lang w:eastAsia="zh-CN"/>
        </w:rPr>
        <w:t>2&gt;</w:t>
      </w:r>
      <w:r w:rsidRPr="00E87D15">
        <w:rPr>
          <w:rFonts w:eastAsia="DengXian"/>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Heading2"/>
      </w:pPr>
      <w:bookmarkStart w:id="427" w:name="_Toc139032249"/>
      <w:r w:rsidRPr="00E87D15">
        <w:t>5.2a</w:t>
      </w:r>
      <w:r w:rsidRPr="00E87D15">
        <w:tab/>
        <w:t>Maintenance of UL Synchronization</w:t>
      </w:r>
      <w:bookmarkEnd w:id="427"/>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Heading2"/>
        <w:rPr>
          <w:lang w:eastAsia="ko-KR"/>
        </w:rPr>
      </w:pPr>
      <w:bookmarkStart w:id="428" w:name="_Toc29239827"/>
      <w:bookmarkStart w:id="429" w:name="_Toc37296186"/>
      <w:bookmarkStart w:id="430" w:name="_Toc46490312"/>
      <w:bookmarkStart w:id="431" w:name="_Toc52752007"/>
      <w:bookmarkStart w:id="432" w:name="_Toc52796469"/>
      <w:bookmarkStart w:id="433" w:name="_Toc139032250"/>
      <w:r w:rsidRPr="00E87D15">
        <w:rPr>
          <w:lang w:eastAsia="ko-KR"/>
        </w:rPr>
        <w:t>5.3</w:t>
      </w:r>
      <w:r w:rsidRPr="00E87D15">
        <w:rPr>
          <w:lang w:eastAsia="ko-KR"/>
        </w:rPr>
        <w:tab/>
        <w:t>DL-SCH data transfer</w:t>
      </w:r>
      <w:bookmarkEnd w:id="428"/>
      <w:bookmarkEnd w:id="429"/>
      <w:bookmarkEnd w:id="430"/>
      <w:bookmarkEnd w:id="431"/>
      <w:bookmarkEnd w:id="432"/>
      <w:bookmarkEnd w:id="433"/>
    </w:p>
    <w:p w14:paraId="6AB84F88" w14:textId="77777777" w:rsidR="00411627" w:rsidRPr="00E87D15" w:rsidRDefault="00411627" w:rsidP="00411627">
      <w:pPr>
        <w:pStyle w:val="Heading3"/>
        <w:rPr>
          <w:lang w:eastAsia="ko-KR"/>
        </w:rPr>
      </w:pPr>
      <w:bookmarkStart w:id="434" w:name="_Toc29239828"/>
      <w:bookmarkStart w:id="435" w:name="_Toc37296187"/>
      <w:bookmarkStart w:id="436" w:name="_Toc46490313"/>
      <w:bookmarkStart w:id="437" w:name="_Toc52752008"/>
      <w:bookmarkStart w:id="438" w:name="_Toc52796470"/>
      <w:bookmarkStart w:id="439" w:name="_Toc139032251"/>
      <w:r w:rsidRPr="00E87D15">
        <w:rPr>
          <w:lang w:eastAsia="ko-KR"/>
        </w:rPr>
        <w:t>5.3.1</w:t>
      </w:r>
      <w:r w:rsidRPr="00E87D15">
        <w:rPr>
          <w:lang w:eastAsia="ko-KR"/>
        </w:rPr>
        <w:tab/>
        <w:t>DL Assignment reception</w:t>
      </w:r>
      <w:bookmarkEnd w:id="434"/>
      <w:bookmarkEnd w:id="435"/>
      <w:bookmarkEnd w:id="436"/>
      <w:bookmarkEnd w:id="437"/>
      <w:bookmarkEnd w:id="438"/>
      <w:bookmarkEnd w:id="439"/>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lastRenderedPageBreak/>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DengXian"/>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DengXian"/>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2BFFC028" w:rsidR="009D726A" w:rsidRPr="00E87D15" w:rsidRDefault="009D726A" w:rsidP="009D726A">
      <w:pPr>
        <w:pStyle w:val="B2"/>
        <w:rPr>
          <w:ins w:id="440" w:author="Rapp_at#123" w:date="2023-08-31T14:34:00Z"/>
          <w:lang w:eastAsia="zh-CN"/>
        </w:rPr>
      </w:pPr>
      <w:ins w:id="441"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ins>
      <w:ins w:id="442" w:author="Rapp_at#123bis" w:date="2023-10-19T21:54:00Z">
        <w:r w:rsidR="005663CC">
          <w:rPr>
            <w:lang w:eastAsia="zh-CN"/>
          </w:rPr>
          <w:t xml:space="preserve">the </w:t>
        </w:r>
        <w:r w:rsidR="005663CC">
          <w:rPr>
            <w:noProof/>
            <w:lang w:eastAsia="ko-KR"/>
          </w:rPr>
          <w:t xml:space="preserve">first </w:t>
        </w:r>
        <w:r w:rsidR="005663CC">
          <w:rPr>
            <w:lang w:eastAsia="ko-KR"/>
          </w:rPr>
          <w:t xml:space="preserve">PUSCH </w:t>
        </w:r>
      </w:ins>
      <w:ins w:id="443" w:author="Rapp_at#123" w:date="2023-08-31T14:34:00Z">
        <w:del w:id="444" w:author="Rapp_at#123bis" w:date="2023-10-19T21:54:00Z">
          <w:r w:rsidDel="005663CC">
            <w:rPr>
              <w:lang w:eastAsia="zh-CN"/>
            </w:rPr>
            <w:delText xml:space="preserve">initial </w:delText>
          </w:r>
        </w:del>
        <w:r>
          <w:rPr>
            <w:lang w:eastAsia="zh-CN"/>
          </w:rPr>
          <w:t xml:space="preserve">transmission </w:t>
        </w:r>
        <w:r w:rsidRPr="009D726A">
          <w:rPr>
            <w:lang w:eastAsia="zh-CN"/>
          </w:rPr>
          <w:t>at LTM cell switch</w:t>
        </w:r>
        <w:r w:rsidRPr="00E87D15">
          <w:rPr>
            <w:lang w:eastAsia="zh-CN"/>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445" w:author="Rapp_at#123" w:date="2023-09-07T15:10:00Z"/>
          <w:noProof/>
        </w:rPr>
      </w:pPr>
      <w:ins w:id="446"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44406436" w:rsidR="00274DF1" w:rsidRDefault="00274DF1" w:rsidP="00274DF1">
      <w:pPr>
        <w:pStyle w:val="B2"/>
        <w:rPr>
          <w:ins w:id="447" w:author="Rapp_at#123" w:date="2023-09-07T15:10:00Z"/>
          <w:noProof/>
        </w:rPr>
      </w:pPr>
      <w:ins w:id="448"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ins>
      <w:ins w:id="449" w:author="Rapp_at#123bis" w:date="2023-10-19T21:55:00Z">
        <w:r w:rsidR="00F03F26" w:rsidRPr="00F03F26">
          <w:rPr>
            <w:noProof/>
          </w:rPr>
          <w:t xml:space="preserve"> </w:t>
        </w:r>
        <w:r w:rsidR="00F03F26">
          <w:rPr>
            <w:noProof/>
          </w:rPr>
          <w:t xml:space="preserve">after </w:t>
        </w:r>
        <w:r w:rsidR="00F03F26">
          <w:rPr>
            <w:noProof/>
            <w:lang w:eastAsia="ko-KR"/>
          </w:rPr>
          <w:t xml:space="preserve">the first </w:t>
        </w:r>
        <w:r w:rsidR="00F03F26">
          <w:rPr>
            <w:lang w:eastAsia="ko-KR"/>
          </w:rPr>
          <w:t xml:space="preserve">PUSCH </w:t>
        </w:r>
        <w:r w:rsidR="00F03F26">
          <w:rPr>
            <w:noProof/>
            <w:lang w:eastAsia="ko-KR"/>
          </w:rPr>
          <w:t xml:space="preserve">transmission </w:t>
        </w:r>
      </w:ins>
      <w:ins w:id="450" w:author="Rapp_at#123bis" w:date="2023-10-19T21:56:00Z">
        <w:r w:rsidR="00406C07">
          <w:rPr>
            <w:noProof/>
            <w:lang w:eastAsia="ko-KR"/>
          </w:rPr>
          <w:t>to</w:t>
        </w:r>
      </w:ins>
      <w:ins w:id="451" w:author="Rapp_at#123bis" w:date="2023-10-19T21:55:00Z">
        <w:r w:rsidR="00F03F26">
          <w:rPr>
            <w:noProof/>
            <w:lang w:eastAsia="ko-KR"/>
          </w:rPr>
          <w:t xml:space="preserve"> the Serving Cell</w:t>
        </w:r>
      </w:ins>
      <w:ins w:id="452" w:author="Rapp_at#123" w:date="2023-09-07T15:10:00Z">
        <w:r>
          <w:rPr>
            <w:noProof/>
          </w:rPr>
          <w:t xml:space="preserve">; and </w:t>
        </w:r>
      </w:ins>
    </w:p>
    <w:p w14:paraId="6B4A242C" w14:textId="750B01C9" w:rsidR="00274DF1" w:rsidRDefault="00274DF1" w:rsidP="00274DF1">
      <w:pPr>
        <w:pStyle w:val="B2"/>
        <w:rPr>
          <w:ins w:id="453" w:author="Rapp_at#123" w:date="2023-09-07T15:10:00Z"/>
          <w:noProof/>
        </w:rPr>
      </w:pPr>
      <w:ins w:id="454" w:author="Rapp_at#123" w:date="2023-09-07T15:10:00Z">
        <w:r>
          <w:rPr>
            <w:noProof/>
          </w:rPr>
          <w:t>2&gt;</w:t>
        </w:r>
        <w:r>
          <w:rPr>
            <w:noProof/>
          </w:rPr>
          <w:tab/>
          <w:t xml:space="preserve">if </w:t>
        </w:r>
        <w:r>
          <w:rPr>
            <w:noProof/>
            <w:lang w:eastAsia="ko-KR"/>
          </w:rPr>
          <w:t xml:space="preserve">the </w:t>
        </w:r>
        <w:commentRangeStart w:id="455"/>
        <w:r>
          <w:rPr>
            <w:noProof/>
          </w:rPr>
          <w:t>downlink assignment</w:t>
        </w:r>
      </w:ins>
      <w:commentRangeEnd w:id="455"/>
      <w:r w:rsidR="000C2C71">
        <w:rPr>
          <w:rStyle w:val="CommentReference"/>
        </w:rPr>
        <w:commentReference w:id="455"/>
      </w:r>
      <w:ins w:id="456" w:author="Rapp_at#123" w:date="2023-09-07T15:10:00Z">
        <w:r>
          <w:rPr>
            <w:noProof/>
          </w:rPr>
          <w:t xml:space="preserve"> is for </w:t>
        </w:r>
        <w:del w:id="457" w:author="Rapp_at#123bis" w:date="2023-10-19T21:54:00Z">
          <w:r w:rsidDel="00F03F26">
            <w:rPr>
              <w:noProof/>
            </w:rPr>
            <w:delText>the</w:delText>
          </w:r>
        </w:del>
      </w:ins>
      <w:ins w:id="458" w:author="Rapp_at#123bis" w:date="2023-10-19T21:54:00Z">
        <w:r w:rsidR="00F03F26">
          <w:rPr>
            <w:noProof/>
          </w:rPr>
          <w:t>a</w:t>
        </w:r>
      </w:ins>
      <w:ins w:id="459" w:author="Rapp_at#123" w:date="2023-09-07T15:10:00Z">
        <w:r>
          <w:rPr>
            <w:noProof/>
          </w:rPr>
          <w:t xml:space="preserve"> new transmission</w:t>
        </w:r>
        <w:del w:id="460" w:author="Rapp_at#123bis" w:date="2023-10-19T21:55:00Z">
          <w:r w:rsidDel="00F03F26">
            <w:rPr>
              <w:noProof/>
            </w:rPr>
            <w:delText xml:space="preserve"> after </w:delText>
          </w:r>
          <w:r w:rsidDel="00F03F26">
            <w:rPr>
              <w:noProof/>
              <w:lang w:eastAsia="ko-KR"/>
            </w:rPr>
            <w:delText xml:space="preserve">the first </w:delText>
          </w:r>
          <w:r w:rsidDel="00F03F26">
            <w:rPr>
              <w:lang w:eastAsia="ko-KR"/>
            </w:rPr>
            <w:delText xml:space="preserve">PUSCH </w:delText>
          </w:r>
          <w:r w:rsidDel="00F03F26">
            <w:rPr>
              <w:noProof/>
              <w:lang w:eastAsia="ko-KR"/>
            </w:rPr>
            <w:delText>transmission at the Serving Cell</w:delText>
          </w:r>
        </w:del>
        <w:r>
          <w:rPr>
            <w:noProof/>
            <w:lang w:eastAsia="ko-KR"/>
          </w:rPr>
          <w:t>:</w:t>
        </w:r>
      </w:ins>
    </w:p>
    <w:p w14:paraId="4B96E7F3" w14:textId="5E3562EA" w:rsidR="00274DF1" w:rsidRDefault="00274DF1" w:rsidP="00274DF1">
      <w:pPr>
        <w:pStyle w:val="B3"/>
        <w:rPr>
          <w:ins w:id="461" w:author="Rapp_at#123" w:date="2023-09-07T15:09:00Z"/>
          <w:noProof/>
          <w:lang w:eastAsia="ko-KR"/>
        </w:rPr>
      </w:pPr>
      <w:ins w:id="462" w:author="Rapp_at#123" w:date="2023-09-07T15:09:00Z">
        <w:r>
          <w:rPr>
            <w:noProof/>
            <w:lang w:eastAsia="ko-KR"/>
          </w:rPr>
          <w:t>3&gt;</w:t>
        </w:r>
        <w:r>
          <w:rPr>
            <w:noProof/>
            <w:lang w:eastAsia="ko-KR"/>
          </w:rPr>
          <w:tab/>
        </w:r>
        <w:r w:rsidRPr="00FB68AF">
          <w:t xml:space="preserve">consider </w:t>
        </w:r>
      </w:ins>
      <w:ins w:id="463" w:author="Rapp_at#123bis" w:date="2023-10-19T21:56:00Z">
        <w:r w:rsidR="00406C07">
          <w:t xml:space="preserve">the </w:t>
        </w:r>
        <w:r w:rsidR="00406C07" w:rsidRPr="00FB68AF">
          <w:t xml:space="preserve">LTM cell switch </w:t>
        </w:r>
        <w:r w:rsidR="00406C07">
          <w:t xml:space="preserve">to be successfully completed </w:t>
        </w:r>
      </w:ins>
      <w:ins w:id="464" w:author="Rapp_at#123" w:date="2023-09-07T15:09:00Z">
        <w:r w:rsidRPr="00FB68AF">
          <w:t xml:space="preserve">and indicate </w:t>
        </w:r>
      </w:ins>
      <w:ins w:id="465" w:author="Rapp_at#123bis" w:date="2023-10-19T21:56:00Z">
        <w:r w:rsidR="00406C07">
          <w:t xml:space="preserve">it </w:t>
        </w:r>
      </w:ins>
      <w:ins w:id="466" w:author="Rapp_at#123" w:date="2023-09-07T15:09:00Z">
        <w:r w:rsidRPr="00FB68AF">
          <w:t>to upper layers</w:t>
        </w:r>
        <w:del w:id="467" w:author="Rapp_at#123bis" w:date="2023-10-19T21:56:00Z">
          <w:r w:rsidRPr="00FB68AF" w:rsidDel="00406C07">
            <w:delText xml:space="preserve"> the successful completion of LTM cell switch</w:delText>
          </w:r>
        </w:del>
        <w:r w:rsidRPr="00FB68AF">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SimSun"/>
          <w:noProof/>
          <w:lang w:eastAsia="zh-CN"/>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DengXian"/>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SimSun"/>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Heading3"/>
        <w:rPr>
          <w:lang w:eastAsia="ko-KR"/>
        </w:rPr>
      </w:pPr>
      <w:bookmarkStart w:id="468" w:name="_Toc29239829"/>
      <w:bookmarkStart w:id="469" w:name="_Toc37296188"/>
      <w:bookmarkStart w:id="470" w:name="_Toc46490314"/>
      <w:bookmarkStart w:id="471" w:name="_Toc52752009"/>
      <w:bookmarkStart w:id="472" w:name="_Toc52796471"/>
      <w:bookmarkStart w:id="473" w:name="_Toc139032252"/>
      <w:r w:rsidRPr="00E87D15">
        <w:rPr>
          <w:lang w:eastAsia="ko-KR"/>
        </w:rPr>
        <w:lastRenderedPageBreak/>
        <w:t>5.3.2</w:t>
      </w:r>
      <w:r w:rsidRPr="00E87D15">
        <w:rPr>
          <w:lang w:eastAsia="ko-KR"/>
        </w:rPr>
        <w:tab/>
        <w:t>HARQ operation</w:t>
      </w:r>
      <w:bookmarkEnd w:id="468"/>
      <w:bookmarkEnd w:id="469"/>
      <w:bookmarkEnd w:id="470"/>
      <w:bookmarkEnd w:id="471"/>
      <w:bookmarkEnd w:id="472"/>
      <w:bookmarkEnd w:id="473"/>
    </w:p>
    <w:p w14:paraId="57A053F7" w14:textId="77777777" w:rsidR="00411627" w:rsidRPr="00E87D15" w:rsidRDefault="00411627" w:rsidP="00411627">
      <w:pPr>
        <w:pStyle w:val="Heading4"/>
        <w:rPr>
          <w:lang w:eastAsia="ko-KR"/>
        </w:rPr>
      </w:pPr>
      <w:bookmarkStart w:id="474" w:name="_Toc29239830"/>
      <w:bookmarkStart w:id="475" w:name="_Toc37296189"/>
      <w:bookmarkStart w:id="476" w:name="_Toc46490315"/>
      <w:bookmarkStart w:id="477" w:name="_Toc52752010"/>
      <w:bookmarkStart w:id="478" w:name="_Toc52796472"/>
      <w:bookmarkStart w:id="479" w:name="_Toc139032253"/>
      <w:r w:rsidRPr="00E87D15">
        <w:rPr>
          <w:lang w:eastAsia="ko-KR"/>
        </w:rPr>
        <w:t>5.3.2.1</w:t>
      </w:r>
      <w:r w:rsidRPr="00E87D15">
        <w:rPr>
          <w:lang w:eastAsia="ko-KR"/>
        </w:rPr>
        <w:tab/>
        <w:t>HARQ Entity</w:t>
      </w:r>
      <w:bookmarkEnd w:id="474"/>
      <w:bookmarkEnd w:id="475"/>
      <w:bookmarkEnd w:id="476"/>
      <w:bookmarkEnd w:id="477"/>
      <w:bookmarkEnd w:id="478"/>
      <w:bookmarkEnd w:id="479"/>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80" w:name="_Toc29239831"/>
      <w:bookmarkStart w:id="481" w:name="_Toc37296190"/>
      <w:bookmarkStart w:id="482" w:name="_Toc46490316"/>
      <w:bookmarkStart w:id="483" w:name="_Toc52752011"/>
      <w:bookmarkStart w:id="484"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Heading4"/>
        <w:rPr>
          <w:lang w:eastAsia="ko-KR"/>
        </w:rPr>
      </w:pPr>
      <w:bookmarkStart w:id="485" w:name="_Toc139032254"/>
      <w:r w:rsidRPr="00E87D15">
        <w:rPr>
          <w:lang w:eastAsia="ko-KR"/>
        </w:rPr>
        <w:t>5.3.2.2</w:t>
      </w:r>
      <w:r w:rsidRPr="00E87D15">
        <w:rPr>
          <w:lang w:eastAsia="ko-KR"/>
        </w:rPr>
        <w:tab/>
        <w:t>HARQ process</w:t>
      </w:r>
      <w:bookmarkEnd w:id="480"/>
      <w:bookmarkEnd w:id="481"/>
      <w:bookmarkEnd w:id="482"/>
      <w:bookmarkEnd w:id="483"/>
      <w:bookmarkEnd w:id="484"/>
      <w:bookmarkEnd w:id="485"/>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SimSun"/>
          <w:lang w:eastAsia="ko-KR"/>
        </w:rPr>
      </w:pPr>
      <w:r w:rsidRPr="00E87D15">
        <w:rPr>
          <w:noProof/>
          <w:lang w:eastAsia="ko-KR"/>
        </w:rPr>
        <w:t>2&gt;</w:t>
      </w:r>
      <w:r w:rsidRPr="00E87D15">
        <w:rPr>
          <w:rFonts w:eastAsia="SimSun"/>
          <w:noProof/>
          <w:lang w:eastAsia="zh-CN"/>
        </w:rPr>
        <w:tab/>
      </w:r>
      <w:r w:rsidRPr="00E87D15">
        <w:rPr>
          <w:rFonts w:eastAsia="SimSun"/>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SimSun"/>
          <w:lang w:eastAsia="zh-CN"/>
        </w:rPr>
      </w:pPr>
      <w:r w:rsidRPr="00E87D15">
        <w:rPr>
          <w:lang w:eastAsia="ko-KR"/>
        </w:rPr>
        <w:t>1&gt;</w:t>
      </w:r>
      <w:r w:rsidRPr="00E87D15">
        <w:tab/>
        <w:t>else</w:t>
      </w:r>
      <w:r w:rsidRPr="00E87D15">
        <w:rPr>
          <w:rFonts w:eastAsia="SimSun"/>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SimSun"/>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lastRenderedPageBreak/>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lastRenderedPageBreak/>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Heading3"/>
        <w:rPr>
          <w:lang w:eastAsia="ko-KR"/>
        </w:rPr>
      </w:pPr>
      <w:bookmarkStart w:id="486" w:name="_Toc29239832"/>
      <w:bookmarkStart w:id="487" w:name="_Toc37296191"/>
      <w:bookmarkStart w:id="488" w:name="_Toc46490317"/>
      <w:bookmarkStart w:id="489" w:name="_Toc52752012"/>
      <w:bookmarkStart w:id="490" w:name="_Toc52796474"/>
      <w:bookmarkStart w:id="491" w:name="_Toc139032255"/>
      <w:r w:rsidRPr="00E87D15">
        <w:rPr>
          <w:lang w:eastAsia="ko-KR"/>
        </w:rPr>
        <w:t>5.3.3</w:t>
      </w:r>
      <w:r w:rsidRPr="00E87D15">
        <w:rPr>
          <w:lang w:eastAsia="ko-KR"/>
        </w:rPr>
        <w:tab/>
        <w:t>Disassembly and demultiplexing</w:t>
      </w:r>
      <w:bookmarkEnd w:id="486"/>
      <w:bookmarkEnd w:id="487"/>
      <w:bookmarkEnd w:id="488"/>
      <w:bookmarkEnd w:id="489"/>
      <w:bookmarkEnd w:id="490"/>
      <w:bookmarkEnd w:id="491"/>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Heading2"/>
        <w:rPr>
          <w:lang w:eastAsia="ko-KR"/>
        </w:rPr>
      </w:pPr>
      <w:bookmarkStart w:id="492" w:name="_Toc29239833"/>
      <w:bookmarkStart w:id="493" w:name="_Toc37296192"/>
      <w:bookmarkStart w:id="494" w:name="_Toc46490318"/>
      <w:bookmarkStart w:id="495" w:name="_Toc52752013"/>
      <w:bookmarkStart w:id="496" w:name="_Toc52796475"/>
      <w:bookmarkStart w:id="497" w:name="_Toc139032256"/>
      <w:r w:rsidRPr="00E87D15">
        <w:rPr>
          <w:lang w:eastAsia="ko-KR"/>
        </w:rPr>
        <w:t>5.4</w:t>
      </w:r>
      <w:r w:rsidRPr="00E87D15">
        <w:rPr>
          <w:lang w:eastAsia="ko-KR"/>
        </w:rPr>
        <w:tab/>
        <w:t>UL-SCH data transfer</w:t>
      </w:r>
      <w:bookmarkEnd w:id="492"/>
      <w:bookmarkEnd w:id="493"/>
      <w:bookmarkEnd w:id="494"/>
      <w:bookmarkEnd w:id="495"/>
      <w:bookmarkEnd w:id="496"/>
      <w:bookmarkEnd w:id="497"/>
    </w:p>
    <w:p w14:paraId="3377A67C" w14:textId="77777777" w:rsidR="00411627" w:rsidRPr="00E87D15" w:rsidRDefault="00411627" w:rsidP="00411627">
      <w:pPr>
        <w:pStyle w:val="Heading3"/>
        <w:rPr>
          <w:lang w:eastAsia="ko-KR"/>
        </w:rPr>
      </w:pPr>
      <w:bookmarkStart w:id="498" w:name="_Toc29239834"/>
      <w:bookmarkStart w:id="499" w:name="_Toc37296193"/>
      <w:bookmarkStart w:id="500" w:name="_Toc46490319"/>
      <w:bookmarkStart w:id="501" w:name="_Toc52752014"/>
      <w:bookmarkStart w:id="502" w:name="_Toc52796476"/>
      <w:bookmarkStart w:id="503" w:name="_Toc139032257"/>
      <w:r w:rsidRPr="00E87D15">
        <w:rPr>
          <w:lang w:eastAsia="ko-KR"/>
        </w:rPr>
        <w:t>5.4.1</w:t>
      </w:r>
      <w:r w:rsidRPr="00E87D15">
        <w:rPr>
          <w:lang w:eastAsia="ko-KR"/>
        </w:rPr>
        <w:tab/>
        <w:t>UL Grant reception</w:t>
      </w:r>
      <w:bookmarkEnd w:id="498"/>
      <w:bookmarkEnd w:id="499"/>
      <w:bookmarkEnd w:id="500"/>
      <w:bookmarkEnd w:id="501"/>
      <w:bookmarkEnd w:id="502"/>
      <w:bookmarkEnd w:id="503"/>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504" w:author="Rapp_at#123" w:date="2023-08-31T14:37:00Z"/>
          <w:noProof/>
          <w:lang w:eastAsia="ko-KR"/>
        </w:rPr>
      </w:pPr>
      <w:ins w:id="505"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506" w:author="Rapp_at#123" w:date="2023-08-31T10:56:00Z"/>
          <w:noProof/>
        </w:rPr>
      </w:pPr>
      <w:ins w:id="507"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508" w:author="Rapp_at#123" w:date="2023-09-04T17:33:00Z">
        <w:r w:rsidR="00B13390">
          <w:rPr>
            <w:noProof/>
            <w:lang w:eastAsia="ko-KR"/>
          </w:rPr>
          <w:t xml:space="preserve">an </w:t>
        </w:r>
      </w:ins>
      <w:ins w:id="509" w:author="Rapp_at#123" w:date="2023-08-31T10:56:00Z">
        <w:r>
          <w:rPr>
            <w:noProof/>
            <w:lang w:eastAsia="ko-KR"/>
          </w:rPr>
          <w:t>ongoing</w:t>
        </w:r>
      </w:ins>
      <w:ins w:id="510" w:author="Rapp_at#123" w:date="2023-08-31T15:22:00Z">
        <w:r w:rsidR="00186C49" w:rsidRPr="00186C49">
          <w:rPr>
            <w:rFonts w:eastAsia="Malgun Gothic"/>
          </w:rPr>
          <w:t xml:space="preserve"> </w:t>
        </w:r>
        <w:r w:rsidR="00186C49">
          <w:rPr>
            <w:rFonts w:eastAsia="Malgun Gothic"/>
          </w:rPr>
          <w:t>RACH-less</w:t>
        </w:r>
      </w:ins>
      <w:ins w:id="511"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5F8C21EE" w:rsidR="009476D0" w:rsidRDefault="002F09C1" w:rsidP="002F09C1">
      <w:pPr>
        <w:pStyle w:val="B2"/>
        <w:rPr>
          <w:ins w:id="512" w:author="Rapp_at#123" w:date="2023-08-31T11:56:00Z"/>
          <w:noProof/>
        </w:rPr>
      </w:pPr>
      <w:ins w:id="513"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514" w:author="Rapp_at#123" w:date="2023-08-31T10:54:00Z">
        <w:r w:rsidRPr="00E87D15">
          <w:rPr>
            <w:noProof/>
          </w:rPr>
          <w:t>has been received on the PDCCH for the MAC entity's C-RNTI</w:t>
        </w:r>
      </w:ins>
      <w:ins w:id="515"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w:t>
        </w:r>
      </w:ins>
      <w:ins w:id="516" w:author="Rapp_at#123bis" w:date="2023-10-19T21:58:00Z">
        <w:r w:rsidR="004F5824">
          <w:rPr>
            <w:noProof/>
            <w:lang w:eastAsia="ko-KR"/>
          </w:rPr>
          <w:t>to</w:t>
        </w:r>
      </w:ins>
      <w:ins w:id="517" w:author="Rapp_at#123bis" w:date="2023-10-17T14:17:00Z">
        <w:r w:rsidR="00147AC6">
          <w:rPr>
            <w:noProof/>
            <w:lang w:eastAsia="ko-KR"/>
          </w:rPr>
          <w:t xml:space="preserve"> the Serving Cell</w:t>
        </w:r>
      </w:ins>
      <w:ins w:id="518" w:author="Rapp_at#123" w:date="2023-08-31T11:56:00Z">
        <w:r w:rsidR="009476D0">
          <w:rPr>
            <w:noProof/>
          </w:rPr>
          <w:t>;</w:t>
        </w:r>
      </w:ins>
      <w:ins w:id="519" w:author="Rapp_at#123" w:date="2023-08-31T10:54:00Z">
        <w:r>
          <w:rPr>
            <w:noProof/>
          </w:rPr>
          <w:t xml:space="preserve"> and </w:t>
        </w:r>
      </w:ins>
    </w:p>
    <w:p w14:paraId="1591A033" w14:textId="3A9DCF4F" w:rsidR="002F09C1" w:rsidRPr="00E87D15" w:rsidRDefault="009476D0" w:rsidP="002F09C1">
      <w:pPr>
        <w:pStyle w:val="B2"/>
        <w:rPr>
          <w:ins w:id="520" w:author="Rapp_at#123" w:date="2023-08-31T10:49:00Z"/>
          <w:noProof/>
        </w:rPr>
      </w:pPr>
      <w:ins w:id="521" w:author="Rapp_at#123" w:date="2023-08-31T11:56:00Z">
        <w:r>
          <w:rPr>
            <w:noProof/>
          </w:rPr>
          <w:t>2&gt;</w:t>
        </w:r>
        <w:r>
          <w:rPr>
            <w:noProof/>
          </w:rPr>
          <w:tab/>
          <w:t xml:space="preserve">if </w:t>
        </w:r>
        <w:r w:rsidR="00183861" w:rsidRPr="00E87D15">
          <w:rPr>
            <w:noProof/>
            <w:lang w:eastAsia="ko-KR"/>
          </w:rPr>
          <w:t xml:space="preserve">the uplink grant </w:t>
        </w:r>
      </w:ins>
      <w:ins w:id="522" w:author="Rapp_at#123" w:date="2023-08-31T10:54:00Z">
        <w:r w:rsidR="002F09C1">
          <w:rPr>
            <w:noProof/>
          </w:rPr>
          <w:t xml:space="preserve">is for </w:t>
        </w:r>
      </w:ins>
      <w:ins w:id="523" w:author="Rapp_at#123" w:date="2023-08-31T10:55:00Z">
        <w:del w:id="524" w:author="Rapp_at#123bis" w:date="2023-10-19T21:57:00Z">
          <w:r w:rsidR="002F09C1" w:rsidDel="004F5824">
            <w:rPr>
              <w:noProof/>
            </w:rPr>
            <w:delText>the</w:delText>
          </w:r>
        </w:del>
      </w:ins>
      <w:ins w:id="525" w:author="Rapp_at#123bis" w:date="2023-10-19T21:57:00Z">
        <w:r w:rsidR="004F5824">
          <w:rPr>
            <w:noProof/>
          </w:rPr>
          <w:t>a</w:t>
        </w:r>
      </w:ins>
      <w:ins w:id="526" w:author="Rapp_at#123" w:date="2023-08-31T10:55:00Z">
        <w:r w:rsidR="002F09C1">
          <w:rPr>
            <w:noProof/>
          </w:rPr>
          <w:t xml:space="preserve"> </w:t>
        </w:r>
      </w:ins>
      <w:ins w:id="527" w:author="Rapp_at#123" w:date="2023-08-31T10:54:00Z">
        <w:r w:rsidR="002F09C1">
          <w:rPr>
            <w:noProof/>
          </w:rPr>
          <w:t>new transmission</w:t>
        </w:r>
      </w:ins>
      <w:ins w:id="528" w:author="Rapp_at#123" w:date="2023-08-31T10:55:00Z">
        <w:r w:rsidR="002F09C1">
          <w:rPr>
            <w:noProof/>
          </w:rPr>
          <w:t xml:space="preserve"> </w:t>
        </w:r>
      </w:ins>
      <w:commentRangeStart w:id="529"/>
      <w:ins w:id="530" w:author="Rapp_at#123bis" w:date="2023-10-17T14:15:00Z">
        <w:r w:rsidR="00951BEC">
          <w:rPr>
            <w:noProof/>
          </w:rPr>
          <w:t xml:space="preserve">on the same HARQ process </w:t>
        </w:r>
      </w:ins>
      <w:commentRangeEnd w:id="529"/>
      <w:ins w:id="531" w:author="Rapp_at#123bis" w:date="2023-10-17T14:18:00Z">
        <w:r w:rsidR="000C2C71">
          <w:rPr>
            <w:rStyle w:val="CommentReference"/>
          </w:rPr>
          <w:commentReference w:id="529"/>
        </w:r>
      </w:ins>
      <w:ins w:id="532" w:author="Rapp_at#123" w:date="2023-08-31T10:55:00Z">
        <w:del w:id="533" w:author="Rapp_at#123bis" w:date="2023-10-17T14:17:00Z">
          <w:r w:rsidR="002F09C1" w:rsidDel="00147AC6">
            <w:rPr>
              <w:noProof/>
            </w:rPr>
            <w:delText>after</w:delText>
          </w:r>
        </w:del>
      </w:ins>
      <w:ins w:id="534" w:author="Rapp_at#123bis" w:date="2023-10-17T14:17:00Z">
        <w:r w:rsidR="00147AC6">
          <w:rPr>
            <w:noProof/>
          </w:rPr>
          <w:t>used for</w:t>
        </w:r>
      </w:ins>
      <w:ins w:id="535" w:author="Rapp_at#123" w:date="2023-08-31T10:55:00Z">
        <w:r w:rsidR="002F09C1">
          <w:rPr>
            <w:noProof/>
          </w:rPr>
          <w:t xml:space="preserve"> </w:t>
        </w:r>
        <w:r w:rsidR="002F09C1" w:rsidRPr="00E87D15">
          <w:rPr>
            <w:noProof/>
            <w:lang w:eastAsia="ko-KR"/>
          </w:rPr>
          <w:t>the first</w:t>
        </w:r>
      </w:ins>
      <w:ins w:id="536" w:author="Rapp_at#123bis" w:date="2023-09-12T15:13:00Z">
        <w:r w:rsidR="0012604A">
          <w:rPr>
            <w:noProof/>
            <w:lang w:eastAsia="ko-KR"/>
          </w:rPr>
          <w:t xml:space="preserve"> </w:t>
        </w:r>
      </w:ins>
      <w:ins w:id="537" w:author="Rapp_at#123" w:date="2023-09-07T15:02:00Z">
        <w:r w:rsidR="00246567" w:rsidRPr="00E87D15">
          <w:rPr>
            <w:lang w:eastAsia="ko-KR"/>
          </w:rPr>
          <w:t xml:space="preserve">PUSCH </w:t>
        </w:r>
      </w:ins>
      <w:ins w:id="538" w:author="Rapp_at#123" w:date="2023-08-31T10:55:00Z">
        <w:r w:rsidR="002F09C1" w:rsidRPr="00E87D15">
          <w:rPr>
            <w:noProof/>
            <w:lang w:eastAsia="ko-KR"/>
          </w:rPr>
          <w:t>transmission</w:t>
        </w:r>
        <w:r w:rsidR="002F09C1">
          <w:rPr>
            <w:noProof/>
            <w:lang w:eastAsia="ko-KR"/>
          </w:rPr>
          <w:t xml:space="preserve"> </w:t>
        </w:r>
        <w:del w:id="539" w:author="Rapp_at#123bis" w:date="2023-10-19T21:57:00Z">
          <w:r w:rsidR="002F09C1" w:rsidDel="00EF688B">
            <w:rPr>
              <w:noProof/>
              <w:lang w:eastAsia="ko-KR"/>
            </w:rPr>
            <w:delText>at</w:delText>
          </w:r>
        </w:del>
      </w:ins>
      <w:ins w:id="540" w:author="Rapp_at#123bis" w:date="2023-10-19T21:57:00Z">
        <w:r w:rsidR="00EF688B">
          <w:rPr>
            <w:noProof/>
            <w:lang w:eastAsia="ko-KR"/>
          </w:rPr>
          <w:t>to</w:t>
        </w:r>
      </w:ins>
      <w:ins w:id="541" w:author="Rapp_at#123" w:date="2023-08-31T10:55:00Z">
        <w:r w:rsidR="002F09C1">
          <w:rPr>
            <w:noProof/>
            <w:lang w:eastAsia="ko-KR"/>
          </w:rPr>
          <w:t xml:space="preserve"> the Serving Cell:</w:t>
        </w:r>
      </w:ins>
    </w:p>
    <w:p w14:paraId="47C6DDBE" w14:textId="138B1191" w:rsidR="002F09C1" w:rsidRPr="00E87D15" w:rsidRDefault="002F09C1" w:rsidP="002F09C1">
      <w:pPr>
        <w:pStyle w:val="B3"/>
        <w:rPr>
          <w:ins w:id="542" w:author="Rapp_at#123" w:date="2023-08-31T10:49:00Z"/>
          <w:noProof/>
          <w:lang w:eastAsia="ko-KR"/>
        </w:rPr>
      </w:pPr>
      <w:ins w:id="543" w:author="Rapp_at#123" w:date="2023-08-31T10:49:00Z">
        <w:r w:rsidRPr="00E87D15">
          <w:rPr>
            <w:noProof/>
            <w:lang w:eastAsia="ko-KR"/>
          </w:rPr>
          <w:t>3&gt;</w:t>
        </w:r>
        <w:r w:rsidRPr="00E87D15">
          <w:rPr>
            <w:noProof/>
            <w:lang w:eastAsia="ko-KR"/>
          </w:rPr>
          <w:tab/>
        </w:r>
      </w:ins>
      <w:ins w:id="544" w:author="Rapp_at#123" w:date="2023-08-31T10:57:00Z">
        <w:r w:rsidR="00907D74">
          <w:rPr>
            <w:color w:val="FF0000"/>
          </w:rPr>
          <w:t xml:space="preserve">consider </w:t>
        </w:r>
      </w:ins>
      <w:ins w:id="545" w:author="Rapp_at#123bis" w:date="2023-10-19T21:56:00Z">
        <w:r w:rsidR="00406C07">
          <w:t xml:space="preserve">the </w:t>
        </w:r>
        <w:r w:rsidR="00406C07" w:rsidRPr="00FB68AF">
          <w:t xml:space="preserve">LTM cell switch </w:t>
        </w:r>
        <w:r w:rsidR="00406C07">
          <w:t xml:space="preserve">to be successfully completed </w:t>
        </w:r>
      </w:ins>
      <w:ins w:id="546" w:author="Rapp_at#123" w:date="2023-08-31T10:57:00Z">
        <w:r w:rsidR="00907D74">
          <w:rPr>
            <w:color w:val="FF0000"/>
          </w:rPr>
          <w:t xml:space="preserve">and </w:t>
        </w:r>
        <w:r w:rsidR="00907D74" w:rsidRPr="00EB6A67">
          <w:rPr>
            <w:color w:val="FF0000"/>
          </w:rPr>
          <w:t>indicate</w:t>
        </w:r>
      </w:ins>
      <w:ins w:id="547" w:author="Rapp_at#123bis" w:date="2023-10-19T21:57:00Z">
        <w:r w:rsidR="00406C07">
          <w:rPr>
            <w:color w:val="FF0000"/>
          </w:rPr>
          <w:t xml:space="preserve"> it</w:t>
        </w:r>
      </w:ins>
      <w:ins w:id="548" w:author="Rapp_at#123" w:date="2023-08-31T10:57:00Z">
        <w:r w:rsidR="00907D74" w:rsidRPr="00EB6A67">
          <w:rPr>
            <w:color w:val="FF0000"/>
          </w:rPr>
          <w:t xml:space="preserve"> to upper layers</w:t>
        </w:r>
        <w:del w:id="549" w:author="Rapp_at#123bis" w:date="2023-10-19T21:57:00Z">
          <w:r w:rsidR="00907D74" w:rsidRPr="00EB6A67" w:rsidDel="00406C07">
            <w:rPr>
              <w:color w:val="FF0000"/>
            </w:rPr>
            <w:delText xml:space="preserve"> the successful completion of LTM cell switch</w:delText>
          </w:r>
        </w:del>
      </w:ins>
      <w:ins w:id="550" w:author="Rapp_at#123" w:date="2023-08-31T10:49:00Z">
        <w:r w:rsidRPr="00E87D15">
          <w:rPr>
            <w:noProof/>
            <w:lang w:eastAsia="ko-KR"/>
          </w:rPr>
          <w:t>.</w:t>
        </w:r>
      </w:ins>
    </w:p>
    <w:p w14:paraId="708E0C6E" w14:textId="2116403C" w:rsidR="00186C49" w:rsidRPr="00512B4A" w:rsidDel="008A1232" w:rsidRDefault="00186C49" w:rsidP="00186C49">
      <w:pPr>
        <w:ind w:left="200" w:right="200"/>
        <w:rPr>
          <w:ins w:id="551" w:author="Rapp_at#123" w:date="2023-08-31T15:22:00Z"/>
          <w:del w:id="552" w:author="Rapp_at#123bis" w:date="2023-10-17T14:08:00Z"/>
          <w:rFonts w:eastAsia="DengXian"/>
          <w:color w:val="FF0000"/>
          <w:lang w:eastAsia="zh-CN"/>
        </w:rPr>
      </w:pPr>
      <w:commentRangeStart w:id="553"/>
      <w:ins w:id="554" w:author="Rapp_at#123" w:date="2023-08-31T15:22:00Z">
        <w:del w:id="555" w:author="Rapp_at#123bis" w:date="2023-10-17T14:08:00Z">
          <w:r w:rsidRPr="00EB6A67" w:rsidDel="008A1232">
            <w:rPr>
              <w:rFonts w:eastAsia="PMingLiU" w:hint="eastAsia"/>
              <w:color w:val="FF0000"/>
              <w:lang w:eastAsia="zh-TW"/>
            </w:rPr>
            <w:delText>E</w:delText>
          </w:r>
          <w:r w:rsidDel="008A1232">
            <w:rPr>
              <w:rFonts w:eastAsia="PMingLiU"/>
              <w:color w:val="FF0000"/>
              <w:lang w:eastAsia="zh-TW"/>
            </w:rPr>
            <w:delText xml:space="preserve">ditor’s note: FFS whether the </w:delText>
          </w:r>
        </w:del>
      </w:ins>
      <w:ins w:id="556" w:author="Rapp_at#123" w:date="2023-08-31T15:23:00Z">
        <w:del w:id="557" w:author="Rapp_at#123bis" w:date="2023-10-17T14:08:00Z">
          <w:r w:rsidDel="008A1232">
            <w:rPr>
              <w:rFonts w:eastAsia="PMingLiU"/>
              <w:color w:val="FF0000"/>
              <w:lang w:eastAsia="zh-TW"/>
            </w:rPr>
            <w:delText>“</w:delText>
          </w:r>
        </w:del>
      </w:ins>
      <w:ins w:id="558" w:author="Rapp_at#123" w:date="2023-08-31T15:22:00Z">
        <w:del w:id="559" w:author="Rapp_at#123bis" w:date="2023-10-17T14:08:00Z">
          <w:r w:rsidDel="008A1232">
            <w:rPr>
              <w:rFonts w:eastAsia="PMingLiU"/>
              <w:color w:val="FF0000"/>
              <w:lang w:eastAsia="zh-TW"/>
            </w:rPr>
            <w:delText>ongoing LTM cell swit</w:delText>
          </w:r>
        </w:del>
      </w:ins>
      <w:ins w:id="560" w:author="Rapp_at#123" w:date="2023-08-31T15:23:00Z">
        <w:del w:id="561" w:author="Rapp_at#123bis" w:date="2023-10-17T14:08:00Z">
          <w:r w:rsidDel="008A1232">
            <w:rPr>
              <w:rFonts w:eastAsia="PMingLiU"/>
              <w:color w:val="FF0000"/>
              <w:lang w:eastAsia="zh-TW"/>
            </w:rPr>
            <w:delText xml:space="preserve">ch” is limited to RACH-less. </w:delText>
          </w:r>
        </w:del>
      </w:ins>
      <w:commentRangeEnd w:id="553"/>
      <w:del w:id="562" w:author="Rapp_at#123bis" w:date="2023-10-17T14:08:00Z">
        <w:r w:rsidR="008A1232" w:rsidDel="008A1232">
          <w:rPr>
            <w:rStyle w:val="CommentReference"/>
          </w:rPr>
          <w:commentReference w:id="553"/>
        </w:r>
      </w:del>
    </w:p>
    <w:p w14:paraId="62AB229C" w14:textId="77777777" w:rsidR="00411627" w:rsidRPr="00E87D15" w:rsidRDefault="00411627" w:rsidP="00411627">
      <w:pPr>
        <w:pStyle w:val="B1"/>
        <w:rPr>
          <w:noProof/>
          <w:lang w:eastAsia="ko-KR"/>
        </w:rPr>
      </w:pPr>
      <w:r w:rsidRPr="00E87D15">
        <w:rPr>
          <w:noProof/>
          <w:lang w:eastAsia="ko-KR"/>
        </w:rPr>
        <w:lastRenderedPageBreak/>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563" w:author="Rapp_at#123" w:date="2023-08-31T14:37:00Z"/>
          <w:lang w:eastAsia="ko-KR"/>
        </w:rPr>
      </w:pPr>
      <w:ins w:id="564"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565"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62472437" w:rsidR="001B5185" w:rsidRPr="006B15EA" w:rsidRDefault="001B5185" w:rsidP="001B5185">
      <w:pPr>
        <w:pStyle w:val="B3"/>
        <w:rPr>
          <w:ins w:id="566" w:author="Rapp_at#123bis" w:date="2023-09-18T16:00:00Z"/>
          <w:noProof/>
          <w:lang w:eastAsia="ko-KR"/>
        </w:rPr>
      </w:pPr>
      <w:ins w:id="567" w:author="Rapp_at#123bis" w:date="2023-09-18T16:00:00Z">
        <w:r w:rsidRPr="006B15EA">
          <w:rPr>
            <w:noProof/>
            <w:lang w:eastAsia="ko-KR"/>
          </w:rPr>
          <w:t>3&gt;</w:t>
        </w:r>
        <w:r w:rsidRPr="006B15EA">
          <w:rPr>
            <w:noProof/>
            <w:lang w:eastAsia="ko-KR"/>
          </w:rPr>
          <w:tab/>
          <w:t xml:space="preserve">if there is an on-going </w:t>
        </w:r>
      </w:ins>
      <w:ins w:id="568" w:author="Rapp_at#123bis" w:date="2023-09-18T16:04:00Z">
        <w:r w:rsidR="00A04630" w:rsidRPr="006B15EA">
          <w:rPr>
            <w:rFonts w:eastAsia="Malgun Gothic"/>
          </w:rPr>
          <w:t>RACH-less</w:t>
        </w:r>
        <w:r w:rsidR="00A04630" w:rsidRPr="006B15EA">
          <w:rPr>
            <w:noProof/>
            <w:lang w:eastAsia="ko-KR"/>
          </w:rPr>
          <w:t xml:space="preserve"> </w:t>
        </w:r>
      </w:ins>
      <w:ins w:id="569" w:author="Rapp_at#123bis" w:date="2023-09-18T16:00:00Z">
        <w:r w:rsidRPr="006B15EA">
          <w:rPr>
            <w:noProof/>
            <w:lang w:eastAsia="ko-KR"/>
          </w:rPr>
          <w:t xml:space="preserve">LTM </w:t>
        </w:r>
      </w:ins>
      <w:ins w:id="570" w:author="Rapp_at#123bis" w:date="2023-10-19T21:58:00Z">
        <w:r w:rsidR="008B6F17">
          <w:rPr>
            <w:noProof/>
            <w:lang w:eastAsia="ko-KR"/>
          </w:rPr>
          <w:t xml:space="preserve">cell swich </w:t>
        </w:r>
      </w:ins>
      <w:ins w:id="571" w:author="Rapp_at#123bis" w:date="2023-09-18T16:00:00Z">
        <w:r w:rsidRPr="006B15EA">
          <w:rPr>
            <w:noProof/>
            <w:lang w:eastAsia="ko-KR"/>
          </w:rPr>
          <w:t>procedure and PDCCH addressed to the MAC entity's C-RNTI has been received; or</w:t>
        </w:r>
      </w:ins>
    </w:p>
    <w:p w14:paraId="26A0E701" w14:textId="7D4A7225"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572" w:author="Rapp_at#123bis" w:date="2023-09-18T16:01:00Z">
        <w:r w:rsidR="001B5185" w:rsidRPr="006B15EA">
          <w:rPr>
            <w:noProof/>
            <w:lang w:eastAsia="ko-KR"/>
          </w:rPr>
          <w:t xml:space="preserve"> nor </w:t>
        </w:r>
      </w:ins>
      <w:ins w:id="573" w:author="Rapp_at#123bis" w:date="2023-09-18T16:04:00Z">
        <w:r w:rsidR="00A04630" w:rsidRPr="006B15EA">
          <w:rPr>
            <w:noProof/>
            <w:lang w:eastAsia="ko-KR"/>
          </w:rPr>
          <w:t xml:space="preserve">on-going </w:t>
        </w:r>
        <w:r w:rsidR="00A04630" w:rsidRPr="006B15EA">
          <w:rPr>
            <w:rFonts w:eastAsia="Malgun Gothic"/>
          </w:rPr>
          <w:t>RACH-less</w:t>
        </w:r>
        <w:r w:rsidR="00A04630" w:rsidRPr="006B15EA">
          <w:rPr>
            <w:noProof/>
            <w:lang w:eastAsia="ko-KR"/>
          </w:rPr>
          <w:t xml:space="preserve"> </w:t>
        </w:r>
      </w:ins>
      <w:ins w:id="574" w:author="Rapp_at#123bis" w:date="2023-09-18T16:01:00Z">
        <w:r w:rsidR="001B5185" w:rsidRPr="006B15EA">
          <w:rPr>
            <w:noProof/>
            <w:lang w:eastAsia="ko-KR"/>
          </w:rPr>
          <w:t>LTM</w:t>
        </w:r>
      </w:ins>
      <w:ins w:id="575" w:author="Rapp_at#123bis" w:date="2023-10-19T21:58:00Z">
        <w:r w:rsidR="008B6F17" w:rsidRPr="008B6F17">
          <w:rPr>
            <w:noProof/>
            <w:lang w:eastAsia="ko-KR"/>
          </w:rPr>
          <w:t xml:space="preserve"> </w:t>
        </w:r>
        <w:r w:rsidR="008B6F17">
          <w:rPr>
            <w:noProof/>
            <w:lang w:eastAsia="ko-KR"/>
          </w:rPr>
          <w:t>cell swich</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11766C68" w:rsidR="003300BA" w:rsidRPr="00512B4A" w:rsidDel="00787F9D" w:rsidRDefault="003300BA" w:rsidP="003300BA">
      <w:pPr>
        <w:ind w:left="200" w:right="200"/>
        <w:rPr>
          <w:ins w:id="576" w:author="Rapp_at#123" w:date="2023-09-04T19:46:00Z"/>
          <w:del w:id="577" w:author="Rapp_at#123bis" w:date="2023-09-12T10:40:00Z"/>
          <w:rFonts w:eastAsia="DengXian"/>
          <w:color w:val="FF0000"/>
          <w:lang w:eastAsia="zh-CN"/>
        </w:rPr>
      </w:pPr>
      <w:ins w:id="578" w:author="Rapp_at#123" w:date="2023-09-04T19:46:00Z">
        <w:del w:id="579" w:author="Rapp_at#123bis" w:date="2023-09-12T10:40:00Z">
          <w:r w:rsidRPr="00EB6A67" w:rsidDel="00787F9D">
            <w:rPr>
              <w:rFonts w:eastAsia="PMingLiU" w:hint="eastAsia"/>
              <w:color w:val="FF0000"/>
              <w:lang w:eastAsia="zh-TW"/>
            </w:rPr>
            <w:delText>E</w:delText>
          </w:r>
          <w:r w:rsidDel="00787F9D">
            <w:rPr>
              <w:rFonts w:eastAsia="PMingLiU"/>
              <w:color w:val="FF0000"/>
              <w:lang w:eastAsia="zh-TW"/>
            </w:rPr>
            <w:delText>ditor’s note: FFS</w:delText>
          </w:r>
        </w:del>
      </w:ins>
      <w:ins w:id="580" w:author="Rapp_at#123" w:date="2023-09-04T19:47:00Z">
        <w:del w:id="581" w:author="Rapp_at#123bis" w:date="2023-09-12T10:40:00Z">
          <w:r w:rsidDel="00787F9D">
            <w:rPr>
              <w:rFonts w:eastAsia="PMingLiU"/>
              <w:color w:val="FF0000"/>
              <w:lang w:eastAsia="zh-TW"/>
            </w:rPr>
            <w:delText xml:space="preserve"> </w:delText>
          </w:r>
        </w:del>
      </w:ins>
      <w:ins w:id="582" w:author="Rapp_at#123" w:date="2023-09-04T19:53:00Z">
        <w:del w:id="583" w:author="Rapp_at#123bis" w:date="2023-09-12T10:40:00Z">
          <w:r w:rsidR="005E73C7" w:rsidDel="00787F9D">
            <w:rPr>
              <w:rFonts w:eastAsia="PMingLiU"/>
              <w:color w:val="FF0000"/>
              <w:lang w:eastAsia="zh-TW"/>
            </w:rPr>
            <w:delText xml:space="preserve">on whether </w:delText>
          </w:r>
        </w:del>
      </w:ins>
      <w:ins w:id="584" w:author="Rapp_at#123" w:date="2023-09-04T20:10:00Z">
        <w:del w:id="585" w:author="Rapp_at#123bis" w:date="2023-09-12T10:40:00Z">
          <w:r w:rsidR="008276FB" w:rsidDel="00787F9D">
            <w:rPr>
              <w:rFonts w:eastAsia="PMingLiU"/>
              <w:color w:val="FF0000"/>
              <w:lang w:eastAsia="zh-TW"/>
            </w:rPr>
            <w:delText xml:space="preserve">the CG used for </w:delText>
          </w:r>
        </w:del>
      </w:ins>
      <w:ins w:id="586" w:author="Rapp_at#123" w:date="2023-09-04T19:48:00Z">
        <w:del w:id="587" w:author="Rapp_at#123bis" w:date="2023-09-12T10:40:00Z">
          <w:r w:rsidDel="00787F9D">
            <w:rPr>
              <w:rFonts w:eastAsia="PMingLiU"/>
              <w:color w:val="FF0000"/>
              <w:lang w:eastAsia="zh-TW"/>
            </w:rPr>
            <w:delText>LTM reuses the similar operations</w:delText>
          </w:r>
        </w:del>
      </w:ins>
      <w:ins w:id="588" w:author="Rapp_at#123" w:date="2023-09-04T19:52:00Z">
        <w:del w:id="589" w:author="Rapp_at#123bis" w:date="2023-09-12T10:40:00Z">
          <w:r w:rsidR="002C3927" w:rsidDel="00787F9D">
            <w:rPr>
              <w:rFonts w:eastAsia="PMingLiU"/>
              <w:color w:val="FF0000"/>
              <w:lang w:eastAsia="zh-TW"/>
            </w:rPr>
            <w:delText xml:space="preserve"> (inclu</w:delText>
          </w:r>
        </w:del>
      </w:ins>
      <w:ins w:id="590" w:author="Rapp_at#123" w:date="2023-09-04T19:53:00Z">
        <w:del w:id="591" w:author="Rapp_at#123bis" w:date="2023-09-12T10:40:00Z">
          <w:r w:rsidR="002C3927" w:rsidDel="00787F9D">
            <w:rPr>
              <w:rFonts w:eastAsia="PMingLiU"/>
              <w:color w:val="FF0000"/>
              <w:lang w:eastAsia="zh-TW"/>
            </w:rPr>
            <w:delText xml:space="preserve">ding </w:delText>
          </w:r>
          <w:r w:rsidR="002C3927" w:rsidRPr="00E87D15" w:rsidDel="00787F9D">
            <w:rPr>
              <w:i/>
              <w:noProof/>
              <w:lang w:eastAsia="ko-KR"/>
            </w:rPr>
            <w:delText>configuredGrantTimer</w:delText>
          </w:r>
        </w:del>
      </w:ins>
      <w:ins w:id="592" w:author="Rapp_at#123" w:date="2023-09-04T19:52:00Z">
        <w:del w:id="593" w:author="Rapp_at#123bis" w:date="2023-09-12T10:40:00Z">
          <w:r w:rsidR="002C3927" w:rsidDel="00787F9D">
            <w:rPr>
              <w:rFonts w:eastAsia="PMingLiU"/>
              <w:color w:val="FF0000"/>
              <w:lang w:eastAsia="zh-TW"/>
            </w:rPr>
            <w:delText>)</w:delText>
          </w:r>
        </w:del>
      </w:ins>
      <w:ins w:id="594" w:author="Rapp_at#123" w:date="2023-09-04T19:48:00Z">
        <w:del w:id="595" w:author="Rapp_at#123bis" w:date="2023-09-12T10:40:00Z">
          <w:r w:rsidDel="00787F9D">
            <w:rPr>
              <w:rFonts w:eastAsia="PMingLiU"/>
              <w:color w:val="FF0000"/>
              <w:lang w:eastAsia="zh-TW"/>
            </w:rPr>
            <w:delText xml:space="preserve"> as </w:delText>
          </w:r>
        </w:del>
      </w:ins>
      <w:ins w:id="596" w:author="Rapp_at#123" w:date="2023-09-04T19:47:00Z">
        <w:del w:id="597" w:author="Rapp_at#123bis" w:date="2023-09-12T10:40:00Z">
          <w:r w:rsidDel="00787F9D">
            <w:rPr>
              <w:rFonts w:eastAsia="PMingLiU"/>
              <w:color w:val="FF0000"/>
              <w:lang w:eastAsia="zh-TW"/>
            </w:rPr>
            <w:delText xml:space="preserve">the above </w:delText>
          </w:r>
          <w:r w:rsidRPr="002C3927" w:rsidDel="00787F9D">
            <w:rPr>
              <w:rFonts w:eastAsia="PMingLiU"/>
              <w:color w:val="FF0000"/>
              <w:highlight w:val="yellow"/>
              <w:lang w:eastAsia="zh-TW"/>
            </w:rPr>
            <w:delText>highlight</w:delText>
          </w:r>
          <w:r w:rsidDel="00787F9D">
            <w:rPr>
              <w:rFonts w:eastAsia="PMingLiU"/>
              <w:color w:val="FF0000"/>
              <w:lang w:eastAsia="zh-TW"/>
            </w:rPr>
            <w:delText xml:space="preserve"> parts from CG-SDT</w:delText>
          </w:r>
        </w:del>
      </w:ins>
      <w:commentRangeStart w:id="598"/>
      <w:ins w:id="599" w:author="Rapp_at#123" w:date="2023-09-04T19:46:00Z">
        <w:del w:id="600" w:author="Rapp_at#123bis" w:date="2023-09-12T10:40:00Z">
          <w:r w:rsidDel="00787F9D">
            <w:rPr>
              <w:rFonts w:eastAsia="PMingLiU"/>
              <w:color w:val="FF0000"/>
              <w:lang w:eastAsia="zh-TW"/>
            </w:rPr>
            <w:delText>.</w:delText>
          </w:r>
        </w:del>
      </w:ins>
      <w:commentRangeEnd w:id="598"/>
      <w:r w:rsidR="005B3F60">
        <w:rPr>
          <w:rStyle w:val="CommentReference"/>
        </w:rPr>
        <w:commentReference w:id="598"/>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601"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602" w:name="_Hlk23460367"/>
      <w:bookmarkEnd w:id="601"/>
      <w:r w:rsidRPr="00E87D15">
        <w:rPr>
          <w:noProof/>
          <w:lang w:eastAsia="ko-KR"/>
        </w:rPr>
        <w:t>4&gt;</w:t>
      </w:r>
      <w:r w:rsidRPr="00E87D15">
        <w:rPr>
          <w:noProof/>
          <w:lang w:eastAsia="ko-KR"/>
        </w:rPr>
        <w:tab/>
        <w:t>deliver the configured uplink grant and the associated HARQ information to the HARQ entity.</w:t>
      </w:r>
      <w:bookmarkEnd w:id="602"/>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44FE30BF" w:rsidR="009D726A" w:rsidRPr="00E87D15" w:rsidRDefault="009D726A" w:rsidP="009D726A">
      <w:pPr>
        <w:pStyle w:val="B2"/>
        <w:rPr>
          <w:ins w:id="603" w:author="Rapp_at#123" w:date="2023-08-31T14:38:00Z"/>
          <w:rFonts w:eastAsia="Malgun Gothic"/>
          <w:lang w:eastAsia="ko-KR"/>
        </w:rPr>
      </w:pPr>
      <w:ins w:id="604"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ins w:id="605" w:author="Rapp_at#123bis" w:date="2023-10-19T21:59:00Z">
        <w:r w:rsidR="00912F0A">
          <w:rPr>
            <w:rFonts w:eastAsia="Malgun Gothic"/>
            <w:lang w:eastAsia="ko-KR"/>
          </w:rPr>
          <w:t>:</w:t>
        </w:r>
      </w:ins>
      <w:ins w:id="606" w:author="Rapp_at#123" w:date="2023-08-31T14:38:00Z">
        <w:del w:id="607" w:author="Rapp_at#123bis" w:date="2023-10-19T21:59:00Z">
          <w:r w:rsidRPr="00E87D15" w:rsidDel="00912F0A">
            <w:rPr>
              <w:rFonts w:eastAsia="Malgun Gothic"/>
              <w:lang w:eastAsia="ko-KR"/>
            </w:rPr>
            <w:delText>;</w:delText>
          </w:r>
        </w:del>
      </w:ins>
    </w:p>
    <w:p w14:paraId="605FBE2D" w14:textId="66A0D73E" w:rsidR="009D726A" w:rsidRPr="00E87D15" w:rsidRDefault="009D726A" w:rsidP="004F5F0B">
      <w:pPr>
        <w:pStyle w:val="B3"/>
        <w:rPr>
          <w:ins w:id="608" w:author="Rapp_at#123" w:date="2023-08-31T14:38:00Z"/>
          <w:lang w:eastAsia="zh-CN"/>
        </w:rPr>
      </w:pPr>
      <w:ins w:id="609" w:author="Rapp_at#123" w:date="2023-08-31T14:38:00Z">
        <w:r w:rsidRPr="00E87D15">
          <w:rPr>
            <w:lang w:eastAsia="zh-CN"/>
          </w:rPr>
          <w:t>3&gt;</w:t>
        </w:r>
        <w:r w:rsidRPr="00E87D15">
          <w:rPr>
            <w:lang w:eastAsia="zh-CN"/>
          </w:rPr>
          <w:tab/>
          <w:t>if the configured uplink grant is for the initial transmission</w:t>
        </w:r>
      </w:ins>
      <w:ins w:id="610" w:author="Rapp_at#123" w:date="2023-08-31T14:39:00Z">
        <w:r>
          <w:rPr>
            <w:lang w:eastAsia="zh-CN"/>
          </w:rPr>
          <w:t xml:space="preserve"> </w:t>
        </w:r>
        <w:r w:rsidRPr="009D726A">
          <w:rPr>
            <w:lang w:eastAsia="zh-CN"/>
          </w:rPr>
          <w:t>at LTM cell switch</w:t>
        </w:r>
      </w:ins>
      <w:ins w:id="611" w:author="Rapp_at#123" w:date="2023-08-31T14:41:00Z">
        <w:r>
          <w:rPr>
            <w:lang w:eastAsia="zh-CN"/>
          </w:rPr>
          <w:t xml:space="preserve"> </w:t>
        </w:r>
        <w:r w:rsidRPr="00E87D15">
          <w:rPr>
            <w:lang w:eastAsia="zh-CN"/>
          </w:rPr>
          <w:t>(i.e., initial new transmission)</w:t>
        </w:r>
      </w:ins>
      <w:ins w:id="612" w:author="Rapp_at#123" w:date="2023-08-31T14:38:00Z">
        <w:r w:rsidRPr="00E87D15">
          <w:t>:</w:t>
        </w:r>
      </w:ins>
    </w:p>
    <w:p w14:paraId="540FAE5F" w14:textId="77777777" w:rsidR="009D726A" w:rsidRPr="00E87D15" w:rsidRDefault="009D726A" w:rsidP="009D726A">
      <w:pPr>
        <w:pStyle w:val="B4"/>
        <w:rPr>
          <w:ins w:id="613" w:author="Rapp_at#123" w:date="2023-08-31T14:38:00Z"/>
          <w:lang w:eastAsia="zh-CN"/>
        </w:rPr>
      </w:pPr>
      <w:ins w:id="614"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615" w:author="Rapp_at#123" w:date="2023-08-31T14:38:00Z"/>
          <w:lang w:eastAsia="zh-CN"/>
        </w:rPr>
      </w:pPr>
      <w:ins w:id="616"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617" w:author="Rapp_at#123" w:date="2023-08-31T14:38:00Z"/>
          <w:lang w:eastAsia="zh-CN"/>
        </w:rPr>
      </w:pPr>
      <w:ins w:id="618"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619" w:author="Rapp_at#123" w:date="2023-08-31T14:41:00Z">
        <w:r w:rsidRPr="009D726A">
          <w:rPr>
            <w:lang w:eastAsia="zh-CN"/>
          </w:rPr>
          <w:t>at LTM cell switch</w:t>
        </w:r>
      </w:ins>
      <w:ins w:id="620"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621" w:author="Rapp_at#123" w:date="2023-08-31T14:38:00Z"/>
          <w:lang w:eastAsia="zh-CN"/>
        </w:rPr>
      </w:pPr>
      <w:ins w:id="622"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623" w:author="Rapp_at#123" w:date="2023-08-31T14:38:00Z"/>
          <w:lang w:eastAsia="zh-CN"/>
        </w:rPr>
      </w:pPr>
      <w:ins w:id="624"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625" w:author="Rapp_at#123" w:date="2023-08-31T14:38:00Z"/>
          <w:lang w:eastAsia="zh-CN"/>
        </w:rPr>
      </w:pPr>
      <w:ins w:id="626"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278EDE22" w:rsidR="00512B4A" w:rsidRPr="00512B4A" w:rsidDel="006B15EA" w:rsidRDefault="00512B4A" w:rsidP="00512B4A">
      <w:pPr>
        <w:ind w:left="200" w:right="200"/>
        <w:rPr>
          <w:ins w:id="627" w:author="Rapp_at#123" w:date="2023-08-31T14:42:00Z"/>
          <w:del w:id="628" w:author="Rapp_at#123bis" w:date="2023-10-17T14:12:00Z"/>
          <w:rFonts w:eastAsia="DengXian"/>
          <w:color w:val="FF0000"/>
          <w:lang w:eastAsia="zh-CN"/>
        </w:rPr>
      </w:pPr>
      <w:ins w:id="629" w:author="Rapp_at#123" w:date="2023-08-31T14:42:00Z">
        <w:del w:id="630" w:author="Rapp_at#123bis" w:date="2023-10-17T14:12:00Z">
          <w:r w:rsidRPr="00EB6A67" w:rsidDel="006B15EA">
            <w:rPr>
              <w:rFonts w:eastAsia="PMingLiU" w:hint="eastAsia"/>
              <w:color w:val="FF0000"/>
              <w:lang w:eastAsia="zh-TW"/>
            </w:rPr>
            <w:delText>E</w:delText>
          </w:r>
          <w:r w:rsidDel="006B15EA">
            <w:rPr>
              <w:rFonts w:eastAsia="PMingLiU"/>
              <w:color w:val="FF0000"/>
              <w:lang w:eastAsia="zh-TW"/>
            </w:rPr>
            <w:delText xml:space="preserve">ditor’s note: The above behaviors for </w:delText>
          </w:r>
          <w:r w:rsidRPr="00512B4A" w:rsidDel="006B15EA">
            <w:rPr>
              <w:rFonts w:eastAsia="PMingLiU"/>
              <w:i/>
              <w:color w:val="FF0000"/>
              <w:lang w:eastAsia="zh-TW"/>
            </w:rPr>
            <w:delText>cg-LTM-RetransmissionTimer</w:delText>
          </w:r>
        </w:del>
      </w:ins>
      <w:ins w:id="631" w:author="Rapp_at#123" w:date="2023-08-31T14:43:00Z">
        <w:del w:id="632" w:author="Rapp_at#123bis" w:date="2023-10-17T14:12:00Z">
          <w:r w:rsidDel="006B15EA">
            <w:rPr>
              <w:rFonts w:eastAsia="PMingLiU"/>
              <w:i/>
              <w:color w:val="FF0000"/>
              <w:lang w:eastAsia="zh-TW"/>
            </w:rPr>
            <w:delText xml:space="preserve"> </w:delText>
          </w:r>
          <w:r w:rsidDel="006B15EA">
            <w:rPr>
              <w:rFonts w:eastAsia="PMingLiU"/>
              <w:color w:val="FF0000"/>
              <w:lang w:eastAsia="zh-TW"/>
            </w:rPr>
            <w:delText>is to be revised after more detailed RAN2 progress.</w:delText>
          </w:r>
        </w:del>
      </w:ins>
    </w:p>
    <w:p w14:paraId="60A41A4D" w14:textId="77777777" w:rsidR="00411627" w:rsidRPr="00E87D15" w:rsidRDefault="00411627" w:rsidP="00411627">
      <w:pPr>
        <w:rPr>
          <w:noProof/>
          <w:lang w:eastAsia="ko-KR"/>
        </w:rPr>
      </w:pPr>
      <w:r w:rsidRPr="00E87D15">
        <w:rPr>
          <w:noProof/>
          <w:lang w:eastAsia="ko-KR"/>
        </w:rPr>
        <w:lastRenderedPageBreak/>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633" w:name="_Hlk23499210"/>
      <w:r w:rsidRPr="00E87D15">
        <w:rPr>
          <w:noProof/>
          <w:lang w:eastAsia="ko-KR"/>
        </w:rPr>
        <w:t xml:space="preserve">For configured uplink grants configured with </w:t>
      </w:r>
      <w:r w:rsidRPr="00E87D15">
        <w:rPr>
          <w:i/>
          <w:noProof/>
          <w:lang w:eastAsia="ko-KR"/>
        </w:rPr>
        <w:t>cg-RetransmissionTimer</w:t>
      </w:r>
      <w:bookmarkEnd w:id="633"/>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634"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634"/>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SimSun"/>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SimSun"/>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635"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w:t>
      </w:r>
      <w:r w:rsidR="0081031E" w:rsidRPr="00E87D15">
        <w:rPr>
          <w:noProof/>
          <w:lang w:eastAsia="ko-KR"/>
        </w:rPr>
        <w:lastRenderedPageBreak/>
        <w:t>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lastRenderedPageBreak/>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636" w:name="_Hlk34410642"/>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636"/>
      <w:r w:rsidRPr="00E87D15">
        <w:rPr>
          <w:noProof/>
          <w:lang w:eastAsia="ko-KR"/>
        </w:rPr>
        <w:t>.</w:t>
      </w:r>
    </w:p>
    <w:p w14:paraId="04E6B711" w14:textId="77777777" w:rsidR="0070035A" w:rsidRPr="00E87D15" w:rsidRDefault="002711E6" w:rsidP="0070035A">
      <w:pPr>
        <w:pStyle w:val="NO"/>
      </w:pPr>
      <w:bookmarkStart w:id="637" w:name="_Toc37296194"/>
      <w:bookmarkStart w:id="638"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Heading3"/>
        <w:rPr>
          <w:lang w:eastAsia="ko-KR"/>
        </w:rPr>
      </w:pPr>
      <w:bookmarkStart w:id="639" w:name="_Toc52752015"/>
      <w:bookmarkStart w:id="640" w:name="_Toc52796477"/>
      <w:bookmarkStart w:id="641" w:name="_Toc139032258"/>
      <w:r w:rsidRPr="00E87D15">
        <w:rPr>
          <w:lang w:eastAsia="ko-KR"/>
        </w:rPr>
        <w:t>5.4.2</w:t>
      </w:r>
      <w:r w:rsidRPr="00E87D15">
        <w:rPr>
          <w:lang w:eastAsia="ko-KR"/>
        </w:rPr>
        <w:tab/>
        <w:t>HARQ operation</w:t>
      </w:r>
      <w:bookmarkEnd w:id="635"/>
      <w:bookmarkEnd w:id="637"/>
      <w:bookmarkEnd w:id="638"/>
      <w:bookmarkEnd w:id="639"/>
      <w:bookmarkEnd w:id="640"/>
      <w:bookmarkEnd w:id="641"/>
    </w:p>
    <w:p w14:paraId="5343FF8C" w14:textId="77777777" w:rsidR="00411627" w:rsidRPr="00E87D15" w:rsidRDefault="00411627" w:rsidP="00411627">
      <w:pPr>
        <w:pStyle w:val="Heading4"/>
        <w:rPr>
          <w:lang w:eastAsia="ko-KR"/>
        </w:rPr>
      </w:pPr>
      <w:bookmarkStart w:id="642" w:name="_Toc29239836"/>
      <w:bookmarkStart w:id="643" w:name="_Toc37296195"/>
      <w:bookmarkStart w:id="644" w:name="_Toc46490321"/>
      <w:bookmarkStart w:id="645" w:name="_Toc52752016"/>
      <w:bookmarkStart w:id="646" w:name="_Toc52796478"/>
      <w:bookmarkStart w:id="647" w:name="_Toc139032259"/>
      <w:r w:rsidRPr="00E87D15">
        <w:rPr>
          <w:lang w:eastAsia="ko-KR"/>
        </w:rPr>
        <w:t>5.4.2.1</w:t>
      </w:r>
      <w:r w:rsidRPr="00E87D15">
        <w:rPr>
          <w:lang w:eastAsia="ko-KR"/>
        </w:rPr>
        <w:tab/>
        <w:t>HARQ Entity</w:t>
      </w:r>
      <w:bookmarkEnd w:id="642"/>
      <w:bookmarkEnd w:id="643"/>
      <w:bookmarkEnd w:id="644"/>
      <w:bookmarkEnd w:id="645"/>
      <w:bookmarkEnd w:id="646"/>
      <w:bookmarkEnd w:id="647"/>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w:t>
      </w:r>
      <w:r w:rsidRPr="00E87D15">
        <w:rPr>
          <w:noProof/>
          <w:lang w:eastAsia="ko-KR"/>
        </w:rPr>
        <w:lastRenderedPageBreak/>
        <w:t xml:space="preserve">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SimSun"/>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SimSun"/>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lastRenderedPageBreak/>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648" w:author="Rapp_at#123" w:date="2023-08-31T14:43:00Z"/>
          <w:rFonts w:eastAsiaTheme="minorEastAsia"/>
          <w:lang w:eastAsia="zh-CN"/>
        </w:rPr>
      </w:pPr>
      <w:ins w:id="649"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650" w:author="Rapp_at#123" w:date="2023-08-31T14:44:00Z">
        <w:r>
          <w:rPr>
            <w:rFonts w:eastAsiaTheme="minorEastAsia"/>
            <w:lang w:eastAsia="zh-CN"/>
          </w:rPr>
          <w:t>at LTM cell switch</w:t>
        </w:r>
      </w:ins>
      <w:ins w:id="651"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652" w:author="Rapp_at#123" w:date="2023-08-31T14:43:00Z"/>
        </w:rPr>
      </w:pPr>
      <w:ins w:id="653"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654" w:author="Rapp_at#123" w:date="2023-08-31T14:44:00Z">
        <w:r>
          <w:rPr>
            <w:rFonts w:eastAsiaTheme="minorEastAsia"/>
            <w:i/>
          </w:rPr>
          <w:t>LTM</w:t>
        </w:r>
      </w:ins>
      <w:ins w:id="655"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656" w:author="Rapp_at#123" w:date="2023-08-31T14:46:00Z"/>
          <w:lang w:eastAsia="zh-CN"/>
        </w:rPr>
      </w:pPr>
      <w:ins w:id="657"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658" w:author="Rapp_at#123" w:date="2023-08-31T14:47:00Z">
        <w:r>
          <w:rPr>
            <w:lang w:eastAsia="zh-CN"/>
          </w:rPr>
          <w:t>at LTM cell switch</w:t>
        </w:r>
      </w:ins>
      <w:ins w:id="659" w:author="Rapp_at#123" w:date="2023-08-31T14:46:00Z">
        <w:r w:rsidRPr="00E87D15">
          <w:rPr>
            <w:lang w:eastAsia="zh-CN"/>
          </w:rPr>
          <w:t>:</w:t>
        </w:r>
      </w:ins>
    </w:p>
    <w:p w14:paraId="52ED0692" w14:textId="0CCF2609" w:rsidR="00512B4A" w:rsidRPr="00E87D15" w:rsidRDefault="00512B4A" w:rsidP="00512B4A">
      <w:pPr>
        <w:pStyle w:val="B6"/>
        <w:rPr>
          <w:ins w:id="660" w:author="Rapp_at#123" w:date="2023-08-31T14:46:00Z"/>
          <w:lang w:eastAsia="ko-KR"/>
        </w:rPr>
      </w:pPr>
      <w:ins w:id="661" w:author="Rapp_at#123" w:date="2023-08-31T14:46:00Z">
        <w:r w:rsidRPr="00E87D15">
          <w:t>6&gt;</w:t>
        </w:r>
        <w:r w:rsidRPr="00E87D15">
          <w:tab/>
          <w:t xml:space="preserve">start or restart the </w:t>
        </w:r>
        <w:r w:rsidRPr="00E87D15">
          <w:rPr>
            <w:i/>
          </w:rPr>
          <w:t>cg-</w:t>
        </w:r>
      </w:ins>
      <w:ins w:id="662" w:author="Rapp_at#123" w:date="2023-08-31T14:47:00Z">
        <w:r>
          <w:rPr>
            <w:i/>
          </w:rPr>
          <w:t>LTM</w:t>
        </w:r>
      </w:ins>
      <w:ins w:id="663"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664" w:name="_Toc29239837"/>
      <w:bookmarkStart w:id="665" w:name="_Toc37296196"/>
      <w:bookmarkStart w:id="666"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667"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Heading4"/>
        <w:rPr>
          <w:lang w:eastAsia="ko-KR"/>
        </w:rPr>
      </w:pPr>
      <w:bookmarkStart w:id="668" w:name="_Toc52752017"/>
      <w:bookmarkStart w:id="669" w:name="_Toc52796479"/>
      <w:bookmarkStart w:id="670" w:name="_Toc139032260"/>
      <w:r w:rsidRPr="00E87D15">
        <w:rPr>
          <w:lang w:eastAsia="ko-KR"/>
        </w:rPr>
        <w:t>5.4.2.2</w:t>
      </w:r>
      <w:r w:rsidRPr="00E87D15">
        <w:rPr>
          <w:lang w:eastAsia="ko-KR"/>
        </w:rPr>
        <w:tab/>
        <w:t>HARQ process</w:t>
      </w:r>
      <w:bookmarkEnd w:id="664"/>
      <w:bookmarkEnd w:id="665"/>
      <w:bookmarkEnd w:id="666"/>
      <w:bookmarkEnd w:id="668"/>
      <w:bookmarkEnd w:id="669"/>
      <w:bookmarkEnd w:id="670"/>
    </w:p>
    <w:p w14:paraId="135E7C29" w14:textId="77777777" w:rsidR="00411627" w:rsidRPr="00E87D15" w:rsidRDefault="00411627" w:rsidP="00411627">
      <w:pPr>
        <w:rPr>
          <w:noProof/>
        </w:rPr>
      </w:pPr>
      <w:r w:rsidRPr="00E87D15">
        <w:rPr>
          <w:noProof/>
        </w:rPr>
        <w:t>Each HARQ process is associated with a HARQ buffer.</w:t>
      </w:r>
    </w:p>
    <w:p w14:paraId="2ACDED4A" w14:textId="23F5D1AA"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671"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672" w:author="Rapp_at#123" w:date="2023-08-31T14:47:00Z">
        <w:r w:rsidR="00512B4A" w:rsidRPr="00512B4A">
          <w:rPr>
            <w:noProof/>
          </w:rPr>
          <w:t xml:space="preserve"> </w:t>
        </w:r>
      </w:ins>
      <w:ins w:id="673" w:author="Rapp_at#123" w:date="2023-09-04T20:10:00Z">
        <w:del w:id="674" w:author="Rapp_at#123bis" w:date="2023-10-17T20:22:00Z">
          <w:r w:rsidR="008276FB" w:rsidDel="00ED1C6A">
            <w:rPr>
              <w:noProof/>
            </w:rPr>
            <w:delText>[</w:delText>
          </w:r>
        </w:del>
      </w:ins>
      <w:ins w:id="675" w:author="Rapp_at#123" w:date="2023-08-31T14:47:00Z">
        <w:del w:id="676" w:author="Rapp_at#123bis" w:date="2023-10-17T20:22:00Z">
          <w:r w:rsidR="00512B4A" w:rsidRPr="00E87D15" w:rsidDel="00ED1C6A">
            <w:rPr>
              <w:noProof/>
            </w:rPr>
            <w:delText xml:space="preserve">If </w:delText>
          </w:r>
          <w:r w:rsidR="00512B4A" w:rsidRPr="00E87D15" w:rsidDel="00ED1C6A">
            <w:rPr>
              <w:i/>
              <w:iCs/>
              <w:noProof/>
            </w:rPr>
            <w:delText>cg-</w:delText>
          </w:r>
          <w:r w:rsidR="00512B4A" w:rsidDel="00ED1C6A">
            <w:rPr>
              <w:i/>
              <w:iCs/>
              <w:noProof/>
            </w:rPr>
            <w:delText>LTM</w:delText>
          </w:r>
          <w:r w:rsidR="00512B4A" w:rsidRPr="00E87D15" w:rsidDel="00ED1C6A">
            <w:rPr>
              <w:i/>
              <w:iCs/>
              <w:noProof/>
            </w:rPr>
            <w:delText>-RetransmissionTimer</w:delText>
          </w:r>
          <w:r w:rsidR="00512B4A" w:rsidRPr="00E87D15" w:rsidDel="00ED1C6A">
            <w:rPr>
              <w:noProof/>
            </w:rPr>
            <w:delText xml:space="preserve"> is configured, retransmission for the initial transmission</w:delText>
          </w:r>
        </w:del>
      </w:ins>
      <w:ins w:id="677" w:author="Rapp_at#123" w:date="2023-08-31T14:48:00Z">
        <w:del w:id="678" w:author="Rapp_at#123bis" w:date="2023-10-17T20:22:00Z">
          <w:r w:rsidR="00512B4A" w:rsidDel="00ED1C6A">
            <w:rPr>
              <w:noProof/>
            </w:rPr>
            <w:delText xml:space="preserve"> at LTM cell switch</w:delText>
          </w:r>
        </w:del>
      </w:ins>
      <w:ins w:id="679" w:author="Rapp_at#123" w:date="2023-08-31T14:47:00Z">
        <w:del w:id="680" w:author="Rapp_at#123bis" w:date="2023-10-17T20:22:00Z">
          <w:r w:rsidR="00512B4A" w:rsidRPr="00E87D15" w:rsidDel="00ED1C6A">
            <w:rPr>
              <w:noProof/>
            </w:rPr>
            <w:delText xml:space="preserve"> with the same HARQ process may be performed on </w:delText>
          </w:r>
          <w:commentRangeStart w:id="681"/>
          <w:commentRangeStart w:id="682"/>
          <w:r w:rsidR="00512B4A" w:rsidRPr="00E87D15" w:rsidDel="00ED1C6A">
            <w:rPr>
              <w:noProof/>
            </w:rPr>
            <w:delText>any configured grant configuration</w:delText>
          </w:r>
        </w:del>
      </w:ins>
      <w:commentRangeEnd w:id="681"/>
      <w:ins w:id="683" w:author="Rapp_at#123" w:date="2023-09-04T19:56:00Z">
        <w:del w:id="684" w:author="Rapp_at#123bis" w:date="2023-10-17T20:22:00Z">
          <w:r w:rsidR="00775ACF" w:rsidDel="00ED1C6A">
            <w:rPr>
              <w:rStyle w:val="CommentReference"/>
            </w:rPr>
            <w:commentReference w:id="681"/>
          </w:r>
        </w:del>
      </w:ins>
      <w:commentRangeEnd w:id="682"/>
      <w:r w:rsidR="00ED1C6A">
        <w:rPr>
          <w:rStyle w:val="CommentReference"/>
        </w:rPr>
        <w:commentReference w:id="682"/>
      </w:r>
      <w:ins w:id="685" w:author="Rapp_at#123" w:date="2023-08-31T14:47:00Z">
        <w:del w:id="686" w:author="Rapp_at#123bis" w:date="2023-10-17T20:22:00Z">
          <w:r w:rsidR="00512B4A" w:rsidRPr="00E87D15" w:rsidDel="00ED1C6A">
            <w:rPr>
              <w:noProof/>
            </w:rPr>
            <w:delText xml:space="preserve"> if the configured grant configurations have the same TBS.</w:delText>
          </w:r>
        </w:del>
      </w:ins>
      <w:ins w:id="687" w:author="Rapp_at#123" w:date="2023-09-04T20:10:00Z">
        <w:del w:id="688" w:author="Rapp_at#123bis" w:date="2023-10-17T20:22:00Z">
          <w:r w:rsidR="008276FB" w:rsidDel="00ED1C6A">
            <w:rPr>
              <w:noProof/>
            </w:rPr>
            <w:delText>]</w:delText>
          </w:r>
        </w:del>
      </w:ins>
    </w:p>
    <w:p w14:paraId="3914F2CB" w14:textId="77777777" w:rsidR="00296F95" w:rsidRPr="00E87D15" w:rsidRDefault="00FA61AC" w:rsidP="00296F95">
      <w:pPr>
        <w:rPr>
          <w:noProof/>
        </w:rPr>
      </w:pPr>
      <w:r w:rsidRPr="00E87D15">
        <w:rPr>
          <w:noProof/>
        </w:rPr>
        <w:lastRenderedPageBreak/>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689"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690"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691" w:author="Rapp_at#123" w:date="2023-08-31T14:48:00Z"/>
          <w:lang w:eastAsia="ko-KR"/>
        </w:rPr>
      </w:pPr>
      <w:ins w:id="692"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r w:rsidRPr="006B15EA">
        <w:rPr>
          <w:i/>
        </w:rPr>
        <w:t>configuredGrantTimer</w:t>
      </w:r>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4828C53" w14:textId="23F77E22" w:rsidR="003300BA" w:rsidRPr="00512B4A" w:rsidDel="006B15EA" w:rsidRDefault="003300BA" w:rsidP="003300BA">
      <w:pPr>
        <w:ind w:left="200" w:right="200"/>
        <w:rPr>
          <w:ins w:id="693" w:author="Rapp_at#123" w:date="2023-09-04T19:49:00Z"/>
          <w:del w:id="694" w:author="Rapp_at#123bis" w:date="2023-10-17T14:12:00Z"/>
          <w:rFonts w:eastAsia="DengXian"/>
          <w:color w:val="FF0000"/>
          <w:lang w:eastAsia="zh-CN"/>
        </w:rPr>
      </w:pPr>
      <w:commentRangeStart w:id="695"/>
      <w:ins w:id="696" w:author="Rapp_at#123" w:date="2023-09-04T19:49:00Z">
        <w:del w:id="697" w:author="Rapp_at#123bis" w:date="2023-10-17T14:12:00Z">
          <w:r w:rsidRPr="00EB6A67" w:rsidDel="006B15EA">
            <w:rPr>
              <w:rFonts w:eastAsia="PMingLiU" w:hint="eastAsia"/>
              <w:color w:val="FF0000"/>
              <w:lang w:eastAsia="zh-TW"/>
            </w:rPr>
            <w:delText>E</w:delText>
          </w:r>
          <w:r w:rsidR="00C01416" w:rsidDel="006B15EA">
            <w:rPr>
              <w:rFonts w:eastAsia="PMingLiU"/>
              <w:color w:val="FF0000"/>
              <w:lang w:eastAsia="zh-TW"/>
            </w:rPr>
            <w:delText>ditor’s note: F</w:delText>
          </w:r>
        </w:del>
      </w:ins>
      <w:ins w:id="698" w:author="Rapp_at#123" w:date="2023-09-07T15:04:00Z">
        <w:del w:id="699" w:author="Rapp_at#123bis" w:date="2023-10-17T14:12:00Z">
          <w:r w:rsidR="00C01416" w:rsidDel="006B15EA">
            <w:rPr>
              <w:rFonts w:eastAsia="PMingLiU"/>
              <w:color w:val="FF0000"/>
              <w:lang w:eastAsia="zh-TW"/>
            </w:rPr>
            <w:delText>urther check the</w:delText>
          </w:r>
        </w:del>
      </w:ins>
      <w:ins w:id="700" w:author="Rapp_at#123" w:date="2023-09-07T15:03:00Z">
        <w:del w:id="701" w:author="Rapp_at#123bis" w:date="2023-10-17T14:12:00Z">
          <w:r w:rsidR="00C01416" w:rsidDel="006B15EA">
            <w:rPr>
              <w:rFonts w:eastAsia="PMingLiU"/>
              <w:color w:val="FF0000"/>
              <w:lang w:eastAsia="zh-TW"/>
            </w:rPr>
            <w:delText xml:space="preserve"> be</w:delText>
          </w:r>
        </w:del>
      </w:ins>
      <w:ins w:id="702" w:author="Rapp_at#123" w:date="2023-09-07T16:06:00Z">
        <w:del w:id="703" w:author="Rapp_at#123bis" w:date="2023-10-17T14:12:00Z">
          <w:r w:rsidR="00A64918" w:rsidDel="006B15EA">
            <w:rPr>
              <w:rFonts w:eastAsia="PMingLiU"/>
              <w:color w:val="FF0000"/>
              <w:lang w:eastAsia="zh-TW"/>
            </w:rPr>
            <w:delText>h</w:delText>
          </w:r>
        </w:del>
      </w:ins>
      <w:ins w:id="704" w:author="Rapp_at#123" w:date="2023-09-07T15:03:00Z">
        <w:del w:id="705" w:author="Rapp_at#123bis" w:date="2023-10-17T14:12:00Z">
          <w:r w:rsidR="00C01416" w:rsidDel="006B15EA">
            <w:rPr>
              <w:rFonts w:eastAsia="PMingLiU"/>
              <w:color w:val="FF0000"/>
              <w:lang w:eastAsia="zh-TW"/>
            </w:rPr>
            <w:delText>a</w:delText>
          </w:r>
        </w:del>
      </w:ins>
      <w:ins w:id="706" w:author="Rapp_at#123" w:date="2023-09-07T15:04:00Z">
        <w:del w:id="707" w:author="Rapp_at#123bis" w:date="2023-10-17T14:12:00Z">
          <w:r w:rsidR="00C01416" w:rsidDel="006B15EA">
            <w:rPr>
              <w:rFonts w:eastAsia="PMingLiU"/>
              <w:color w:val="FF0000"/>
              <w:lang w:eastAsia="zh-TW"/>
            </w:rPr>
            <w:delText xml:space="preserve">vior </w:delText>
          </w:r>
          <w:r w:rsidR="00C01416" w:rsidDel="006B15EA">
            <w:rPr>
              <w:noProof/>
            </w:rPr>
            <w:delText>i</w:delText>
          </w:r>
          <w:r w:rsidR="00C01416" w:rsidRPr="00E87D15" w:rsidDel="006B15EA">
            <w:rPr>
              <w:noProof/>
            </w:rPr>
            <w:delText xml:space="preserve">f the </w:delText>
          </w:r>
          <w:r w:rsidR="00C01416" w:rsidRPr="00E87D15" w:rsidDel="006B15EA">
            <w:rPr>
              <w:i/>
              <w:noProof/>
              <w:lang w:eastAsia="ko-KR"/>
            </w:rPr>
            <w:delText>configuredGrantTimer</w:delText>
          </w:r>
          <w:r w:rsidR="00C01416" w:rsidRPr="00E87D15" w:rsidDel="006B15EA">
            <w:rPr>
              <w:noProof/>
            </w:rPr>
            <w:delText xml:space="preserve"> expires</w:delText>
          </w:r>
        </w:del>
      </w:ins>
      <w:ins w:id="708" w:author="Rapp_at#123" w:date="2023-09-04T19:50:00Z">
        <w:del w:id="709" w:author="Rapp_at#123bis" w:date="2023-10-17T14:12:00Z">
          <w:r w:rsidRPr="004E3C3A" w:rsidDel="006B15EA">
            <w:rPr>
              <w:noProof/>
              <w:lang w:eastAsia="ko-KR"/>
            </w:rPr>
            <w:delText xml:space="preserve"> </w:delText>
          </w:r>
        </w:del>
      </w:ins>
      <w:ins w:id="710" w:author="Rapp_at#123" w:date="2023-09-07T15:04:00Z">
        <w:del w:id="711" w:author="Rapp_at#123bis" w:date="2023-10-17T14:12:00Z">
          <w:r w:rsidR="00C01416" w:rsidDel="006B15EA">
            <w:rPr>
              <w:noProof/>
              <w:lang w:eastAsia="ko-KR"/>
            </w:rPr>
            <w:delText>in RACH-less</w:delText>
          </w:r>
        </w:del>
      </w:ins>
      <w:ins w:id="712" w:author="Rapp_at#123" w:date="2023-09-04T19:50:00Z">
        <w:del w:id="713" w:author="Rapp_at#123bis" w:date="2023-10-17T14:12:00Z">
          <w:r w:rsidRPr="004E3C3A" w:rsidDel="006B15EA">
            <w:rPr>
              <w:noProof/>
              <w:lang w:eastAsia="ko-KR"/>
            </w:rPr>
            <w:delText xml:space="preserve"> LTM</w:delText>
          </w:r>
        </w:del>
      </w:ins>
      <w:ins w:id="714" w:author="Rapp_at#123" w:date="2023-09-04T20:11:00Z">
        <w:del w:id="715" w:author="Rapp_at#123bis" w:date="2023-10-17T14:12:00Z">
          <w:r w:rsidR="008276FB" w:rsidDel="006B15EA">
            <w:rPr>
              <w:noProof/>
              <w:lang w:eastAsia="ko-KR"/>
            </w:rPr>
            <w:delText xml:space="preserve">, similar as above </w:delText>
          </w:r>
          <w:r w:rsidR="008276FB" w:rsidRPr="008276FB" w:rsidDel="006B15EA">
            <w:rPr>
              <w:noProof/>
              <w:highlight w:val="yellow"/>
              <w:lang w:eastAsia="ko-KR"/>
            </w:rPr>
            <w:delText>highlight</w:delText>
          </w:r>
          <w:r w:rsidR="008276FB" w:rsidDel="006B15EA">
            <w:rPr>
              <w:noProof/>
              <w:lang w:eastAsia="ko-KR"/>
            </w:rPr>
            <w:delText xml:space="preserve"> part for CG-SDT</w:delText>
          </w:r>
        </w:del>
      </w:ins>
      <w:ins w:id="716" w:author="Rapp_at#123" w:date="2023-09-04T19:50:00Z">
        <w:del w:id="717" w:author="Rapp_at#123bis" w:date="2023-10-17T14:12:00Z">
          <w:r w:rsidR="004E3C3A" w:rsidDel="006B15EA">
            <w:rPr>
              <w:noProof/>
              <w:lang w:eastAsia="ko-KR"/>
            </w:rPr>
            <w:delText>.</w:delText>
          </w:r>
        </w:del>
      </w:ins>
      <w:commentRangeEnd w:id="695"/>
      <w:r w:rsidR="006B15EA">
        <w:rPr>
          <w:rStyle w:val="CommentReference"/>
        </w:rPr>
        <w:commentReference w:id="695"/>
      </w:r>
    </w:p>
    <w:p w14:paraId="255C26B9" w14:textId="77777777" w:rsidR="001628C0" w:rsidRPr="00E87D15" w:rsidRDefault="001628C0" w:rsidP="001628C0">
      <w:pPr>
        <w:rPr>
          <w:rFonts w:eastAsia="Malgun Gothic"/>
          <w:lang w:eastAsia="ko-KR"/>
        </w:rPr>
      </w:pPr>
      <w:r w:rsidRPr="00E87D15">
        <w:rPr>
          <w:rFonts w:eastAsia="Malgun Gothic"/>
          <w:lang w:eastAsia="ko-KR"/>
        </w:rPr>
        <w:lastRenderedPageBreak/>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Heading3"/>
        <w:rPr>
          <w:lang w:eastAsia="ko-KR"/>
        </w:rPr>
      </w:pPr>
      <w:bookmarkStart w:id="718" w:name="_Toc46490323"/>
      <w:bookmarkStart w:id="719" w:name="_Toc52752018"/>
      <w:bookmarkStart w:id="720" w:name="_Toc52796480"/>
      <w:bookmarkStart w:id="721" w:name="_Toc139032261"/>
      <w:r w:rsidRPr="00E87D15">
        <w:rPr>
          <w:lang w:eastAsia="ko-KR"/>
        </w:rPr>
        <w:t>5.4.3</w:t>
      </w:r>
      <w:r w:rsidRPr="00E87D15">
        <w:rPr>
          <w:lang w:eastAsia="ko-KR"/>
        </w:rPr>
        <w:tab/>
        <w:t>Multiplexing and assembly</w:t>
      </w:r>
      <w:bookmarkEnd w:id="689"/>
      <w:bookmarkEnd w:id="690"/>
      <w:bookmarkEnd w:id="718"/>
      <w:bookmarkEnd w:id="719"/>
      <w:bookmarkEnd w:id="720"/>
      <w:bookmarkEnd w:id="721"/>
    </w:p>
    <w:p w14:paraId="531BB124" w14:textId="77777777" w:rsidR="00411627" w:rsidRPr="00E87D15" w:rsidRDefault="00411627" w:rsidP="00411627">
      <w:pPr>
        <w:pStyle w:val="Heading4"/>
        <w:rPr>
          <w:lang w:eastAsia="ko-KR"/>
        </w:rPr>
      </w:pPr>
      <w:bookmarkStart w:id="722" w:name="_Toc29239839"/>
      <w:bookmarkStart w:id="723" w:name="_Toc37296198"/>
      <w:bookmarkStart w:id="724" w:name="_Toc46490324"/>
      <w:bookmarkStart w:id="725" w:name="_Toc52752019"/>
      <w:bookmarkStart w:id="726" w:name="_Toc52796481"/>
      <w:bookmarkStart w:id="727"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722"/>
      <w:bookmarkEnd w:id="723"/>
      <w:bookmarkEnd w:id="724"/>
      <w:bookmarkEnd w:id="725"/>
      <w:bookmarkEnd w:id="726"/>
      <w:bookmarkEnd w:id="727"/>
    </w:p>
    <w:p w14:paraId="68679176" w14:textId="77777777" w:rsidR="00411627" w:rsidRPr="00E87D15" w:rsidRDefault="00411627" w:rsidP="00411627">
      <w:pPr>
        <w:pStyle w:val="Heading5"/>
        <w:rPr>
          <w:lang w:eastAsia="ko-KR"/>
        </w:rPr>
      </w:pPr>
      <w:bookmarkStart w:id="728" w:name="_Toc29239840"/>
      <w:bookmarkStart w:id="729" w:name="_Toc37296199"/>
      <w:bookmarkStart w:id="730" w:name="_Toc46490325"/>
      <w:bookmarkStart w:id="731" w:name="_Toc52752020"/>
      <w:bookmarkStart w:id="732" w:name="_Toc52796482"/>
      <w:bookmarkStart w:id="733" w:name="_Toc139032263"/>
      <w:r w:rsidRPr="00E87D15">
        <w:rPr>
          <w:lang w:eastAsia="ko-KR"/>
        </w:rPr>
        <w:t>5.4.3.1.1</w:t>
      </w:r>
      <w:r w:rsidRPr="00E87D15">
        <w:rPr>
          <w:lang w:eastAsia="ko-KR"/>
        </w:rPr>
        <w:tab/>
        <w:t>General</w:t>
      </w:r>
      <w:bookmarkEnd w:id="728"/>
      <w:bookmarkEnd w:id="729"/>
      <w:bookmarkEnd w:id="730"/>
      <w:bookmarkEnd w:id="731"/>
      <w:bookmarkEnd w:id="732"/>
      <w:bookmarkEnd w:id="733"/>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Heading5"/>
        <w:rPr>
          <w:lang w:eastAsia="ko-KR"/>
        </w:rPr>
      </w:pPr>
      <w:bookmarkStart w:id="734" w:name="_Toc29239841"/>
      <w:bookmarkStart w:id="735" w:name="_Toc37296200"/>
      <w:bookmarkStart w:id="736" w:name="_Toc46490326"/>
      <w:bookmarkStart w:id="737" w:name="_Toc52752021"/>
      <w:bookmarkStart w:id="738" w:name="_Toc52796483"/>
      <w:bookmarkStart w:id="739" w:name="_Toc139032264"/>
      <w:r w:rsidRPr="00E87D15">
        <w:rPr>
          <w:lang w:eastAsia="ko-KR"/>
        </w:rPr>
        <w:t>5.4.3.1.2</w:t>
      </w:r>
      <w:r w:rsidRPr="00E87D15">
        <w:rPr>
          <w:lang w:eastAsia="ko-KR"/>
        </w:rPr>
        <w:tab/>
        <w:t>Selection of logical channels</w:t>
      </w:r>
      <w:bookmarkEnd w:id="734"/>
      <w:bookmarkEnd w:id="735"/>
      <w:bookmarkEnd w:id="736"/>
      <w:bookmarkEnd w:id="737"/>
      <w:bookmarkEnd w:id="738"/>
      <w:bookmarkEnd w:id="739"/>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Heading5"/>
        <w:rPr>
          <w:lang w:eastAsia="ko-KR"/>
        </w:rPr>
      </w:pPr>
      <w:bookmarkStart w:id="740" w:name="_Toc29239842"/>
      <w:bookmarkStart w:id="741" w:name="_Toc37296201"/>
      <w:bookmarkStart w:id="742" w:name="_Toc46490327"/>
      <w:bookmarkStart w:id="743" w:name="_Toc52752022"/>
      <w:bookmarkStart w:id="744" w:name="_Toc52796484"/>
      <w:bookmarkStart w:id="745" w:name="_Toc139032265"/>
      <w:r w:rsidRPr="00E87D15">
        <w:rPr>
          <w:lang w:eastAsia="ko-KR"/>
        </w:rPr>
        <w:lastRenderedPageBreak/>
        <w:t>5.4.3.1.3</w:t>
      </w:r>
      <w:r w:rsidRPr="00E87D15">
        <w:rPr>
          <w:lang w:eastAsia="ko-KR"/>
        </w:rPr>
        <w:tab/>
        <w:t>Allocation of resources</w:t>
      </w:r>
      <w:bookmarkEnd w:id="740"/>
      <w:bookmarkEnd w:id="741"/>
      <w:bookmarkEnd w:id="742"/>
      <w:bookmarkEnd w:id="743"/>
      <w:bookmarkEnd w:id="744"/>
      <w:bookmarkEnd w:id="745"/>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lastRenderedPageBreak/>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746"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747" w:name="_Toc37296202"/>
      <w:bookmarkStart w:id="748"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Heading4"/>
        <w:rPr>
          <w:lang w:eastAsia="ko-KR"/>
        </w:rPr>
      </w:pPr>
      <w:bookmarkStart w:id="749" w:name="_Toc52752023"/>
      <w:bookmarkStart w:id="750" w:name="_Toc52796485"/>
      <w:bookmarkStart w:id="751" w:name="_Toc139032266"/>
      <w:r w:rsidRPr="00E87D15">
        <w:rPr>
          <w:lang w:eastAsia="ko-KR"/>
        </w:rPr>
        <w:t>5.4.3.2</w:t>
      </w:r>
      <w:r w:rsidRPr="00E87D15">
        <w:rPr>
          <w:lang w:eastAsia="ko-KR"/>
        </w:rPr>
        <w:tab/>
        <w:t>Multiplexing of MAC Control Elements and MAC SDUs</w:t>
      </w:r>
      <w:bookmarkEnd w:id="746"/>
      <w:bookmarkEnd w:id="747"/>
      <w:bookmarkEnd w:id="748"/>
      <w:bookmarkEnd w:id="749"/>
      <w:bookmarkEnd w:id="750"/>
      <w:bookmarkEnd w:id="751"/>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752"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Heading3"/>
        <w:rPr>
          <w:lang w:eastAsia="ko-KR"/>
        </w:rPr>
      </w:pPr>
      <w:bookmarkStart w:id="753" w:name="_Toc37296203"/>
      <w:bookmarkStart w:id="754" w:name="_Toc46490329"/>
      <w:bookmarkStart w:id="755" w:name="_Toc52752024"/>
      <w:bookmarkStart w:id="756" w:name="_Toc52796486"/>
      <w:bookmarkStart w:id="757" w:name="_Toc139032267"/>
      <w:r w:rsidRPr="00E87D15">
        <w:rPr>
          <w:lang w:eastAsia="ko-KR"/>
        </w:rPr>
        <w:t>5.4.4</w:t>
      </w:r>
      <w:r w:rsidRPr="00E87D15">
        <w:rPr>
          <w:lang w:eastAsia="ko-KR"/>
        </w:rPr>
        <w:tab/>
        <w:t>Scheduling Request</w:t>
      </w:r>
      <w:bookmarkEnd w:id="752"/>
      <w:bookmarkEnd w:id="753"/>
      <w:bookmarkEnd w:id="754"/>
      <w:bookmarkEnd w:id="755"/>
      <w:bookmarkEnd w:id="756"/>
      <w:bookmarkEnd w:id="757"/>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xml:space="preserve">, at most one PUCCH resource for SR is </w:t>
      </w:r>
      <w:r w:rsidRPr="00E87D15">
        <w:rPr>
          <w:lang w:eastAsia="ko-KR"/>
        </w:rPr>
        <w:lastRenderedPageBreak/>
        <w:t>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lastRenderedPageBreak/>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758"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759" w:author="Rapp_at#123" w:date="2023-08-31T10:36:00Z">
        <w:r w:rsidR="004D5766">
          <w:rPr>
            <w:noProof/>
          </w:rPr>
          <w:t>, and</w:t>
        </w:r>
      </w:ins>
    </w:p>
    <w:p w14:paraId="58B45085" w14:textId="029725A9" w:rsidR="00411627" w:rsidRPr="00E87D15" w:rsidRDefault="004D5766" w:rsidP="00411627">
      <w:pPr>
        <w:pStyle w:val="B1"/>
        <w:rPr>
          <w:noProof/>
          <w:lang w:eastAsia="ko-KR"/>
        </w:rPr>
      </w:pPr>
      <w:ins w:id="760" w:author="Rapp_at#123" w:date="2023-08-31T10:36:00Z">
        <w:r>
          <w:rPr>
            <w:noProof/>
          </w:rPr>
          <w:t>1&gt;</w:t>
        </w:r>
        <w:r>
          <w:rPr>
            <w:noProof/>
          </w:rPr>
          <w:tab/>
          <w:t>if the</w:t>
        </w:r>
      </w:ins>
      <w:ins w:id="761" w:author="Rapp_at#123" w:date="2023-09-04T17:36:00Z">
        <w:r w:rsidR="00B13390">
          <w:rPr>
            <w:noProof/>
          </w:rPr>
          <w:t>re is no</w:t>
        </w:r>
      </w:ins>
      <w:ins w:id="762" w:author="Rapp_at#123" w:date="2023-08-31T10:36:00Z">
        <w:r>
          <w:rPr>
            <w:noProof/>
          </w:rPr>
          <w:t xml:space="preserve"> </w:t>
        </w:r>
      </w:ins>
      <w:ins w:id="763" w:author="Rapp_at#123" w:date="2023-09-04T17:36:00Z">
        <w:r w:rsidR="00B13390">
          <w:rPr>
            <w:noProof/>
          </w:rPr>
          <w:t xml:space="preserve">ongoing </w:t>
        </w:r>
      </w:ins>
      <w:ins w:id="764"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765"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lastRenderedPageBreak/>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765"/>
    <w:p w14:paraId="20AC3582" w14:textId="265C399B" w:rsidR="00E578F6" w:rsidRPr="00E87D15" w:rsidRDefault="00E578F6" w:rsidP="00265EBE">
      <w:pPr>
        <w:pStyle w:val="B4"/>
        <w:rPr>
          <w:rFonts w:eastAsia="SimSun"/>
          <w:lang w:eastAsia="zh-CN"/>
        </w:rPr>
      </w:pPr>
      <w:r w:rsidRPr="00E87D15">
        <w:rPr>
          <w:rFonts w:eastAsia="SimSun"/>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SimSun"/>
          <w:lang w:eastAsia="zh-CN"/>
        </w:rPr>
        <w:t>:</w:t>
      </w:r>
    </w:p>
    <w:p w14:paraId="098D7EB1" w14:textId="0F47CB2A" w:rsidR="00E578F6" w:rsidRPr="00E87D15" w:rsidRDefault="00E578F6" w:rsidP="00265EBE">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SimSun"/>
          <w:lang w:eastAsia="zh-CN"/>
        </w:rPr>
        <w:t>;</w:t>
      </w:r>
    </w:p>
    <w:p w14:paraId="3011A6E7" w14:textId="77777777" w:rsidR="008019AA" w:rsidRPr="00E87D15" w:rsidRDefault="008019AA" w:rsidP="008019AA">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lastRenderedPageBreak/>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766"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766"/>
    </w:p>
    <w:p w14:paraId="49828A50" w14:textId="77777777" w:rsidR="002F6AE9" w:rsidRPr="00E87D15" w:rsidRDefault="0013780C" w:rsidP="002F6AE9">
      <w:pPr>
        <w:pStyle w:val="B1"/>
        <w:rPr>
          <w:lang w:eastAsia="ko-KR"/>
        </w:rPr>
      </w:pPr>
      <w:bookmarkStart w:id="767" w:name="_Toc29239845"/>
      <w:bookmarkStart w:id="768" w:name="_Toc37296204"/>
      <w:bookmarkStart w:id="769" w:name="_Toc46490330"/>
      <w:bookmarkStart w:id="770" w:name="_Toc52752025"/>
      <w:bookmarkStart w:id="771"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lastRenderedPageBreak/>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Heading3"/>
        <w:rPr>
          <w:lang w:eastAsia="ko-KR"/>
        </w:rPr>
      </w:pPr>
      <w:bookmarkStart w:id="772" w:name="_Toc139032268"/>
      <w:r w:rsidRPr="00E87D15">
        <w:rPr>
          <w:lang w:eastAsia="ko-KR"/>
        </w:rPr>
        <w:t>5.4.5</w:t>
      </w:r>
      <w:r w:rsidRPr="00E87D15">
        <w:rPr>
          <w:lang w:eastAsia="ko-KR"/>
        </w:rPr>
        <w:tab/>
        <w:t>Buffer Status Reporting</w:t>
      </w:r>
      <w:bookmarkEnd w:id="767"/>
      <w:bookmarkEnd w:id="768"/>
      <w:bookmarkEnd w:id="769"/>
      <w:bookmarkEnd w:id="770"/>
      <w:bookmarkEnd w:id="771"/>
      <w:bookmarkEnd w:id="772"/>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lastRenderedPageBreak/>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lastRenderedPageBreak/>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lastRenderedPageBreak/>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773"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Heading3"/>
        <w:rPr>
          <w:lang w:eastAsia="ko-KR"/>
        </w:rPr>
      </w:pPr>
      <w:bookmarkStart w:id="774" w:name="_Toc37296205"/>
      <w:bookmarkStart w:id="775" w:name="_Toc46490331"/>
      <w:bookmarkStart w:id="776" w:name="_Toc52752026"/>
      <w:bookmarkStart w:id="777" w:name="_Toc52796488"/>
      <w:bookmarkStart w:id="778" w:name="_Toc139032269"/>
      <w:r w:rsidRPr="00E87D15">
        <w:rPr>
          <w:lang w:eastAsia="ko-KR"/>
        </w:rPr>
        <w:t>5.4.6</w:t>
      </w:r>
      <w:r w:rsidRPr="00E87D15">
        <w:rPr>
          <w:lang w:eastAsia="ko-KR"/>
        </w:rPr>
        <w:tab/>
        <w:t>Power Headroom Reporting</w:t>
      </w:r>
      <w:bookmarkEnd w:id="773"/>
      <w:bookmarkEnd w:id="774"/>
      <w:bookmarkEnd w:id="775"/>
      <w:bookmarkEnd w:id="776"/>
      <w:bookmarkEnd w:id="777"/>
      <w:bookmarkEnd w:id="778"/>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lastRenderedPageBreak/>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lastRenderedPageBreak/>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lastRenderedPageBreak/>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Heading3"/>
        <w:rPr>
          <w:lang w:eastAsia="ko-KR"/>
        </w:rPr>
      </w:pPr>
      <w:bookmarkStart w:id="779" w:name="_Toc46490332"/>
      <w:bookmarkStart w:id="780" w:name="_Toc52752027"/>
      <w:bookmarkStart w:id="781" w:name="_Toc52796489"/>
      <w:bookmarkStart w:id="782" w:name="_Toc139032270"/>
      <w:bookmarkStart w:id="783" w:name="_Toc29239847"/>
      <w:bookmarkStart w:id="784" w:name="_Toc37296206"/>
      <w:r w:rsidRPr="00E87D15">
        <w:rPr>
          <w:lang w:eastAsia="ko-KR"/>
        </w:rPr>
        <w:t>5.4.7</w:t>
      </w:r>
      <w:r w:rsidRPr="00E87D15">
        <w:rPr>
          <w:lang w:eastAsia="ko-KR"/>
        </w:rPr>
        <w:tab/>
        <w:t>Pre-emptive Buffer Status Reporting</w:t>
      </w:r>
      <w:bookmarkEnd w:id="779"/>
      <w:bookmarkEnd w:id="780"/>
      <w:bookmarkEnd w:id="781"/>
      <w:bookmarkEnd w:id="782"/>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lastRenderedPageBreak/>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Heading3"/>
        <w:rPr>
          <w:lang w:eastAsia="ko-KR"/>
        </w:rPr>
      </w:pPr>
      <w:bookmarkStart w:id="785" w:name="_Toc139032271"/>
      <w:bookmarkStart w:id="786" w:name="_Toc46490333"/>
      <w:bookmarkStart w:id="787" w:name="_Toc52752028"/>
      <w:bookmarkStart w:id="788" w:name="_Toc52796490"/>
      <w:r w:rsidRPr="00E87D15">
        <w:rPr>
          <w:lang w:eastAsia="ko-KR"/>
        </w:rPr>
        <w:t>5.4.8</w:t>
      </w:r>
      <w:r w:rsidR="00E520AF" w:rsidRPr="00E87D15">
        <w:rPr>
          <w:lang w:eastAsia="ko-KR"/>
        </w:rPr>
        <w:tab/>
        <w:t>Timing Advance Reporting</w:t>
      </w:r>
      <w:bookmarkEnd w:id="785"/>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lastRenderedPageBreak/>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Heading2"/>
        <w:rPr>
          <w:lang w:eastAsia="ko-KR"/>
        </w:rPr>
      </w:pPr>
      <w:bookmarkStart w:id="789" w:name="_Toc139032272"/>
      <w:r w:rsidRPr="00E87D15">
        <w:rPr>
          <w:lang w:eastAsia="ko-KR"/>
        </w:rPr>
        <w:t>5.5</w:t>
      </w:r>
      <w:r w:rsidRPr="00E87D15">
        <w:rPr>
          <w:lang w:eastAsia="ko-KR"/>
        </w:rPr>
        <w:tab/>
        <w:t>PCH reception</w:t>
      </w:r>
      <w:bookmarkEnd w:id="783"/>
      <w:bookmarkEnd w:id="784"/>
      <w:bookmarkEnd w:id="786"/>
      <w:bookmarkEnd w:id="787"/>
      <w:bookmarkEnd w:id="788"/>
      <w:bookmarkEnd w:id="789"/>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Heading2"/>
        <w:rPr>
          <w:lang w:eastAsia="ko-KR"/>
        </w:rPr>
      </w:pPr>
      <w:bookmarkStart w:id="790" w:name="_Toc29239848"/>
      <w:bookmarkStart w:id="791" w:name="_Toc37296207"/>
      <w:bookmarkStart w:id="792" w:name="_Toc46490334"/>
      <w:bookmarkStart w:id="793" w:name="_Toc52752029"/>
      <w:bookmarkStart w:id="794" w:name="_Toc52796491"/>
      <w:bookmarkStart w:id="795" w:name="_Toc139032273"/>
      <w:r w:rsidRPr="00E87D15">
        <w:rPr>
          <w:lang w:eastAsia="ko-KR"/>
        </w:rPr>
        <w:t>5.6</w:t>
      </w:r>
      <w:r w:rsidRPr="00E87D15">
        <w:rPr>
          <w:lang w:eastAsia="ko-KR"/>
        </w:rPr>
        <w:tab/>
        <w:t>BCH reception</w:t>
      </w:r>
      <w:bookmarkEnd w:id="790"/>
      <w:bookmarkEnd w:id="791"/>
      <w:bookmarkEnd w:id="792"/>
      <w:bookmarkEnd w:id="793"/>
      <w:bookmarkEnd w:id="794"/>
      <w:bookmarkEnd w:id="795"/>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Heading2"/>
        <w:rPr>
          <w:lang w:eastAsia="ko-KR"/>
        </w:rPr>
      </w:pPr>
      <w:bookmarkStart w:id="796" w:name="_Toc29239849"/>
      <w:bookmarkStart w:id="797" w:name="_Toc37296208"/>
      <w:bookmarkStart w:id="798" w:name="_Toc46490335"/>
      <w:bookmarkStart w:id="799" w:name="_Toc52752030"/>
      <w:bookmarkStart w:id="800" w:name="_Toc52796492"/>
      <w:bookmarkStart w:id="801" w:name="_Toc139032274"/>
      <w:r w:rsidRPr="00E87D15">
        <w:rPr>
          <w:lang w:eastAsia="ko-KR"/>
        </w:rPr>
        <w:t>5.7</w:t>
      </w:r>
      <w:r w:rsidRPr="00E87D15">
        <w:rPr>
          <w:lang w:eastAsia="ko-KR"/>
        </w:rPr>
        <w:tab/>
        <w:t>Discontinuous Reception (DRX)</w:t>
      </w:r>
      <w:bookmarkEnd w:id="796"/>
      <w:bookmarkEnd w:id="797"/>
      <w:bookmarkEnd w:id="798"/>
      <w:bookmarkEnd w:id="799"/>
      <w:bookmarkEnd w:id="800"/>
      <w:bookmarkEnd w:id="801"/>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lastRenderedPageBreak/>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SimSun"/>
        </w:rPr>
      </w:pPr>
      <w:r w:rsidRPr="00E87D15">
        <w:rPr>
          <w:rStyle w:val="B3Char"/>
          <w:rFonts w:eastAsia="SimSun"/>
        </w:rPr>
        <w:t>4&gt;</w:t>
      </w:r>
      <w:r w:rsidRPr="00E87D15">
        <w:rPr>
          <w:rStyle w:val="B3Char"/>
          <w:rFonts w:eastAsia="SimSun"/>
        </w:rPr>
        <w:tab/>
        <w:t xml:space="preserve">start the </w:t>
      </w:r>
      <w:r w:rsidRPr="00E87D15">
        <w:rPr>
          <w:rStyle w:val="B3Char"/>
          <w:rFonts w:eastAsia="SimSun"/>
          <w:i/>
          <w:iCs/>
        </w:rPr>
        <w:t>HARQ-RTT-TimerDL-NTN</w:t>
      </w:r>
      <w:r w:rsidRPr="00E87D15">
        <w:rPr>
          <w:rStyle w:val="B3Char"/>
          <w:rFonts w:eastAsia="SimSun"/>
        </w:rPr>
        <w:t xml:space="preserve"> for the corresponding HARQ process in the first symbol after the end of the corresponding transmission carrying the DL HARQ feedback</w:t>
      </w:r>
      <w:r w:rsidR="00573DFE" w:rsidRPr="00E87D15">
        <w:rPr>
          <w:rStyle w:val="B3Char"/>
          <w:rFonts w:eastAsia="SimSun"/>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lastRenderedPageBreak/>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lastRenderedPageBreak/>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802" w:name="_Hlk49354090"/>
      <w:r w:rsidR="00600D53" w:rsidRPr="00E87D15">
        <w:rPr>
          <w:iCs/>
          <w:noProof/>
        </w:rPr>
        <w:t>for each DRX group</w:t>
      </w:r>
      <w:bookmarkEnd w:id="802"/>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w:t>
      </w:r>
      <w:r w:rsidR="001C14C3" w:rsidRPr="00E87D15">
        <w:rPr>
          <w:lang w:eastAsia="ko-KR"/>
        </w:rPr>
        <w:lastRenderedPageBreak/>
        <w:t xml:space="preserve">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SimSun"/>
          <w:lang w:eastAsia="zh-CN"/>
        </w:rPr>
        <w:t xml:space="preserve">end of the last) </w:t>
      </w:r>
      <w:r w:rsidRPr="00E87D15">
        <w:rPr>
          <w:noProof/>
          <w:lang w:eastAsia="ko-KR"/>
        </w:rPr>
        <w:t xml:space="preserve">PDSCH transmission </w:t>
      </w:r>
      <w:r w:rsidR="006B290B" w:rsidRPr="00E87D15">
        <w:rPr>
          <w:rFonts w:eastAsia="SimSun"/>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SimSun"/>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lastRenderedPageBreak/>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SimSun"/>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lastRenderedPageBreak/>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lastRenderedPageBreak/>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Heading2"/>
        <w:rPr>
          <w:lang w:eastAsia="ko-KR"/>
        </w:rPr>
      </w:pPr>
      <w:bookmarkStart w:id="803" w:name="_Toc139032275"/>
      <w:bookmarkStart w:id="804" w:name="_Toc76574175"/>
      <w:bookmarkStart w:id="805" w:name="_Toc29239850"/>
      <w:bookmarkStart w:id="806" w:name="_Toc37296209"/>
      <w:bookmarkStart w:id="807" w:name="_Toc46490336"/>
      <w:bookmarkStart w:id="808" w:name="_Toc52752031"/>
      <w:bookmarkStart w:id="809" w:name="_Toc52796493"/>
      <w:r w:rsidRPr="00E87D15">
        <w:rPr>
          <w:lang w:eastAsia="ko-KR"/>
        </w:rPr>
        <w:t>5.7a</w:t>
      </w:r>
      <w:r w:rsidRPr="00E87D15">
        <w:rPr>
          <w:lang w:eastAsia="ko-KR"/>
        </w:rPr>
        <w:tab/>
        <w:t>Discontinuous Reception (DRX) for MBS Broadcast</w:t>
      </w:r>
      <w:bookmarkEnd w:id="803"/>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804"/>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Heading2"/>
        <w:rPr>
          <w:lang w:eastAsia="ko-KR"/>
        </w:rPr>
      </w:pPr>
      <w:bookmarkStart w:id="810" w:name="_Toc139032276"/>
      <w:r w:rsidRPr="00E87D15">
        <w:rPr>
          <w:lang w:eastAsia="ko-KR"/>
        </w:rPr>
        <w:t>5.7b</w:t>
      </w:r>
      <w:r w:rsidRPr="00E87D15">
        <w:rPr>
          <w:lang w:eastAsia="ko-KR"/>
        </w:rPr>
        <w:tab/>
        <w:t>Discontinuous Reception (DRX) for MBS Multicast</w:t>
      </w:r>
      <w:bookmarkEnd w:id="810"/>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lastRenderedPageBreak/>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811" w:name="OLE_LINK1"/>
      <w:r w:rsidRPr="00E87D15">
        <w:t>as specified in TS 38.213 [6]</w:t>
      </w:r>
      <w:bookmarkEnd w:id="811"/>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Heading2"/>
        <w:rPr>
          <w:lang w:eastAsia="ko-KR"/>
        </w:rPr>
      </w:pPr>
      <w:bookmarkStart w:id="812" w:name="_Toc139032277"/>
      <w:r w:rsidRPr="00E87D15">
        <w:rPr>
          <w:lang w:eastAsia="ko-KR"/>
        </w:rPr>
        <w:t>5.8</w:t>
      </w:r>
      <w:r w:rsidRPr="00E87D15">
        <w:rPr>
          <w:lang w:eastAsia="ko-KR"/>
        </w:rPr>
        <w:tab/>
        <w:t>Transmission and reception without dynamic scheduling</w:t>
      </w:r>
      <w:bookmarkEnd w:id="805"/>
      <w:bookmarkEnd w:id="806"/>
      <w:bookmarkEnd w:id="807"/>
      <w:bookmarkEnd w:id="808"/>
      <w:bookmarkEnd w:id="809"/>
      <w:bookmarkEnd w:id="812"/>
    </w:p>
    <w:p w14:paraId="209BED1D" w14:textId="77777777" w:rsidR="00411627" w:rsidRPr="00E87D15" w:rsidRDefault="00411627" w:rsidP="00411627">
      <w:pPr>
        <w:pStyle w:val="Heading3"/>
        <w:rPr>
          <w:lang w:eastAsia="ko-KR"/>
        </w:rPr>
      </w:pPr>
      <w:bookmarkStart w:id="813" w:name="_Toc29239851"/>
      <w:bookmarkStart w:id="814" w:name="_Toc37296210"/>
      <w:bookmarkStart w:id="815" w:name="_Toc46490337"/>
      <w:bookmarkStart w:id="816" w:name="_Toc52752032"/>
      <w:bookmarkStart w:id="817" w:name="_Toc52796494"/>
      <w:bookmarkStart w:id="818" w:name="_Toc139032278"/>
      <w:r w:rsidRPr="00E87D15">
        <w:rPr>
          <w:lang w:eastAsia="ko-KR"/>
        </w:rPr>
        <w:t>5.8.1</w:t>
      </w:r>
      <w:r w:rsidRPr="00E87D15">
        <w:rPr>
          <w:lang w:eastAsia="ko-KR"/>
        </w:rPr>
        <w:tab/>
        <w:t>Downlink</w:t>
      </w:r>
      <w:bookmarkEnd w:id="813"/>
      <w:bookmarkEnd w:id="814"/>
      <w:bookmarkEnd w:id="815"/>
      <w:bookmarkEnd w:id="816"/>
      <w:bookmarkEnd w:id="817"/>
      <w:bookmarkEnd w:id="818"/>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lastRenderedPageBreak/>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Heading3"/>
        <w:rPr>
          <w:lang w:eastAsia="ko-KR"/>
        </w:rPr>
      </w:pPr>
      <w:bookmarkStart w:id="819" w:name="_Toc139032279"/>
      <w:bookmarkStart w:id="820" w:name="_Toc29239852"/>
      <w:bookmarkStart w:id="821" w:name="_Toc37296211"/>
      <w:bookmarkStart w:id="822" w:name="_Toc46490338"/>
      <w:bookmarkStart w:id="823" w:name="_Toc52752033"/>
      <w:bookmarkStart w:id="824" w:name="_Toc52796495"/>
      <w:r w:rsidRPr="00E87D15">
        <w:rPr>
          <w:lang w:eastAsia="ko-KR"/>
        </w:rPr>
        <w:t>5.8.1a</w:t>
      </w:r>
      <w:r w:rsidRPr="00E87D15">
        <w:rPr>
          <w:lang w:eastAsia="ko-KR"/>
        </w:rPr>
        <w:tab/>
        <w:t>Downlink for Multicast</w:t>
      </w:r>
      <w:bookmarkEnd w:id="819"/>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Heading3"/>
        <w:rPr>
          <w:lang w:eastAsia="ko-KR"/>
        </w:rPr>
      </w:pPr>
      <w:bookmarkStart w:id="825" w:name="_Toc139032280"/>
      <w:r w:rsidRPr="00E87D15">
        <w:rPr>
          <w:lang w:eastAsia="ko-KR"/>
        </w:rPr>
        <w:t>5.8.2</w:t>
      </w:r>
      <w:r w:rsidRPr="00E87D15">
        <w:rPr>
          <w:lang w:eastAsia="ko-KR"/>
        </w:rPr>
        <w:tab/>
        <w:t>Uplink</w:t>
      </w:r>
      <w:bookmarkEnd w:id="820"/>
      <w:bookmarkEnd w:id="821"/>
      <w:bookmarkEnd w:id="822"/>
      <w:bookmarkEnd w:id="823"/>
      <w:bookmarkEnd w:id="824"/>
      <w:bookmarkEnd w:id="825"/>
    </w:p>
    <w:p w14:paraId="5A401F9B" w14:textId="3B86B85B" w:rsidR="009B6614" w:rsidDel="00C51718" w:rsidRDefault="00CA01AD" w:rsidP="00D40362">
      <w:pPr>
        <w:rPr>
          <w:del w:id="826" w:author="Rapp_at#123bis" w:date="2023-09-12T11:16:00Z"/>
          <w:noProof/>
          <w:lang w:eastAsia="ko-KR"/>
        </w:rPr>
      </w:pPr>
      <w:ins w:id="827" w:author="Rapp_after#122" w:date="2023-07-03T11:28:00Z">
        <w:del w:id="828" w:author="Rapp_at#123bis" w:date="2023-09-12T11:16:00Z">
          <w:r w:rsidRPr="00EB6A67" w:rsidDel="00C51718">
            <w:rPr>
              <w:rFonts w:eastAsia="PMingLiU" w:hint="eastAsia"/>
              <w:color w:val="FF0000"/>
              <w:lang w:eastAsia="zh-TW"/>
            </w:rPr>
            <w:delText>E</w:delText>
          </w:r>
          <w:r w:rsidRPr="00EB6A67" w:rsidDel="00C51718">
            <w:rPr>
              <w:rFonts w:eastAsia="PMingLiU"/>
              <w:color w:val="FF0000"/>
              <w:lang w:eastAsia="zh-TW"/>
            </w:rPr>
            <w:delText xml:space="preserve">ditor’s note: </w:delText>
          </w:r>
        </w:del>
      </w:ins>
      <w:ins w:id="829" w:author="Rapp_at#123" w:date="2023-08-31T14:14:00Z">
        <w:del w:id="830" w:author="Rapp_at#123bis" w:date="2023-09-12T11:16:00Z">
          <w:r w:rsidR="009B6614" w:rsidDel="00C51718">
            <w:rPr>
              <w:rFonts w:eastAsia="PMingLiU"/>
              <w:color w:val="FF0000"/>
              <w:lang w:eastAsia="zh-TW"/>
            </w:rPr>
            <w:delText xml:space="preserve">For </w:delText>
          </w:r>
          <w:r w:rsidR="009B6614" w:rsidRPr="009B6614" w:rsidDel="00C51718">
            <w:rPr>
              <w:rFonts w:eastAsia="PMingLiU"/>
              <w:color w:val="FF0000"/>
              <w:lang w:eastAsia="zh-TW"/>
            </w:rPr>
            <w:delText>the CG used for RACH-less LTM cell switch</w:delText>
          </w:r>
        </w:del>
      </w:ins>
      <w:ins w:id="831" w:author="Rapp_at#123" w:date="2023-08-31T14:15:00Z">
        <w:del w:id="832" w:author="Rapp_at#123bis" w:date="2023-09-12T11:16:00Z">
          <w:r w:rsidR="009B6614" w:rsidDel="00C51718">
            <w:rPr>
              <w:rFonts w:eastAsia="PMingLiU"/>
              <w:color w:val="FF0000"/>
              <w:lang w:eastAsia="zh-TW"/>
            </w:rPr>
            <w:delText>:</w:delText>
          </w:r>
        </w:del>
      </w:ins>
      <w:ins w:id="833" w:author="Rapp_at#123" w:date="2023-08-31T14:14:00Z">
        <w:del w:id="834" w:author="Rapp_at#123bis" w:date="2023-09-12T11:16:00Z">
          <w:r w:rsidR="009B6614" w:rsidDel="00C51718">
            <w:rPr>
              <w:rFonts w:eastAsia="PMingLiU"/>
              <w:color w:val="FF0000"/>
              <w:lang w:eastAsia="zh-TW"/>
            </w:rPr>
            <w:delText xml:space="preserve"> t</w:delText>
          </w:r>
        </w:del>
      </w:ins>
      <w:ins w:id="835" w:author="Rapp_at#123" w:date="2023-08-31T14:13:00Z">
        <w:del w:id="836" w:author="Rapp_at#123bis" w:date="2023-09-12T11:16:00Z">
          <w:r w:rsidR="009B6614" w:rsidDel="00C51718">
            <w:rPr>
              <w:rFonts w:eastAsia="PMingLiU"/>
              <w:color w:val="FF0000"/>
              <w:lang w:eastAsia="zh-TW"/>
            </w:rPr>
            <w:delText>he configuration and CG occasion selection will be assumed similar as CG-SDT</w:delText>
          </w:r>
        </w:del>
      </w:ins>
      <w:ins w:id="837" w:author="Rapp_at#123" w:date="2023-08-31T14:58:00Z">
        <w:del w:id="838" w:author="Rapp_at#123bis" w:date="2023-09-12T11:16:00Z">
          <w:r w:rsidR="00E90DA6" w:rsidDel="00C51718">
            <w:rPr>
              <w:rFonts w:eastAsia="PMingLiU"/>
              <w:color w:val="FF0000"/>
              <w:lang w:eastAsia="zh-TW"/>
            </w:rPr>
            <w:delText xml:space="preserve">, still as </w:delText>
          </w:r>
          <w:r w:rsidR="00E90DA6" w:rsidRPr="00E90DA6" w:rsidDel="00C51718">
            <w:rPr>
              <w:rFonts w:eastAsia="PMingLiU"/>
              <w:color w:val="FF0000"/>
              <w:lang w:eastAsia="zh-TW"/>
            </w:rPr>
            <w:delText>configured grant Type 1.</w:delText>
          </w:r>
        </w:del>
      </w:ins>
    </w:p>
    <w:p w14:paraId="128AFD32" w14:textId="3A5B4CBB" w:rsidR="00E90DA6" w:rsidRPr="00E90DA6" w:rsidDel="00C51718" w:rsidRDefault="00E90DA6" w:rsidP="00E90DA6">
      <w:pPr>
        <w:ind w:left="200" w:right="200"/>
        <w:rPr>
          <w:ins w:id="839" w:author="Rapp_at#123" w:date="2023-08-31T14:58:00Z"/>
          <w:del w:id="840" w:author="Rapp_at#123bis" w:date="2023-09-12T11:16: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841" w:author="Rapp_at#123" w:date="2023-08-31T14:17:00Z"/>
          <w:rFonts w:eastAsia="PMingLiU"/>
          <w:color w:val="FF0000"/>
          <w:lang w:eastAsia="zh-TW"/>
        </w:rPr>
      </w:pPr>
      <w:ins w:id="842"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843"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844" w:author="Rapp_at#123" w:date="2023-08-31T14:18:00Z"/>
          <w:noProof/>
          <w:lang w:eastAsia="ko-KR"/>
        </w:rPr>
      </w:pPr>
      <w:ins w:id="845" w:author="Rapp_at#123" w:date="2023-08-31T14:18:00Z">
        <w:r w:rsidRPr="00E87D15">
          <w:rPr>
            <w:noProof/>
            <w:lang w:eastAsia="ko-KR"/>
          </w:rPr>
          <w:t>-</w:t>
        </w:r>
        <w:r w:rsidRPr="00E87D15">
          <w:rPr>
            <w:noProof/>
            <w:lang w:eastAsia="ko-KR"/>
          </w:rPr>
          <w:tab/>
        </w:r>
      </w:ins>
      <w:ins w:id="846" w:author="Rapp_at#123" w:date="2023-08-31T14:19:00Z">
        <w:del w:id="847" w:author="Rapp_at#123bis" w:date="2023-10-17T14:04:00Z">
          <w:r w:rsidDel="00CC5950">
            <w:rPr>
              <w:noProof/>
              <w:lang w:eastAsia="ko-KR"/>
            </w:rPr>
            <w:delText>[</w:delText>
          </w:r>
        </w:del>
      </w:ins>
      <w:commentRangeStart w:id="848"/>
      <w:ins w:id="849"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848"/>
        <w:r>
          <w:rPr>
            <w:rStyle w:val="CommentReference"/>
          </w:rPr>
          <w:commentReference w:id="848"/>
        </w:r>
      </w:ins>
      <w:ins w:id="850" w:author="Rapp_at#123" w:date="2023-08-31T14:19:00Z">
        <w:del w:id="851" w:author="Rapp_at#123bis" w:date="2023-10-17T14:04:00Z">
          <w:r w:rsidRPr="00AC6564" w:rsidDel="00CC5950">
            <w:rPr>
              <w:iCs/>
              <w:noProof/>
              <w:lang w:eastAsia="ko-KR"/>
            </w:rPr>
            <w:delText>]</w:delText>
          </w:r>
        </w:del>
      </w:ins>
      <w:ins w:id="852"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853" w:author="Rapp_at#123" w:date="2023-08-31T14:19:00Z">
        <w:r>
          <w:rPr>
            <w:noProof/>
            <w:lang w:eastAsia="ko-KR"/>
          </w:rPr>
          <w:t>M cell switch</w:t>
        </w:r>
      </w:ins>
      <w:ins w:id="854"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lastRenderedPageBreak/>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SimSun"/>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DengXian"/>
          <w:lang w:eastAsia="zh-CN"/>
        </w:rPr>
      </w:pPr>
      <w:r w:rsidRPr="00E87D15">
        <w:rPr>
          <w:rFonts w:eastAsia="DengXian"/>
          <w:lang w:eastAsia="zh-CN"/>
        </w:rPr>
        <w:t>1&gt;</w:t>
      </w:r>
      <w:r w:rsidRPr="00E87D15">
        <w:rPr>
          <w:rFonts w:eastAsia="DengXian"/>
          <w:lang w:eastAsia="zh-CN"/>
        </w:rPr>
        <w:tab/>
        <w:t>if, after initial transmission for CG-SDT with CCCH message has been performed according to clause 5.4.1, PDCCH addressed to the MAC entity's C-RNTI has not been received</w:t>
      </w:r>
      <w:r w:rsidR="00263606" w:rsidRPr="00E87D15">
        <w:rPr>
          <w:rFonts w:eastAsia="DengXian"/>
          <w:lang w:eastAsia="zh-CN"/>
        </w:rPr>
        <w:t>:</w:t>
      </w:r>
    </w:p>
    <w:p w14:paraId="3019B299" w14:textId="37537132" w:rsidR="00900525" w:rsidRPr="00E87D15" w:rsidRDefault="00263606" w:rsidP="00D31CDD">
      <w:pPr>
        <w:pStyle w:val="B2"/>
        <w:rPr>
          <w:rFonts w:eastAsia="DengXian"/>
          <w:lang w:eastAsia="zh-CN"/>
        </w:rPr>
      </w:pPr>
      <w:r w:rsidRPr="00E87D15">
        <w:rPr>
          <w:rFonts w:eastAsia="DengXian"/>
          <w:lang w:eastAsia="zh-CN"/>
        </w:rPr>
        <w:t>2&gt;</w:t>
      </w:r>
      <w:r w:rsidRPr="00E87D15">
        <w:rPr>
          <w:rFonts w:eastAsia="DengXian"/>
          <w:lang w:eastAsia="zh-CN"/>
        </w:rPr>
        <w:tab/>
      </w:r>
      <w:r w:rsidR="00B34231" w:rsidRPr="00E87D15">
        <w:rPr>
          <w:rFonts w:eastAsia="DengXian"/>
          <w:lang w:eastAsia="zh-CN"/>
        </w:rPr>
        <w:t xml:space="preserve">if </w:t>
      </w:r>
      <w:r w:rsidR="00900525" w:rsidRPr="00E87D1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DengXian"/>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indicate the SSB index corresponding to the configured uplink grant to the lower layer;</w:t>
      </w:r>
    </w:p>
    <w:p w14:paraId="50E9B1A8" w14:textId="484F75EC"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else </w:t>
      </w:r>
      <w:r w:rsidRPr="00E87D15">
        <w:rPr>
          <w:rFonts w:eastAsia="DengXian"/>
          <w:lang w:eastAsia="zh-CN"/>
        </w:rPr>
        <w:t xml:space="preserve">if at least one SSB </w:t>
      </w:r>
      <w:r w:rsidRPr="00E87D15">
        <w:rPr>
          <w:rFonts w:eastAsia="DengXian"/>
          <w:kern w:val="2"/>
          <w:lang w:eastAsia="zh-CN"/>
        </w:rPr>
        <w:t>configured for CG-SDT</w:t>
      </w:r>
      <w:r w:rsidRPr="00E87D15">
        <w:rPr>
          <w:rFonts w:eastAsia="DengXian"/>
          <w:lang w:eastAsia="zh-CN"/>
        </w:rPr>
        <w:t xml:space="preserve"> with SS-RSRP above </w:t>
      </w:r>
      <w:r w:rsidRPr="00E87D15">
        <w:rPr>
          <w:rFonts w:eastAsia="DengXian"/>
          <w:i/>
          <w:lang w:eastAsia="zh-CN"/>
        </w:rPr>
        <w:t>cg-SDT-RSRP-ThresholdSSB</w:t>
      </w:r>
      <w:r w:rsidRPr="00E87D15">
        <w:rPr>
          <w:rFonts w:eastAsia="DengXian"/>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SimSun"/>
          <w:lang w:eastAsia="zh-CN"/>
        </w:rPr>
        <w:t>at least one</w:t>
      </w:r>
      <w:r w:rsidRPr="00E87D15">
        <w:rPr>
          <w:lang w:eastAsia="zh-CN"/>
        </w:rPr>
        <w:t xml:space="preserve"> SSB corresponding to the configured uplink grant </w:t>
      </w:r>
      <w:r w:rsidR="00FE5FE5" w:rsidRPr="00E87D15">
        <w:rPr>
          <w:rFonts w:eastAsia="SimSun"/>
          <w:lang w:eastAsia="zh-CN"/>
        </w:rPr>
        <w:t>with SS-RSRP</w:t>
      </w:r>
      <w:r w:rsidRPr="00E87D15">
        <w:rPr>
          <w:lang w:eastAsia="zh-CN"/>
        </w:rPr>
        <w:t xml:space="preserve"> above the </w:t>
      </w:r>
      <w:r w:rsidRPr="00E87D15">
        <w:rPr>
          <w:i/>
          <w:lang w:eastAsia="zh-CN"/>
        </w:rPr>
        <w:t>cg-SDT-RSRP-ThresholdSSB</w:t>
      </w:r>
      <w:r w:rsidR="00FE5FE5" w:rsidRPr="00E87D15">
        <w:rPr>
          <w:rFonts w:eastAsia="SimSun"/>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if this is the initial transmission of CG-SDT with CCCH message after the CG-SDT procedure is initiated as in clause 5.27 (i.e., initial transmission for CG-SDT)</w:t>
      </w:r>
      <w:r w:rsidR="007C3446" w:rsidRPr="00E87D15">
        <w:rPr>
          <w:rFonts w:eastAsia="SimSun"/>
          <w:lang w:eastAsia="zh-CN"/>
        </w:rPr>
        <w:t>:</w:t>
      </w:r>
    </w:p>
    <w:p w14:paraId="1F501CA1" w14:textId="1C6A11B1"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5F6721E8" w14:textId="63DC9A48"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else if PDCCH addressed to C-RNTI has been received after the initial transmission of CG-SDT with CCCH message (i.e., subsequent new transmission for CG-SDT)</w:t>
      </w:r>
      <w:r w:rsidR="007C3446" w:rsidRPr="00E87D15">
        <w:rPr>
          <w:rFonts w:eastAsia="SimSun"/>
          <w:lang w:eastAsia="zh-CN"/>
        </w:rPr>
        <w:t>:</w:t>
      </w:r>
    </w:p>
    <w:p w14:paraId="128C9DD2" w14:textId="400AC03A"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if SS-RSRP of the SSB selected for the previous transmission for CG-SDT is above </w:t>
      </w:r>
      <w:r w:rsidRPr="00E87D15">
        <w:rPr>
          <w:rFonts w:eastAsia="SimSun"/>
          <w:i/>
          <w:lang w:eastAsia="zh-CN"/>
        </w:rPr>
        <w:t>cg-SDT-RSRP-ThresholdSSB</w:t>
      </w:r>
      <w:r w:rsidRPr="00E87D15">
        <w:rPr>
          <w:rFonts w:eastAsia="SimSun"/>
          <w:lang w:eastAsia="zh-CN"/>
        </w:rPr>
        <w:t xml:space="preserve"> and this SSB is associated with this configured </w:t>
      </w:r>
      <w:r w:rsidR="00263606" w:rsidRPr="00E87D15">
        <w:rPr>
          <w:rFonts w:eastAsia="SimSun"/>
          <w:lang w:eastAsia="zh-CN"/>
        </w:rPr>
        <w:t xml:space="preserve">uplink </w:t>
      </w:r>
      <w:r w:rsidRPr="00E87D15">
        <w:rPr>
          <w:rFonts w:eastAsia="SimSun"/>
          <w:lang w:eastAsia="zh-CN"/>
        </w:rPr>
        <w:t>grant:</w:t>
      </w:r>
    </w:p>
    <w:p w14:paraId="378F4147" w14:textId="77777777"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select this SSB.</w:t>
      </w:r>
    </w:p>
    <w:p w14:paraId="0DC81F48" w14:textId="57AD880B"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else</w:t>
      </w:r>
      <w:r w:rsidR="00263606" w:rsidRPr="00E87D15">
        <w:rPr>
          <w:rFonts w:eastAsia="SimSun"/>
          <w:lang w:eastAsia="zh-CN"/>
        </w:rPr>
        <w:t xml:space="preserve"> if SS-RSRP of the SSB selected for the previous transmission for CG-SDT is not above </w:t>
      </w:r>
      <w:r w:rsidR="00263606" w:rsidRPr="00E87D15">
        <w:rPr>
          <w:rFonts w:eastAsia="SimSun"/>
          <w:i/>
          <w:lang w:eastAsia="zh-CN"/>
        </w:rPr>
        <w:t>cg-SDT-RSRP-ThresholdSSB</w:t>
      </w:r>
      <w:r w:rsidRPr="00E87D15">
        <w:rPr>
          <w:rFonts w:eastAsia="SimSun"/>
          <w:lang w:eastAsia="zh-CN"/>
        </w:rPr>
        <w:t>:</w:t>
      </w:r>
    </w:p>
    <w:p w14:paraId="5164C281" w14:textId="6CFB3D0A"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SimSun"/>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SimSun"/>
        </w:rPr>
        <w:t>2&gt;</w:t>
      </w:r>
      <w:r w:rsidRPr="00E87D15">
        <w:rPr>
          <w:rFonts w:eastAsia="SimSun"/>
        </w:rPr>
        <w:tab/>
      </w:r>
      <w:r w:rsidR="00FE5FE5" w:rsidRPr="00E87D15">
        <w:rPr>
          <w:rFonts w:eastAsia="SimSun"/>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DengXian"/>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DengXian"/>
          <w:lang w:eastAsia="zh-CN"/>
        </w:rPr>
        <w:t xml:space="preserve"> in clause 5.1.</w:t>
      </w:r>
    </w:p>
    <w:p w14:paraId="729C8EA3" w14:textId="021D154C" w:rsidR="00BD4B60" w:rsidRPr="00E87D15" w:rsidRDefault="00AE6389" w:rsidP="0018790F">
      <w:pPr>
        <w:pStyle w:val="NO"/>
        <w:rPr>
          <w:rFonts w:eastAsia="DengXian"/>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167A7D2C" w:rsidR="00D40362" w:rsidRPr="00E87D15" w:rsidRDefault="00D40362" w:rsidP="00D40362">
      <w:pPr>
        <w:rPr>
          <w:ins w:id="855" w:author="Rapp_at#123" w:date="2023-08-31T14:50:00Z"/>
          <w:lang w:eastAsia="zh-CN"/>
        </w:rPr>
      </w:pPr>
      <w:ins w:id="856" w:author="Rapp_at#123" w:date="2023-08-31T14:50:00Z">
        <w:r w:rsidRPr="00E87D15">
          <w:rPr>
            <w:lang w:eastAsia="zh-CN"/>
          </w:rPr>
          <w:lastRenderedPageBreak/>
          <w:t xml:space="preserve">For an uplink grant configured for configured grant Type 1 for </w:t>
        </w:r>
      </w:ins>
      <w:ins w:id="857" w:author="Rapp_at#123" w:date="2023-08-31T14:54:00Z">
        <w:r w:rsidR="00E90DA6">
          <w:rPr>
            <w:lang w:eastAsia="zh-CN"/>
          </w:rPr>
          <w:t>LTM cell switch</w:t>
        </w:r>
      </w:ins>
      <w:ins w:id="858" w:author="Rapp_at#123" w:date="2023-08-31T14:50:00Z">
        <w:r w:rsidRPr="00E87D15">
          <w:rPr>
            <w:lang w:eastAsia="zh-CN"/>
          </w:rPr>
          <w:t xml:space="preserve">, </w:t>
        </w:r>
        <w:r w:rsidRPr="00DC4F65">
          <w:rPr>
            <w:highlight w:val="yellow"/>
            <w:lang w:eastAsia="zh-CN"/>
            <w:rPrChange w:id="859" w:author="Rapp_at#123bis" w:date="2023-10-19T22:12:00Z">
              <w:rPr>
                <w:lang w:eastAsia="zh-CN"/>
              </w:rPr>
            </w:rPrChange>
          </w:rPr>
          <w:t xml:space="preserve">when </w:t>
        </w:r>
      </w:ins>
      <w:ins w:id="860" w:author="Rapp_at#123bis" w:date="2023-10-17T14:06:00Z">
        <w:r w:rsidR="00CC5950" w:rsidRPr="00DC4F65">
          <w:rPr>
            <w:noProof/>
            <w:highlight w:val="yellow"/>
            <w:lang w:eastAsia="ko-KR"/>
            <w:rPrChange w:id="861" w:author="Rapp_at#123bis" w:date="2023-10-19T22:12:00Z">
              <w:rPr>
                <w:noProof/>
                <w:lang w:eastAsia="ko-KR"/>
              </w:rPr>
            </w:rPrChange>
          </w:rPr>
          <w:t xml:space="preserve">there is an on-going </w:t>
        </w:r>
        <w:r w:rsidR="00CC5950" w:rsidRPr="00DC4F65">
          <w:rPr>
            <w:rFonts w:eastAsia="Malgun Gothic"/>
            <w:highlight w:val="yellow"/>
            <w:rPrChange w:id="862" w:author="Rapp_at#123bis" w:date="2023-10-19T22:12:00Z">
              <w:rPr>
                <w:rFonts w:eastAsia="Malgun Gothic"/>
              </w:rPr>
            </w:rPrChange>
          </w:rPr>
          <w:t>RACH-less</w:t>
        </w:r>
        <w:r w:rsidR="00CC5950" w:rsidRPr="00DC4F65">
          <w:rPr>
            <w:noProof/>
            <w:highlight w:val="yellow"/>
            <w:lang w:eastAsia="ko-KR"/>
            <w:rPrChange w:id="863" w:author="Rapp_at#123bis" w:date="2023-10-19T22:12:00Z">
              <w:rPr>
                <w:noProof/>
                <w:lang w:eastAsia="ko-KR"/>
              </w:rPr>
            </w:rPrChange>
          </w:rPr>
          <w:t xml:space="preserve"> LTM </w:t>
        </w:r>
      </w:ins>
      <w:ins w:id="864" w:author="Rapp_at#123bis" w:date="2023-10-19T21:58:00Z">
        <w:r w:rsidR="008B6F17" w:rsidRPr="00DC4F65">
          <w:rPr>
            <w:noProof/>
            <w:highlight w:val="yellow"/>
            <w:lang w:eastAsia="ko-KR"/>
            <w:rPrChange w:id="865" w:author="Rapp_at#123bis" w:date="2023-10-19T22:12:00Z">
              <w:rPr>
                <w:noProof/>
                <w:lang w:eastAsia="ko-KR"/>
              </w:rPr>
            </w:rPrChange>
          </w:rPr>
          <w:t xml:space="preserve">cell swich </w:t>
        </w:r>
      </w:ins>
      <w:ins w:id="866" w:author="Rapp_at#123bis" w:date="2023-10-17T14:06:00Z">
        <w:r w:rsidR="00CC5950" w:rsidRPr="00DC4F65">
          <w:rPr>
            <w:noProof/>
            <w:highlight w:val="yellow"/>
            <w:lang w:eastAsia="ko-KR"/>
            <w:rPrChange w:id="867" w:author="Rapp_at#123bis" w:date="2023-10-19T22:12:00Z">
              <w:rPr>
                <w:noProof/>
                <w:lang w:eastAsia="ko-KR"/>
              </w:rPr>
            </w:rPrChange>
          </w:rPr>
          <w:t>procedure</w:t>
        </w:r>
      </w:ins>
      <w:ins w:id="868" w:author="Rapp_at#123" w:date="2023-08-31T14:56:00Z">
        <w:del w:id="869" w:author="Rapp_at#123bis" w:date="2023-10-17T14:06:00Z">
          <w:r w:rsidR="00E90DA6" w:rsidDel="00CC5950">
            <w:rPr>
              <w:lang w:eastAsia="zh-CN"/>
            </w:rPr>
            <w:delText>LTM cell switch</w:delText>
          </w:r>
        </w:del>
      </w:ins>
      <w:ins w:id="870" w:author="Rapp_at#123" w:date="2023-08-31T14:50:00Z">
        <w:del w:id="871" w:author="Rapp_at#123bis" w:date="2023-10-17T14:06:00Z">
          <w:r w:rsidRPr="00E87D15" w:rsidDel="00CC5950">
            <w:rPr>
              <w:lang w:eastAsia="zh-CN"/>
            </w:rPr>
            <w:delText xml:space="preserve"> is triggered and not terminated</w:delText>
          </w:r>
        </w:del>
        <w:r w:rsidRPr="00E87D15">
          <w:rPr>
            <w:lang w:eastAsia="zh-CN"/>
          </w:rPr>
          <w:t xml:space="preserve">, for each configured </w:t>
        </w:r>
        <w:r w:rsidRPr="00E87D15">
          <w:rPr>
            <w:rFonts w:eastAsia="SimSun"/>
            <w:lang w:eastAsia="zh-CN"/>
          </w:rPr>
          <w:t>uplink</w:t>
        </w:r>
        <w:r w:rsidRPr="00E87D15">
          <w:rPr>
            <w:lang w:eastAsia="zh-CN"/>
          </w:rPr>
          <w:t xml:space="preserve"> grant valid according to TS 38.214 [7] for which the above formula is satisfied, the MAC entity shall:</w:t>
        </w:r>
      </w:ins>
    </w:p>
    <w:p w14:paraId="240E63A4" w14:textId="723626E8" w:rsidR="00D40362" w:rsidRPr="00E87D15" w:rsidDel="00CC5950" w:rsidRDefault="00D40362" w:rsidP="00CC5950">
      <w:pPr>
        <w:pStyle w:val="B1"/>
        <w:rPr>
          <w:ins w:id="872" w:author="Rapp_at#123" w:date="2023-08-31T14:50:00Z"/>
          <w:del w:id="873" w:author="Rapp_at#123bis" w:date="2023-10-17T14:05:00Z"/>
          <w:rFonts w:eastAsia="DengXian"/>
          <w:lang w:eastAsia="zh-CN"/>
        </w:rPr>
      </w:pPr>
      <w:commentRangeStart w:id="874"/>
      <w:commentRangeStart w:id="875"/>
      <w:commentRangeStart w:id="876"/>
      <w:ins w:id="877" w:author="Rapp_at#123" w:date="2023-08-31T14:50:00Z">
        <w:r w:rsidRPr="00E87D15">
          <w:rPr>
            <w:rFonts w:eastAsia="DengXian"/>
            <w:lang w:eastAsia="zh-CN"/>
          </w:rPr>
          <w:t>1&gt;</w:t>
        </w:r>
        <w:r w:rsidRPr="00E87D15">
          <w:rPr>
            <w:rFonts w:eastAsia="DengXian"/>
            <w:lang w:eastAsia="zh-CN"/>
          </w:rPr>
          <w:tab/>
        </w:r>
      </w:ins>
      <w:commentRangeEnd w:id="874"/>
      <w:r w:rsidR="00CC5950">
        <w:rPr>
          <w:rStyle w:val="CommentReference"/>
        </w:rPr>
        <w:commentReference w:id="874"/>
      </w:r>
      <w:commentRangeEnd w:id="875"/>
      <w:r w:rsidR="00D21856">
        <w:rPr>
          <w:rStyle w:val="CommentReference"/>
        </w:rPr>
        <w:commentReference w:id="875"/>
      </w:r>
      <w:commentRangeEnd w:id="876"/>
      <w:r w:rsidR="00DC4F65">
        <w:rPr>
          <w:rStyle w:val="CommentReference"/>
        </w:rPr>
        <w:commentReference w:id="876"/>
      </w:r>
      <w:ins w:id="878" w:author="Rapp_at#123" w:date="2023-08-31T14:50:00Z">
        <w:del w:id="879" w:author="Rapp_at#123bis" w:date="2023-10-17T14:05:00Z">
          <w:r w:rsidRPr="00E87D15" w:rsidDel="00CC5950">
            <w:rPr>
              <w:rFonts w:eastAsia="DengXian"/>
              <w:lang w:eastAsia="zh-CN"/>
            </w:rPr>
            <w:delText xml:space="preserve">if, after initial transmission </w:delText>
          </w:r>
        </w:del>
      </w:ins>
      <w:ins w:id="880" w:author="Rapp_at#123" w:date="2023-08-31T14:56:00Z">
        <w:del w:id="881" w:author="Rapp_at#123bis" w:date="2023-10-17T14:05:00Z">
          <w:r w:rsidR="00E90DA6" w:rsidDel="00CC5950">
            <w:rPr>
              <w:rFonts w:eastAsia="DengXian"/>
              <w:lang w:eastAsia="zh-CN"/>
            </w:rPr>
            <w:delText>at LTM cell switch</w:delText>
          </w:r>
        </w:del>
      </w:ins>
      <w:ins w:id="882" w:author="Rapp_at#123" w:date="2023-08-31T14:50:00Z">
        <w:del w:id="883" w:author="Rapp_at#123bis" w:date="2023-10-17T14:05:00Z">
          <w:r w:rsidRPr="00E87D15" w:rsidDel="00CC5950">
            <w:rPr>
              <w:rFonts w:eastAsia="DengXian"/>
              <w:lang w:eastAsia="zh-CN"/>
            </w:rPr>
            <w:delText xml:space="preserve"> has been performed according to clause 5.4.1, PDCCH addressed to the MAC entity's C-RNTI has not been received:</w:delText>
          </w:r>
        </w:del>
      </w:ins>
    </w:p>
    <w:p w14:paraId="26D3A379" w14:textId="50736659" w:rsidR="00D40362" w:rsidRPr="00E87D15" w:rsidDel="00CC5950" w:rsidRDefault="00D40362" w:rsidP="008A1232">
      <w:pPr>
        <w:pStyle w:val="B1"/>
        <w:rPr>
          <w:ins w:id="884" w:author="Rapp_at#123" w:date="2023-08-31T14:50:00Z"/>
          <w:del w:id="885" w:author="Rapp_at#123bis" w:date="2023-10-17T14:05:00Z"/>
          <w:rFonts w:eastAsia="SimSun"/>
          <w:lang w:eastAsia="zh-CN"/>
        </w:rPr>
      </w:pPr>
      <w:ins w:id="886" w:author="Rapp_at#123" w:date="2023-08-31T14:50:00Z">
        <w:del w:id="887" w:author="Rapp_at#123bis" w:date="2023-10-17T14:05:00Z">
          <w:r w:rsidRPr="00E87D15" w:rsidDel="00CC5950">
            <w:rPr>
              <w:rFonts w:eastAsia="DengXian"/>
              <w:lang w:eastAsia="zh-CN"/>
            </w:rPr>
            <w:delText>2&gt;</w:delText>
          </w:r>
          <w:r w:rsidRPr="00E87D15" w:rsidDel="00CC5950">
            <w:rPr>
              <w:rFonts w:eastAsia="DengXian"/>
              <w:lang w:eastAsia="zh-CN"/>
            </w:rPr>
            <w:tab/>
          </w:r>
        </w:del>
      </w:ins>
      <w:ins w:id="888" w:author="Rapp_at#123" w:date="2023-08-31T14:57:00Z">
        <w:del w:id="889" w:author="Rapp_at#123bis" w:date="2023-10-17T14:05:00Z">
          <w:r w:rsidR="00E90DA6" w:rsidDel="00CC5950">
            <w:rPr>
              <w:rFonts w:eastAsia="DengXian"/>
              <w:lang w:eastAsia="zh-CN"/>
            </w:rPr>
            <w:delText>[</w:delText>
          </w:r>
          <w:r w:rsidR="00E90DA6" w:rsidRPr="004720E4" w:rsidDel="00CC5950">
            <w:rPr>
              <w:rFonts w:eastAsia="DengXian"/>
              <w:highlight w:val="yellow"/>
              <w:lang w:eastAsia="zh-CN"/>
            </w:rPr>
            <w:delText>FFS</w:delText>
          </w:r>
          <w:r w:rsidR="00E90DA6" w:rsidDel="00CC5950">
            <w:rPr>
              <w:rFonts w:eastAsia="DengXian"/>
              <w:lang w:eastAsia="zh-CN"/>
            </w:rPr>
            <w:delText>]</w:delText>
          </w:r>
        </w:del>
      </w:ins>
    </w:p>
    <w:p w14:paraId="20333379" w14:textId="170414C6" w:rsidR="00D40362" w:rsidRPr="00E87D15" w:rsidRDefault="00D40362" w:rsidP="008A1232">
      <w:pPr>
        <w:pStyle w:val="B1"/>
        <w:rPr>
          <w:ins w:id="890" w:author="Rapp_at#123" w:date="2023-08-31T14:50:00Z"/>
          <w:lang w:eastAsia="zh-CN"/>
        </w:rPr>
      </w:pPr>
      <w:ins w:id="891" w:author="Rapp_at#123" w:date="2023-08-31T14:50:00Z">
        <w:del w:id="892" w:author="Rapp_at#123bis" w:date="2023-10-17T14:05:00Z">
          <w:r w:rsidRPr="00E87D15" w:rsidDel="00CC5950">
            <w:rPr>
              <w:rFonts w:eastAsia="DengXian"/>
              <w:lang w:eastAsia="zh-CN"/>
            </w:rPr>
            <w:delText>1&gt;</w:delText>
          </w:r>
          <w:r w:rsidRPr="00E87D15" w:rsidDel="00CC5950">
            <w:rPr>
              <w:rFonts w:eastAsia="DengXian"/>
              <w:lang w:eastAsia="zh-CN"/>
            </w:rPr>
            <w:tab/>
          </w:r>
          <w:r w:rsidRPr="00931578" w:rsidDel="00CC5950">
            <w:rPr>
              <w:rFonts w:eastAsia="DengXian"/>
              <w:lang w:eastAsia="zh-CN"/>
            </w:rPr>
            <w:delText>else</w:delText>
          </w:r>
        </w:del>
      </w:ins>
      <w:ins w:id="893" w:author="Rapp_at#123" w:date="2023-08-31T15:05:00Z">
        <w:del w:id="894" w:author="Rapp_at#123bis" w:date="2023-10-17T14:05:00Z">
          <w:r w:rsidR="00874624" w:rsidDel="00CC5950">
            <w:rPr>
              <w:rFonts w:eastAsia="DengXian"/>
              <w:lang w:eastAsia="zh-CN"/>
            </w:rPr>
            <w:delText xml:space="preserve"> </w:delText>
          </w:r>
        </w:del>
        <w:r w:rsidR="00874624">
          <w:rPr>
            <w:rFonts w:eastAsia="DengXian"/>
            <w:lang w:eastAsia="zh-CN"/>
          </w:rPr>
          <w:t>if</w:t>
        </w:r>
        <w:r w:rsidR="00874624" w:rsidRPr="00874624">
          <w:rPr>
            <w:rFonts w:eastAsia="DengXian"/>
            <w:lang w:eastAsia="zh-CN"/>
          </w:rPr>
          <w:t xml:space="preserve"> </w:t>
        </w:r>
      </w:ins>
      <w:ins w:id="895" w:author="Rapp_at#123" w:date="2023-09-07T15:17:00Z">
        <w:r w:rsidR="00E620E8">
          <w:rPr>
            <w:rFonts w:eastAsia="SimSun"/>
            <w:lang w:eastAsia="zh-CN"/>
          </w:rPr>
          <w:t>an</w:t>
        </w:r>
      </w:ins>
      <w:ins w:id="896" w:author="Rapp_at#123" w:date="2023-08-31T15:06:00Z">
        <w:r w:rsidR="00360996" w:rsidRPr="00E87D15">
          <w:rPr>
            <w:lang w:eastAsia="zh-CN"/>
          </w:rPr>
          <w:t xml:space="preserve"> SSB</w:t>
        </w:r>
        <w:r w:rsidR="00360996" w:rsidRPr="00E87D15">
          <w:rPr>
            <w:rFonts w:eastAsia="DengXian"/>
            <w:lang w:eastAsia="zh-CN"/>
          </w:rPr>
          <w:t xml:space="preserve"> </w:t>
        </w:r>
      </w:ins>
      <w:ins w:id="897" w:author="Rapp_at#123" w:date="2023-08-31T15:05:00Z">
        <w:r w:rsidR="00874624" w:rsidRPr="00E87D15">
          <w:rPr>
            <w:rFonts w:eastAsia="DengXian"/>
            <w:lang w:eastAsia="zh-CN"/>
          </w:rPr>
          <w:t>corresponding to the configured UL grant has the same SSB index as the SSB</w:t>
        </w:r>
        <w:r w:rsidR="008620C7" w:rsidRPr="008620C7">
          <w:rPr>
            <w:rFonts w:eastAsia="SimSun"/>
            <w:lang w:eastAsia="zh-CN"/>
          </w:rPr>
          <w:t xml:space="preserve"> </w:t>
        </w:r>
        <w:r w:rsidR="008620C7">
          <w:rPr>
            <w:rFonts w:eastAsia="SimSun"/>
            <w:lang w:eastAsia="zh-CN"/>
          </w:rPr>
          <w:t xml:space="preserve">indicated by </w:t>
        </w:r>
        <w:r w:rsidR="008620C7" w:rsidRPr="00313E63">
          <w:rPr>
            <w:rFonts w:eastAsia="SimSun"/>
            <w:lang w:eastAsia="zh-CN"/>
          </w:rPr>
          <w:t>LTM Cell Switch Command</w:t>
        </w:r>
        <w:r w:rsidR="008620C7">
          <w:rPr>
            <w:rFonts w:eastAsia="SimSun"/>
            <w:lang w:eastAsia="zh-CN"/>
          </w:rPr>
          <w:t xml:space="preserve"> MAC CE, </w:t>
        </w:r>
        <w:r w:rsidR="008620C7" w:rsidRPr="00E87D15">
          <w:rPr>
            <w:noProof/>
            <w:lang w:eastAsia="ko-KR"/>
          </w:rPr>
          <w:t>as specified in clause</w:t>
        </w:r>
        <w:r w:rsidR="008620C7">
          <w:rPr>
            <w:rFonts w:eastAsia="SimSun"/>
            <w:lang w:eastAsia="zh-CN"/>
          </w:rPr>
          <w:t xml:space="preserve"> 5.18.xy</w:t>
        </w:r>
      </w:ins>
      <w:ins w:id="898" w:author="Rapp_at#123" w:date="2023-08-31T14:50:00Z">
        <w:r w:rsidRPr="00E87D15">
          <w:rPr>
            <w:rFonts w:eastAsia="DengXian"/>
            <w:lang w:eastAsia="zh-CN"/>
          </w:rPr>
          <w:t>:</w:t>
        </w:r>
      </w:ins>
    </w:p>
    <w:p w14:paraId="3849A0D0" w14:textId="37B1A7DF" w:rsidR="00D40362" w:rsidRPr="00E87D15" w:rsidRDefault="00D40362" w:rsidP="00CB7F50">
      <w:pPr>
        <w:pStyle w:val="B2"/>
        <w:rPr>
          <w:ins w:id="899" w:author="Rapp_at#123" w:date="2023-08-31T14:50:00Z"/>
          <w:lang w:eastAsia="zh-CN"/>
        </w:rPr>
      </w:pPr>
      <w:ins w:id="900" w:author="Rapp_at#123" w:date="2023-08-31T14:50:00Z">
        <w:r w:rsidRPr="00E87D15">
          <w:rPr>
            <w:lang w:eastAsia="zh-CN"/>
          </w:rPr>
          <w:t>2&gt;</w:t>
        </w:r>
        <w:r w:rsidRPr="00E87D15">
          <w:rPr>
            <w:lang w:eastAsia="zh-CN"/>
          </w:rPr>
          <w:tab/>
        </w:r>
      </w:ins>
      <w:commentRangeStart w:id="901"/>
      <w:ins w:id="902" w:author="Rapp_at#123" w:date="2023-08-31T15:01:00Z">
        <w:r w:rsidR="00CB7F50">
          <w:rPr>
            <w:lang w:eastAsia="zh-CN"/>
          </w:rPr>
          <w:t xml:space="preserve">select </w:t>
        </w:r>
      </w:ins>
      <w:ins w:id="903" w:author="Rapp_at#123" w:date="2023-08-31T15:06:00Z">
        <w:r w:rsidR="009A3062">
          <w:rPr>
            <w:lang w:eastAsia="zh-CN"/>
          </w:rPr>
          <w:t>the</w:t>
        </w:r>
      </w:ins>
      <w:ins w:id="904" w:author="Rapp_at#123" w:date="2023-08-31T15:01:00Z">
        <w:r w:rsidR="00CB7F50">
          <w:rPr>
            <w:lang w:eastAsia="zh-CN"/>
          </w:rPr>
          <w:t xml:space="preserve"> </w:t>
        </w:r>
      </w:ins>
      <w:commentRangeStart w:id="905"/>
      <w:commentRangeStart w:id="906"/>
      <w:ins w:id="907" w:author="Rapp_at#123" w:date="2023-08-31T14:50:00Z">
        <w:r w:rsidRPr="00E87D15">
          <w:rPr>
            <w:rFonts w:eastAsia="SimSun"/>
            <w:lang w:eastAsia="zh-CN"/>
          </w:rPr>
          <w:t>SSB</w:t>
        </w:r>
      </w:ins>
      <w:ins w:id="908" w:author="Rapp_at#123bis" w:date="2023-10-19T22:13:00Z">
        <w:r w:rsidR="0015559D">
          <w:rPr>
            <w:rFonts w:eastAsia="SimSun"/>
            <w:lang w:eastAsia="zh-CN"/>
          </w:rPr>
          <w:t xml:space="preserve"> associated with the TCI state</w:t>
        </w:r>
      </w:ins>
      <w:ins w:id="909" w:author="Rapp_at#123" w:date="2023-08-31T15:07:00Z">
        <w:r w:rsidR="009A3062" w:rsidRPr="008620C7">
          <w:rPr>
            <w:rFonts w:eastAsia="SimSun"/>
            <w:lang w:eastAsia="zh-CN"/>
          </w:rPr>
          <w:t xml:space="preserve"> </w:t>
        </w:r>
        <w:r w:rsidR="009A3062">
          <w:rPr>
            <w:rFonts w:eastAsia="SimSun"/>
            <w:lang w:eastAsia="zh-CN"/>
          </w:rPr>
          <w:t xml:space="preserve">indicated by </w:t>
        </w:r>
      </w:ins>
      <w:commentRangeEnd w:id="905"/>
      <w:r w:rsidR="00404DD4">
        <w:rPr>
          <w:rStyle w:val="CommentReference"/>
        </w:rPr>
        <w:commentReference w:id="905"/>
      </w:r>
      <w:commentRangeEnd w:id="906"/>
      <w:r w:rsidR="0015559D">
        <w:rPr>
          <w:rStyle w:val="CommentReference"/>
        </w:rPr>
        <w:commentReference w:id="906"/>
      </w:r>
      <w:ins w:id="910" w:author="Rapp_at#123" w:date="2023-08-31T15:07:00Z">
        <w:r w:rsidR="009A3062" w:rsidRPr="00313E63">
          <w:rPr>
            <w:rFonts w:eastAsia="SimSun"/>
            <w:lang w:eastAsia="zh-CN"/>
          </w:rPr>
          <w:t>LTM Cell Switch Command</w:t>
        </w:r>
        <w:r w:rsidR="009A3062">
          <w:rPr>
            <w:rFonts w:eastAsia="SimSun"/>
            <w:lang w:eastAsia="zh-CN"/>
          </w:rPr>
          <w:t xml:space="preserve"> MAC CE</w:t>
        </w:r>
      </w:ins>
      <w:commentRangeEnd w:id="901"/>
      <w:ins w:id="911" w:author="Rapp_at#123" w:date="2023-09-04T17:37:00Z">
        <w:r w:rsidR="00FE1004">
          <w:rPr>
            <w:rStyle w:val="CommentReference"/>
          </w:rPr>
          <w:commentReference w:id="901"/>
        </w:r>
      </w:ins>
      <w:ins w:id="912" w:author="Rapp_at#123" w:date="2023-08-31T15:03:00Z">
        <w:r w:rsidR="00313E63">
          <w:rPr>
            <w:rFonts w:eastAsia="SimSun"/>
            <w:lang w:eastAsia="zh-CN"/>
          </w:rPr>
          <w:t>.</w:t>
        </w:r>
      </w:ins>
    </w:p>
    <w:p w14:paraId="7BAB2BD8" w14:textId="5CC11DF8" w:rsidR="00D40362" w:rsidRPr="00E87D15" w:rsidRDefault="00CB7F50" w:rsidP="00CB7F50">
      <w:pPr>
        <w:pStyle w:val="B2"/>
        <w:rPr>
          <w:ins w:id="913" w:author="Rapp_at#123" w:date="2023-08-31T14:50:00Z"/>
          <w:lang w:eastAsia="zh-CN"/>
        </w:rPr>
      </w:pPr>
      <w:ins w:id="914" w:author="Rapp_at#123" w:date="2023-08-31T15:01:00Z">
        <w:r>
          <w:rPr>
            <w:lang w:eastAsia="zh-CN"/>
          </w:rPr>
          <w:t>2</w:t>
        </w:r>
      </w:ins>
      <w:ins w:id="915"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916" w:author="Rapp_at#123" w:date="2023-08-31T14:50:00Z"/>
          <w:lang w:eastAsia="zh-CN"/>
        </w:rPr>
      </w:pPr>
      <w:ins w:id="917" w:author="Rapp_at#123" w:date="2023-08-31T15:01:00Z">
        <w:r>
          <w:rPr>
            <w:lang w:eastAsia="zh-CN"/>
          </w:rPr>
          <w:t>2</w:t>
        </w:r>
      </w:ins>
      <w:ins w:id="918"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919" w:author="Rapp_at#123" w:date="2023-08-31T14:50:00Z"/>
          <w:rFonts w:eastAsia="SimSun"/>
        </w:rPr>
      </w:pPr>
      <w:ins w:id="920"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921" w:author="Rapp_at#123" w:date="2023-08-31T14:50:00Z"/>
          <w:lang w:eastAsia="zh-CN"/>
        </w:rPr>
      </w:pPr>
      <w:ins w:id="922" w:author="Rapp_at#123" w:date="2023-08-31T14:50:00Z">
        <w:r w:rsidRPr="00E87D15">
          <w:rPr>
            <w:lang w:eastAsia="zh-CN"/>
          </w:rPr>
          <w:t>2&gt;</w:t>
        </w:r>
        <w:r w:rsidRPr="00E87D15">
          <w:rPr>
            <w:lang w:eastAsia="zh-CN"/>
          </w:rPr>
          <w:tab/>
          <w:t>consider this configured uplink grant as not valid.</w:t>
        </w:r>
      </w:ins>
    </w:p>
    <w:p w14:paraId="6E6CF894" w14:textId="491C37CA" w:rsidR="00E90DA6" w:rsidRPr="00E90DA6" w:rsidDel="00CC5950" w:rsidRDefault="00E90DA6" w:rsidP="00E90DA6">
      <w:pPr>
        <w:ind w:left="200" w:right="200"/>
        <w:rPr>
          <w:ins w:id="923" w:author="Rapp_at#123" w:date="2023-08-31T14:59:00Z"/>
          <w:del w:id="924" w:author="Rapp_at#123bis" w:date="2023-10-17T14:06:00Z"/>
          <w:rFonts w:eastAsia="PMingLiU"/>
          <w:color w:val="FF0000"/>
          <w:lang w:eastAsia="zh-TW"/>
        </w:rPr>
      </w:pPr>
      <w:ins w:id="925" w:author="Rapp_at#123" w:date="2023-08-31T14:59:00Z">
        <w:del w:id="926" w:author="Rapp_at#123bis" w:date="2023-10-17T14:06:00Z">
          <w:r w:rsidRPr="00EB6A67" w:rsidDel="00CC5950">
            <w:rPr>
              <w:rFonts w:eastAsia="PMingLiU" w:hint="eastAsia"/>
              <w:color w:val="FF0000"/>
              <w:lang w:eastAsia="zh-TW"/>
            </w:rPr>
            <w:delText>E</w:delText>
          </w:r>
          <w:r w:rsidDel="00CC5950">
            <w:rPr>
              <w:rFonts w:eastAsia="PMingLiU"/>
              <w:color w:val="FF0000"/>
              <w:lang w:eastAsia="zh-TW"/>
            </w:rPr>
            <w:delText xml:space="preserve">ditor’s note: </w:delText>
          </w:r>
        </w:del>
      </w:ins>
      <w:ins w:id="927" w:author="Rapp_at#123" w:date="2023-08-31T15:00:00Z">
        <w:del w:id="928" w:author="Rapp_at#123bis" w:date="2023-10-17T14:06:00Z">
          <w:r w:rsidDel="00CC5950">
            <w:rPr>
              <w:rFonts w:eastAsia="PMingLiU"/>
              <w:color w:val="FF0000"/>
              <w:lang w:eastAsia="zh-TW"/>
            </w:rPr>
            <w:delText>Based on the agreement, “</w:delText>
          </w:r>
        </w:del>
      </w:ins>
      <w:ins w:id="929" w:author="Rapp_at#123" w:date="2023-08-31T14:59:00Z">
        <w:del w:id="930" w:author="Rapp_at#123bis" w:date="2023-10-17T14:06:00Z">
          <w:r w:rsidRPr="00E90DA6" w:rsidDel="00CC5950">
            <w:rPr>
              <w:rFonts w:eastAsia="PMingLiU"/>
              <w:color w:val="FF0000"/>
              <w:lang w:eastAsia="zh-TW"/>
            </w:rPr>
            <w:delText>Define the association between CG occasion and beam in RRC and specify that the UE uses a CG occasion associated with the indicated beam in MAC</w:delText>
          </w:r>
        </w:del>
      </w:ins>
      <w:ins w:id="931" w:author="Rapp_at#123" w:date="2023-08-31T15:00:00Z">
        <w:del w:id="932" w:author="Rapp_at#123bis" w:date="2023-10-17T14:06:00Z">
          <w:r w:rsidDel="00CC5950">
            <w:rPr>
              <w:rFonts w:eastAsia="PMingLiU"/>
              <w:color w:val="FF0000"/>
              <w:lang w:eastAsia="zh-TW"/>
            </w:rPr>
            <w:delText>”, the above behaviors can be further revised after more RAN2 detailed conclusion.</w:delText>
          </w:r>
        </w:del>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lastRenderedPageBreak/>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933"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Heading3"/>
        <w:rPr>
          <w:lang w:eastAsia="ko-KR"/>
        </w:rPr>
      </w:pPr>
      <w:bookmarkStart w:id="934" w:name="_Toc20428307"/>
      <w:bookmarkStart w:id="935" w:name="_Toc37296212"/>
      <w:bookmarkStart w:id="936" w:name="_Toc46490339"/>
      <w:bookmarkStart w:id="937" w:name="_Toc52752034"/>
      <w:bookmarkStart w:id="938" w:name="_Toc52796496"/>
      <w:bookmarkStart w:id="939" w:name="_Toc139032281"/>
      <w:bookmarkStart w:id="940" w:name="_Toc29239853"/>
      <w:r w:rsidRPr="00E87D15">
        <w:rPr>
          <w:lang w:eastAsia="ko-KR"/>
        </w:rPr>
        <w:t>5.8.3</w:t>
      </w:r>
      <w:r w:rsidRPr="00E87D15">
        <w:rPr>
          <w:lang w:eastAsia="ko-KR"/>
        </w:rPr>
        <w:tab/>
        <w:t>Sidelink</w:t>
      </w:r>
      <w:bookmarkEnd w:id="934"/>
      <w:bookmarkEnd w:id="935"/>
      <w:bookmarkEnd w:id="936"/>
      <w:bookmarkEnd w:id="937"/>
      <w:bookmarkEnd w:id="938"/>
      <w:bookmarkEnd w:id="939"/>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941" w:name="OLE_LINK26"/>
      <w:bookmarkStart w:id="942" w:name="OLE_LINK27"/>
      <w:bookmarkStart w:id="943" w:name="OLE_LINK45"/>
      <w:r w:rsidRPr="00E87D15">
        <w:rPr>
          <w:rFonts w:eastAsia="Malgun Gothic"/>
          <w:i/>
          <w:noProof/>
          <w:lang w:eastAsia="ko-KR"/>
        </w:rPr>
        <w:t>-</w:t>
      </w:r>
      <w:r w:rsidRPr="00E87D15">
        <w:rPr>
          <w:rFonts w:eastAsia="Malgun Gothic"/>
          <w:i/>
          <w:noProof/>
          <w:lang w:eastAsia="ko-KR"/>
        </w:rPr>
        <w:tab/>
        <w:t>sl-</w:t>
      </w:r>
      <w:bookmarkEnd w:id="941"/>
      <w:bookmarkEnd w:id="942"/>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943"/>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lastRenderedPageBreak/>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Heading2"/>
        <w:rPr>
          <w:lang w:eastAsia="ko-KR"/>
        </w:rPr>
      </w:pPr>
      <w:bookmarkStart w:id="944" w:name="_Toc37296213"/>
      <w:bookmarkStart w:id="945" w:name="_Toc46490340"/>
      <w:bookmarkStart w:id="946" w:name="_Toc52752035"/>
      <w:bookmarkStart w:id="947" w:name="_Toc52796497"/>
      <w:bookmarkStart w:id="948" w:name="_Toc139032282"/>
      <w:r w:rsidRPr="00E87D15">
        <w:rPr>
          <w:lang w:eastAsia="ko-KR"/>
        </w:rPr>
        <w:t>5.9</w:t>
      </w:r>
      <w:r w:rsidRPr="00E87D15">
        <w:rPr>
          <w:lang w:eastAsia="ko-KR"/>
        </w:rPr>
        <w:tab/>
        <w:t>Activation/Deactivation of SCells</w:t>
      </w:r>
      <w:bookmarkEnd w:id="940"/>
      <w:bookmarkEnd w:id="944"/>
      <w:bookmarkEnd w:id="945"/>
      <w:bookmarkEnd w:id="946"/>
      <w:bookmarkEnd w:id="947"/>
      <w:bookmarkEnd w:id="948"/>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CommentReference"/>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lastRenderedPageBreak/>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CommentReference"/>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CommentReference"/>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949"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949"/>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lastRenderedPageBreak/>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6BE1CB3D" w:rsidR="00CA01AD" w:rsidRPr="00EB6A67" w:rsidDel="004100A8" w:rsidRDefault="00CA01AD" w:rsidP="00CA01AD">
      <w:pPr>
        <w:ind w:left="200" w:right="200"/>
        <w:rPr>
          <w:ins w:id="950" w:author="Rapp_after#122" w:date="2023-07-03T11:28:00Z"/>
          <w:del w:id="951" w:author="Rapp_at#123bis" w:date="2023-10-19T22:14:00Z"/>
          <w:rFonts w:eastAsia="PMingLiU"/>
          <w:color w:val="FF0000"/>
          <w:lang w:eastAsia="zh-TW"/>
        </w:rPr>
      </w:pPr>
      <w:commentRangeStart w:id="952"/>
      <w:commentRangeStart w:id="953"/>
      <w:commentRangeStart w:id="954"/>
      <w:commentRangeStart w:id="955"/>
      <w:ins w:id="956" w:author="Rapp_after#122" w:date="2023-07-03T11:28:00Z">
        <w:del w:id="957" w:author="Rapp_at#123bis" w:date="2023-10-19T22:14:00Z">
          <w:r w:rsidRPr="00EB6A67" w:rsidDel="004100A8">
            <w:rPr>
              <w:rFonts w:eastAsia="PMingLiU" w:hint="eastAsia"/>
              <w:color w:val="FF0000"/>
              <w:lang w:eastAsia="zh-TW"/>
            </w:rPr>
            <w:delText>E</w:delText>
          </w:r>
          <w:r w:rsidRPr="00EB6A67" w:rsidDel="004100A8">
            <w:rPr>
              <w:rFonts w:eastAsia="PMingLiU"/>
              <w:color w:val="FF0000"/>
              <w:lang w:eastAsia="zh-TW"/>
            </w:rPr>
            <w:delText>ditor’s note</w:delText>
          </w:r>
        </w:del>
      </w:ins>
      <w:commentRangeEnd w:id="952"/>
      <w:del w:id="958" w:author="Rapp_at#123bis" w:date="2023-10-19T22:14:00Z">
        <w:r w:rsidR="00ED1C6A" w:rsidDel="004100A8">
          <w:rPr>
            <w:rStyle w:val="CommentReference"/>
          </w:rPr>
          <w:commentReference w:id="952"/>
        </w:r>
        <w:commentRangeEnd w:id="953"/>
        <w:r w:rsidR="00D21856" w:rsidDel="004100A8">
          <w:rPr>
            <w:rStyle w:val="CommentReference"/>
          </w:rPr>
          <w:commentReference w:id="953"/>
        </w:r>
        <w:commentRangeEnd w:id="954"/>
        <w:r w:rsidR="00404DD4" w:rsidDel="004100A8">
          <w:rPr>
            <w:rStyle w:val="CommentReference"/>
          </w:rPr>
          <w:commentReference w:id="954"/>
        </w:r>
      </w:del>
      <w:ins w:id="959" w:author="Rapp_after#122" w:date="2023-07-03T11:28:00Z">
        <w:del w:id="960" w:author="Rapp_at#123bis" w:date="2023-10-19T22:14:00Z">
          <w:r w:rsidRPr="00EB6A67" w:rsidDel="004100A8">
            <w:rPr>
              <w:rFonts w:eastAsia="PMingLiU"/>
              <w:color w:val="FF0000"/>
              <w:lang w:eastAsia="zh-TW"/>
            </w:rPr>
            <w:delText xml:space="preserve">: FFS </w:delText>
          </w:r>
          <w:r w:rsidDel="004100A8">
            <w:rPr>
              <w:rFonts w:eastAsia="PMingLiU"/>
              <w:color w:val="FF0000"/>
              <w:lang w:eastAsia="zh-TW"/>
            </w:rPr>
            <w:delText xml:space="preserve">on if we need to </w:delText>
          </w:r>
        </w:del>
      </w:ins>
      <w:ins w:id="961" w:author="Rapp_after#122" w:date="2023-07-03T11:33:00Z">
        <w:del w:id="962" w:author="Rapp_at#123bis" w:date="2023-10-19T22:14:00Z">
          <w:r w:rsidR="00A81977" w:rsidDel="004100A8">
            <w:rPr>
              <w:rFonts w:eastAsia="PMingLiU"/>
              <w:color w:val="FF0000"/>
              <w:lang w:eastAsia="zh-TW"/>
            </w:rPr>
            <w:delText>clarify</w:delText>
          </w:r>
        </w:del>
      </w:ins>
      <w:ins w:id="963" w:author="Rapp_after#122" w:date="2023-07-03T11:28:00Z">
        <w:del w:id="964" w:author="Rapp_at#123bis" w:date="2023-10-19T22:14:00Z">
          <w:r w:rsidDel="004100A8">
            <w:rPr>
              <w:rFonts w:eastAsia="PMingLiU"/>
              <w:color w:val="FF0000"/>
              <w:lang w:eastAsia="zh-TW"/>
            </w:rPr>
            <w:delText xml:space="preserve"> the “</w:delText>
          </w:r>
          <w:r w:rsidRPr="00F135F6" w:rsidDel="004100A8">
            <w:delText>configured SCell</w:delText>
          </w:r>
          <w:r w:rsidDel="004100A8">
            <w:rPr>
              <w:rFonts w:eastAsia="PMingLiU"/>
              <w:color w:val="FF0000"/>
              <w:lang w:eastAsia="zh-TW"/>
            </w:rPr>
            <w:delText>” does not include “LTM candidate cell”, or it is already clear</w:delText>
          </w:r>
          <w:r w:rsidRPr="00EB6A67" w:rsidDel="004100A8">
            <w:rPr>
              <w:rFonts w:eastAsia="PMingLiU"/>
              <w:color w:val="FF0000"/>
              <w:lang w:eastAsia="zh-TW"/>
            </w:rPr>
            <w:delText>.</w:delText>
          </w:r>
        </w:del>
      </w:ins>
      <w:commentRangeEnd w:id="955"/>
      <w:del w:id="965" w:author="Rapp_at#123bis" w:date="2023-10-19T22:14:00Z">
        <w:r w:rsidR="00CA3E5E" w:rsidDel="004100A8">
          <w:rPr>
            <w:rStyle w:val="CommentReference"/>
          </w:rPr>
          <w:commentReference w:id="955"/>
        </w:r>
      </w:del>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Heading2"/>
        <w:rPr>
          <w:lang w:eastAsia="ko-KR"/>
        </w:rPr>
      </w:pPr>
      <w:bookmarkStart w:id="966" w:name="_Toc29239854"/>
      <w:bookmarkStart w:id="967" w:name="_Toc37296214"/>
      <w:bookmarkStart w:id="968" w:name="_Toc46490341"/>
      <w:bookmarkStart w:id="969" w:name="_Toc52752036"/>
      <w:bookmarkStart w:id="970" w:name="_Toc52796498"/>
      <w:bookmarkStart w:id="971" w:name="_Toc139032283"/>
      <w:r w:rsidRPr="00E87D15">
        <w:rPr>
          <w:lang w:eastAsia="ko-KR"/>
        </w:rPr>
        <w:t>5.10</w:t>
      </w:r>
      <w:r w:rsidRPr="00E87D15">
        <w:rPr>
          <w:lang w:eastAsia="ko-KR"/>
        </w:rPr>
        <w:tab/>
        <w:t>Activation/Deactivation of PDCP duplication</w:t>
      </w:r>
      <w:bookmarkEnd w:id="966"/>
      <w:bookmarkEnd w:id="967"/>
      <w:bookmarkEnd w:id="968"/>
      <w:bookmarkEnd w:id="969"/>
      <w:bookmarkEnd w:id="970"/>
      <w:bookmarkEnd w:id="971"/>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972" w:name="_Hlk101775690"/>
      <w:r w:rsidRPr="00E87D15">
        <w:rPr>
          <w:lang w:eastAsia="ko-KR"/>
        </w:rPr>
        <w:t>The PDCP duplication for all associated RLC entities for the configured DRB(s) is activated by:</w:t>
      </w:r>
      <w:bookmarkEnd w:id="972"/>
    </w:p>
    <w:p w14:paraId="5D854C4B" w14:textId="77777777" w:rsidR="003800AA" w:rsidRPr="00E87D15" w:rsidRDefault="003800AA" w:rsidP="003800AA">
      <w:pPr>
        <w:pStyle w:val="B1"/>
        <w:rPr>
          <w:lang w:eastAsia="ko-KR"/>
        </w:rPr>
      </w:pPr>
      <w:r w:rsidRPr="00E87D15">
        <w:rPr>
          <w:lang w:eastAsia="ko-KR"/>
        </w:rPr>
        <w:lastRenderedPageBreak/>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Heading2"/>
        <w:rPr>
          <w:lang w:eastAsia="ko-KR"/>
        </w:rPr>
      </w:pPr>
      <w:bookmarkStart w:id="973" w:name="_Toc29239855"/>
      <w:bookmarkStart w:id="974" w:name="_Toc37296215"/>
      <w:bookmarkStart w:id="975" w:name="_Toc46490342"/>
      <w:bookmarkStart w:id="976" w:name="_Toc52752037"/>
      <w:bookmarkStart w:id="977" w:name="_Toc52796499"/>
      <w:bookmarkStart w:id="978" w:name="_Toc139032284"/>
      <w:r w:rsidRPr="00E87D15">
        <w:rPr>
          <w:lang w:eastAsia="ko-KR"/>
        </w:rPr>
        <w:t>5.11</w:t>
      </w:r>
      <w:r w:rsidRPr="00E87D15">
        <w:rPr>
          <w:lang w:eastAsia="ko-KR"/>
        </w:rPr>
        <w:tab/>
        <w:t>MAC reconfiguration</w:t>
      </w:r>
      <w:bookmarkEnd w:id="973"/>
      <w:bookmarkEnd w:id="974"/>
      <w:bookmarkEnd w:id="975"/>
      <w:bookmarkEnd w:id="976"/>
      <w:bookmarkEnd w:id="977"/>
      <w:bookmarkEnd w:id="978"/>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Heading2"/>
        <w:rPr>
          <w:lang w:eastAsia="ko-KR"/>
        </w:rPr>
      </w:pPr>
      <w:bookmarkStart w:id="979" w:name="_Toc29239856"/>
      <w:bookmarkStart w:id="980" w:name="_Toc37296216"/>
      <w:bookmarkStart w:id="981" w:name="_Toc46490343"/>
      <w:bookmarkStart w:id="982" w:name="_Toc52752038"/>
      <w:bookmarkStart w:id="983" w:name="_Toc52796500"/>
      <w:bookmarkStart w:id="984" w:name="_Toc139032285"/>
      <w:r w:rsidRPr="00E87D15">
        <w:rPr>
          <w:lang w:eastAsia="ko-KR"/>
        </w:rPr>
        <w:t>5.12</w:t>
      </w:r>
      <w:r w:rsidRPr="00E87D15">
        <w:rPr>
          <w:lang w:eastAsia="ko-KR"/>
        </w:rPr>
        <w:tab/>
        <w:t>MAC Reset</w:t>
      </w:r>
      <w:bookmarkEnd w:id="979"/>
      <w:bookmarkEnd w:id="980"/>
      <w:bookmarkEnd w:id="981"/>
      <w:bookmarkEnd w:id="982"/>
      <w:bookmarkEnd w:id="983"/>
      <w:bookmarkEnd w:id="984"/>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lastRenderedPageBreak/>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commentRangeStart w:id="985"/>
      <w:ins w:id="986" w:author="Rapp_at#123" w:date="2023-09-06T10:38:00Z">
        <w:r w:rsidR="0043335C" w:rsidRPr="00CF7AF8">
          <w:rPr>
            <w:strike/>
            <w:lang w:eastAsia="ko-KR"/>
          </w:rPr>
          <w:t xml:space="preserve"> and also for LTM candidate cell</w:t>
        </w:r>
      </w:ins>
      <w:commentRangeEnd w:id="985"/>
      <w:r w:rsidR="00CF7AF8" w:rsidRPr="00CF7AF8">
        <w:rPr>
          <w:rStyle w:val="CommentReference"/>
          <w:strike/>
        </w:rPr>
        <w:commentReference w:id="985"/>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987"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988" w:name="_Toc37296217"/>
      <w:r w:rsidRPr="00E87D15">
        <w:lastRenderedPageBreak/>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Heading2"/>
        <w:rPr>
          <w:lang w:eastAsia="ko-KR"/>
        </w:rPr>
      </w:pPr>
      <w:bookmarkStart w:id="989" w:name="_Toc139032286"/>
      <w:r w:rsidRPr="00E87D15">
        <w:rPr>
          <w:lang w:eastAsia="ko-KR"/>
        </w:rPr>
        <w:t>5.12a</w:t>
      </w:r>
      <w:r w:rsidRPr="00E87D15">
        <w:rPr>
          <w:lang w:eastAsia="ko-KR"/>
        </w:rPr>
        <w:tab/>
      </w:r>
      <w:r w:rsidR="007D1911" w:rsidRPr="00E87D15">
        <w:rPr>
          <w:lang w:eastAsia="ko-KR"/>
        </w:rPr>
        <w:t>Void</w:t>
      </w:r>
      <w:bookmarkEnd w:id="989"/>
    </w:p>
    <w:p w14:paraId="5F8100D1" w14:textId="77777777" w:rsidR="00411627" w:rsidRPr="00E87D15" w:rsidRDefault="00411627" w:rsidP="00411627">
      <w:pPr>
        <w:pStyle w:val="Heading2"/>
        <w:rPr>
          <w:lang w:eastAsia="ko-KR"/>
        </w:rPr>
      </w:pPr>
      <w:bookmarkStart w:id="990" w:name="_Toc46490344"/>
      <w:bookmarkStart w:id="991" w:name="_Toc52752039"/>
      <w:bookmarkStart w:id="992" w:name="_Toc52796501"/>
      <w:bookmarkStart w:id="993" w:name="_Toc139032287"/>
      <w:r w:rsidRPr="00E87D15">
        <w:rPr>
          <w:lang w:eastAsia="ko-KR"/>
        </w:rPr>
        <w:t>5.13</w:t>
      </w:r>
      <w:r w:rsidRPr="00E87D15">
        <w:rPr>
          <w:lang w:eastAsia="ko-KR"/>
        </w:rPr>
        <w:tab/>
        <w:t>Handling of unknown, unforeseen and erroneous protocol data</w:t>
      </w:r>
      <w:bookmarkEnd w:id="987"/>
      <w:bookmarkEnd w:id="988"/>
      <w:bookmarkEnd w:id="990"/>
      <w:bookmarkEnd w:id="991"/>
      <w:bookmarkEnd w:id="992"/>
      <w:bookmarkEnd w:id="993"/>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994"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995"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Heading2"/>
        <w:rPr>
          <w:lang w:eastAsia="ko-KR"/>
        </w:rPr>
      </w:pPr>
      <w:bookmarkStart w:id="996" w:name="_Toc46490345"/>
      <w:bookmarkStart w:id="997" w:name="_Toc52752040"/>
      <w:bookmarkStart w:id="998" w:name="_Toc52796502"/>
      <w:bookmarkStart w:id="999" w:name="_Toc139032288"/>
      <w:r w:rsidRPr="00E87D15">
        <w:rPr>
          <w:lang w:eastAsia="ko-KR"/>
        </w:rPr>
        <w:t>5.14</w:t>
      </w:r>
      <w:r w:rsidRPr="00E87D15">
        <w:rPr>
          <w:lang w:eastAsia="ko-KR"/>
        </w:rPr>
        <w:tab/>
        <w:t>Handling of measurement gaps</w:t>
      </w:r>
      <w:bookmarkEnd w:id="994"/>
      <w:bookmarkEnd w:id="995"/>
      <w:bookmarkEnd w:id="996"/>
      <w:bookmarkEnd w:id="997"/>
      <w:bookmarkEnd w:id="998"/>
      <w:bookmarkEnd w:id="999"/>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Heading2"/>
        <w:rPr>
          <w:lang w:eastAsia="ko-KR"/>
        </w:rPr>
      </w:pPr>
      <w:bookmarkStart w:id="1000" w:name="_Toc29239859"/>
      <w:bookmarkStart w:id="1001" w:name="_Toc37296219"/>
      <w:bookmarkStart w:id="1002" w:name="_Toc46490346"/>
      <w:bookmarkStart w:id="1003" w:name="_Toc52752041"/>
      <w:bookmarkStart w:id="1004" w:name="_Toc52796503"/>
      <w:bookmarkStart w:id="1005" w:name="_Toc139032289"/>
      <w:r w:rsidRPr="00E87D15">
        <w:rPr>
          <w:lang w:eastAsia="ko-KR"/>
        </w:rPr>
        <w:t>5.15</w:t>
      </w:r>
      <w:r w:rsidRPr="00E87D15">
        <w:rPr>
          <w:lang w:eastAsia="ko-KR"/>
        </w:rPr>
        <w:tab/>
        <w:t>Bandwidth Part (BWP) operation</w:t>
      </w:r>
      <w:bookmarkEnd w:id="1000"/>
      <w:bookmarkEnd w:id="1001"/>
      <w:bookmarkEnd w:id="1002"/>
      <w:bookmarkEnd w:id="1003"/>
      <w:bookmarkEnd w:id="1004"/>
      <w:bookmarkEnd w:id="1005"/>
    </w:p>
    <w:p w14:paraId="006050BE" w14:textId="77777777" w:rsidR="00E82967" w:rsidRPr="00E87D15" w:rsidRDefault="00E82967" w:rsidP="00E82967">
      <w:pPr>
        <w:pStyle w:val="Heading3"/>
        <w:rPr>
          <w:rFonts w:eastAsiaTheme="minorEastAsia"/>
          <w:lang w:eastAsia="ko-KR"/>
        </w:rPr>
      </w:pPr>
      <w:bookmarkStart w:id="1006" w:name="_Toc37296220"/>
      <w:bookmarkStart w:id="1007" w:name="_Toc46490347"/>
      <w:bookmarkStart w:id="1008" w:name="_Toc52752042"/>
      <w:bookmarkStart w:id="1009" w:name="_Toc52796504"/>
      <w:bookmarkStart w:id="1010" w:name="_Toc139032290"/>
      <w:r w:rsidRPr="00E87D15">
        <w:t>5.15.1</w:t>
      </w:r>
      <w:r w:rsidRPr="00E87D15">
        <w:tab/>
        <w:t>Downlink and Uplink</w:t>
      </w:r>
      <w:bookmarkEnd w:id="1006"/>
      <w:bookmarkEnd w:id="1007"/>
      <w:bookmarkEnd w:id="1008"/>
      <w:bookmarkEnd w:id="1009"/>
      <w:bookmarkEnd w:id="1010"/>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1011"/>
      <w:r w:rsidRPr="00E87D15">
        <w:rPr>
          <w:lang w:eastAsia="ko-KR"/>
        </w:rPr>
        <w:t>2&gt;</w:t>
      </w:r>
      <w:r w:rsidRPr="00E87D15">
        <w:rPr>
          <w:lang w:eastAsia="ko-KR"/>
        </w:rPr>
        <w:tab/>
        <w:t>monitor the PDCCH on the BWP;</w:t>
      </w:r>
      <w:commentRangeEnd w:id="1011"/>
      <w:r w:rsidR="00CA01AD">
        <w:rPr>
          <w:rStyle w:val="CommentReference"/>
        </w:rPr>
        <w:commentReference w:id="1011"/>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1012"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lastRenderedPageBreak/>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1012"/>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lastRenderedPageBreak/>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1013" w:name="_Hlk34411370"/>
      <w:r w:rsidRPr="00E87D15">
        <w:rPr>
          <w:lang w:eastAsia="ko-KR"/>
        </w:rPr>
        <w:t>2&gt;</w:t>
      </w:r>
      <w:r w:rsidRPr="00E87D15">
        <w:rPr>
          <w:lang w:eastAsia="ko-KR"/>
        </w:rPr>
        <w:tab/>
        <w:t>cancel, if any, triggered consistent LBT failure for this Serving Cell;</w:t>
      </w:r>
      <w:bookmarkEnd w:id="1013"/>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1014"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1014"/>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lastRenderedPageBreak/>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lastRenderedPageBreak/>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1015" w:name="_Toc37296221"/>
      <w:bookmarkStart w:id="1016" w:name="_Toc46490348"/>
      <w:bookmarkStart w:id="1017" w:name="_Toc52752043"/>
      <w:bookmarkStart w:id="1018" w:name="_Toc52796505"/>
      <w:bookmarkStart w:id="1019"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Heading3"/>
        <w:rPr>
          <w:rFonts w:eastAsiaTheme="minorEastAsia"/>
          <w:lang w:eastAsia="ko-KR"/>
        </w:rPr>
      </w:pPr>
      <w:bookmarkStart w:id="1020" w:name="_Toc139032291"/>
      <w:r w:rsidRPr="00E87D15">
        <w:t>5.15.2</w:t>
      </w:r>
      <w:r w:rsidRPr="00E87D15">
        <w:tab/>
        <w:t>Sidelink</w:t>
      </w:r>
      <w:bookmarkEnd w:id="1015"/>
      <w:bookmarkEnd w:id="1016"/>
      <w:bookmarkEnd w:id="1017"/>
      <w:bookmarkEnd w:id="1018"/>
      <w:bookmarkEnd w:id="1020"/>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1021"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1022" w:name="_Toc46490349"/>
      <w:bookmarkStart w:id="1023" w:name="_Toc52752044"/>
      <w:bookmarkStart w:id="1024"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Heading2"/>
        <w:rPr>
          <w:lang w:eastAsia="ko-KR"/>
        </w:rPr>
      </w:pPr>
      <w:bookmarkStart w:id="1025" w:name="_Toc139032292"/>
      <w:r w:rsidRPr="00E87D15">
        <w:rPr>
          <w:lang w:eastAsia="ko-KR"/>
        </w:rPr>
        <w:t>5.16</w:t>
      </w:r>
      <w:r w:rsidRPr="00E87D15">
        <w:rPr>
          <w:lang w:eastAsia="ko-KR"/>
        </w:rPr>
        <w:tab/>
        <w:t>SUL operation</w:t>
      </w:r>
      <w:bookmarkEnd w:id="1019"/>
      <w:bookmarkEnd w:id="1021"/>
      <w:bookmarkEnd w:id="1022"/>
      <w:bookmarkEnd w:id="1023"/>
      <w:bookmarkEnd w:id="1024"/>
      <w:bookmarkEnd w:id="1025"/>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Heading2"/>
        <w:rPr>
          <w:lang w:eastAsia="ko-KR"/>
        </w:rPr>
      </w:pPr>
      <w:bookmarkStart w:id="1026" w:name="_Toc29239861"/>
      <w:bookmarkStart w:id="1027" w:name="_Toc37296223"/>
      <w:bookmarkStart w:id="1028" w:name="_Toc46490350"/>
      <w:bookmarkStart w:id="1029" w:name="_Toc52752045"/>
      <w:bookmarkStart w:id="1030" w:name="_Toc52796507"/>
      <w:bookmarkStart w:id="1031" w:name="_Toc139032293"/>
      <w:r w:rsidRPr="00E87D15">
        <w:rPr>
          <w:lang w:eastAsia="ko-KR"/>
        </w:rPr>
        <w:t>5.17</w:t>
      </w:r>
      <w:r w:rsidRPr="00E87D15">
        <w:rPr>
          <w:lang w:eastAsia="ko-KR"/>
        </w:rPr>
        <w:tab/>
        <w:t>Beam Failure Detection and Recovery procedure</w:t>
      </w:r>
      <w:bookmarkEnd w:id="1026"/>
      <w:bookmarkEnd w:id="1027"/>
      <w:bookmarkEnd w:id="1028"/>
      <w:bookmarkEnd w:id="1029"/>
      <w:bookmarkEnd w:id="1030"/>
      <w:bookmarkEnd w:id="1031"/>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1032" w:name="OLE_LINK7"/>
      <w:r w:rsidR="002E0E08" w:rsidRPr="00E87D15">
        <w:rPr>
          <w:lang w:eastAsia="zh-CN"/>
        </w:rPr>
        <w:t xml:space="preserve"> and only if </w:t>
      </w:r>
      <w:r w:rsidR="002E0E08" w:rsidRPr="00E87D15">
        <w:rPr>
          <w:i/>
        </w:rPr>
        <w:t>failureDetectionSet</w:t>
      </w:r>
      <w:bookmarkEnd w:id="1032"/>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lastRenderedPageBreak/>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lastRenderedPageBreak/>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lastRenderedPageBreak/>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1033"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SimSun"/>
          <w:lang w:eastAsia="zh-CN"/>
        </w:rPr>
        <w:t xml:space="preserve"> for an SCell for which evaluation of the candidate beams according to the requirements as specified in TS 38.133 [11] has been completed</w:t>
      </w:r>
      <w:r w:rsidR="003423FC" w:rsidRPr="00E87D15">
        <w:rPr>
          <w:rFonts w:eastAsia="SimSun"/>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SimSun"/>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1034"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Heading2"/>
        <w:rPr>
          <w:lang w:eastAsia="ko-KR"/>
        </w:rPr>
      </w:pPr>
      <w:bookmarkStart w:id="1035" w:name="_Toc46490351"/>
      <w:bookmarkStart w:id="1036" w:name="_Toc52752046"/>
      <w:bookmarkStart w:id="1037" w:name="_Toc52796508"/>
      <w:bookmarkStart w:id="1038" w:name="_Toc139032294"/>
      <w:r w:rsidRPr="00E87D15">
        <w:rPr>
          <w:lang w:eastAsia="ko-KR"/>
        </w:rPr>
        <w:t>5.18</w:t>
      </w:r>
      <w:r w:rsidRPr="00E87D15">
        <w:rPr>
          <w:lang w:eastAsia="ko-KR"/>
        </w:rPr>
        <w:tab/>
      </w:r>
      <w:r w:rsidRPr="00E87D15">
        <w:t>Handling</w:t>
      </w:r>
      <w:r w:rsidRPr="00E87D15">
        <w:rPr>
          <w:lang w:eastAsia="ko-KR"/>
        </w:rPr>
        <w:t xml:space="preserve"> of MAC CEs</w:t>
      </w:r>
      <w:bookmarkEnd w:id="1033"/>
      <w:bookmarkEnd w:id="1034"/>
      <w:bookmarkEnd w:id="1035"/>
      <w:bookmarkEnd w:id="1036"/>
      <w:bookmarkEnd w:id="1037"/>
      <w:bookmarkEnd w:id="1038"/>
    </w:p>
    <w:p w14:paraId="09C638CE" w14:textId="77777777" w:rsidR="00411627" w:rsidRPr="00E87D15" w:rsidRDefault="00411627" w:rsidP="00411627">
      <w:pPr>
        <w:pStyle w:val="Heading3"/>
        <w:rPr>
          <w:lang w:eastAsia="ko-KR"/>
        </w:rPr>
      </w:pPr>
      <w:bookmarkStart w:id="1039" w:name="_Toc29239863"/>
      <w:bookmarkStart w:id="1040" w:name="_Toc37296225"/>
      <w:bookmarkStart w:id="1041" w:name="_Toc46490352"/>
      <w:bookmarkStart w:id="1042" w:name="_Toc52752047"/>
      <w:bookmarkStart w:id="1043" w:name="_Toc52796509"/>
      <w:bookmarkStart w:id="1044" w:name="_Toc139032295"/>
      <w:r w:rsidRPr="00E87D15">
        <w:rPr>
          <w:lang w:eastAsia="ko-KR"/>
        </w:rPr>
        <w:t>5.18.1</w:t>
      </w:r>
      <w:r w:rsidRPr="00E87D15">
        <w:rPr>
          <w:lang w:eastAsia="ko-KR"/>
        </w:rPr>
        <w:tab/>
      </w:r>
      <w:r w:rsidRPr="00E87D15">
        <w:t>General</w:t>
      </w:r>
      <w:bookmarkEnd w:id="1039"/>
      <w:bookmarkEnd w:id="1040"/>
      <w:bookmarkEnd w:id="1041"/>
      <w:bookmarkEnd w:id="1042"/>
      <w:bookmarkEnd w:id="1043"/>
      <w:bookmarkEnd w:id="1044"/>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1045" w:name="_Toc29239864"/>
      <w:bookmarkStart w:id="1046" w:name="_Toc37296226"/>
      <w:bookmarkStart w:id="1047" w:name="_Toc46490353"/>
      <w:bookmarkStart w:id="1048" w:name="_Toc52752048"/>
      <w:bookmarkStart w:id="1049"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lastRenderedPageBreak/>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1050" w:author="Rapp_after#122" w:date="2023-07-03T11:29:00Z"/>
          <w:lang w:val="fr-FR" w:eastAsia="ko-KR"/>
        </w:rPr>
      </w:pPr>
      <w:r w:rsidRPr="00E87D15">
        <w:rPr>
          <w:lang w:eastAsia="ko-KR"/>
        </w:rPr>
        <w:t>-</w:t>
      </w:r>
      <w:r w:rsidRPr="00E87D15">
        <w:rPr>
          <w:lang w:eastAsia="ko-KR"/>
        </w:rPr>
        <w:tab/>
        <w:t>Timing Case Indication MAC CE</w:t>
      </w:r>
      <w:ins w:id="1051" w:author="Rapp_after#122" w:date="2023-07-03T11:29:00Z">
        <w:r w:rsidR="00566765" w:rsidRPr="00BA0615">
          <w:rPr>
            <w:lang w:val="fr-FR" w:eastAsia="ko-KR"/>
          </w:rPr>
          <w:t>;</w:t>
        </w:r>
      </w:ins>
    </w:p>
    <w:p w14:paraId="2DB8E42A" w14:textId="77777777" w:rsidR="00566765" w:rsidRDefault="00566765" w:rsidP="00566765">
      <w:pPr>
        <w:ind w:left="568" w:hanging="284"/>
        <w:rPr>
          <w:ins w:id="1052" w:author="Rapp_after#122" w:date="2023-07-03T11:29:00Z"/>
          <w:lang w:val="fr-FR" w:eastAsia="ko-KR"/>
        </w:rPr>
      </w:pPr>
      <w:ins w:id="1053"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1054"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Heading3"/>
        <w:rPr>
          <w:lang w:eastAsia="ko-KR"/>
        </w:rPr>
      </w:pPr>
      <w:bookmarkStart w:id="1055" w:name="_Toc139032296"/>
      <w:r w:rsidRPr="00E87D15">
        <w:rPr>
          <w:lang w:eastAsia="ko-KR"/>
        </w:rPr>
        <w:t>5.</w:t>
      </w:r>
      <w:r w:rsidRPr="00E87D15">
        <w:rPr>
          <w:rFonts w:eastAsia="SimSun"/>
          <w:lang w:eastAsia="zh-CN"/>
        </w:rPr>
        <w:t>18.2</w:t>
      </w:r>
      <w:r w:rsidRPr="00E87D15">
        <w:rPr>
          <w:lang w:eastAsia="ko-KR"/>
        </w:rPr>
        <w:tab/>
      </w:r>
      <w:r w:rsidRPr="00E87D15">
        <w:t>Activation</w:t>
      </w:r>
      <w:r w:rsidRPr="00E87D15">
        <w:rPr>
          <w:lang w:eastAsia="ko-KR"/>
        </w:rPr>
        <w:t>/Deactivation of Semi-persistent CSI-RS/CSI-IM resource set</w:t>
      </w:r>
      <w:bookmarkEnd w:id="1045"/>
      <w:bookmarkEnd w:id="1046"/>
      <w:bookmarkEnd w:id="1047"/>
      <w:bookmarkEnd w:id="1048"/>
      <w:bookmarkEnd w:id="1049"/>
      <w:bookmarkEnd w:id="1055"/>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SimSun"/>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Heading3"/>
        <w:rPr>
          <w:lang w:eastAsia="ko-KR"/>
        </w:rPr>
      </w:pPr>
      <w:bookmarkStart w:id="1056" w:name="_Toc29239865"/>
      <w:bookmarkStart w:id="1057" w:name="_Toc37296227"/>
      <w:bookmarkStart w:id="1058" w:name="_Toc46490354"/>
      <w:bookmarkStart w:id="1059" w:name="_Toc52752049"/>
      <w:bookmarkStart w:id="1060" w:name="_Toc52796511"/>
      <w:bookmarkStart w:id="1061"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1056"/>
      <w:bookmarkEnd w:id="1057"/>
      <w:bookmarkEnd w:id="1058"/>
      <w:bookmarkEnd w:id="1059"/>
      <w:bookmarkEnd w:id="1060"/>
      <w:bookmarkEnd w:id="1061"/>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Heading3"/>
        <w:rPr>
          <w:lang w:eastAsia="ko-KR"/>
        </w:rPr>
      </w:pPr>
      <w:bookmarkStart w:id="1062" w:name="_Toc29239866"/>
      <w:bookmarkStart w:id="1063" w:name="_Toc37296228"/>
      <w:bookmarkStart w:id="1064" w:name="_Toc46490355"/>
      <w:bookmarkStart w:id="1065" w:name="_Toc52752050"/>
      <w:bookmarkStart w:id="1066" w:name="_Toc52796512"/>
      <w:bookmarkStart w:id="1067" w:name="_Toc139032298"/>
      <w:r w:rsidRPr="00E87D15">
        <w:rPr>
          <w:lang w:eastAsia="ko-KR"/>
        </w:rPr>
        <w:t>5.18.4</w:t>
      </w:r>
      <w:r w:rsidRPr="00E87D15">
        <w:rPr>
          <w:lang w:eastAsia="ko-KR"/>
        </w:rPr>
        <w:tab/>
        <w:t>Activation/Deactivation of UE-specific PDSCH TCI state</w:t>
      </w:r>
      <w:bookmarkEnd w:id="1062"/>
      <w:bookmarkEnd w:id="1063"/>
      <w:bookmarkEnd w:id="1064"/>
      <w:bookmarkEnd w:id="1065"/>
      <w:bookmarkEnd w:id="1066"/>
      <w:bookmarkEnd w:id="1067"/>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SimSun"/>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1068" w:name="_Toc29239867"/>
      <w:bookmarkStart w:id="1069"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Heading3"/>
        <w:rPr>
          <w:lang w:eastAsia="ko-KR"/>
        </w:rPr>
      </w:pPr>
      <w:bookmarkStart w:id="1070" w:name="_Toc46490356"/>
      <w:bookmarkStart w:id="1071" w:name="_Toc52752051"/>
      <w:bookmarkStart w:id="1072" w:name="_Toc52796513"/>
      <w:bookmarkStart w:id="1073" w:name="_Toc139032299"/>
      <w:r w:rsidRPr="00E87D15">
        <w:rPr>
          <w:lang w:eastAsia="ko-KR"/>
        </w:rPr>
        <w:t>5.18.5</w:t>
      </w:r>
      <w:r w:rsidRPr="00E87D15">
        <w:rPr>
          <w:lang w:eastAsia="ko-KR"/>
        </w:rPr>
        <w:tab/>
        <w:t>Indication of TCI state for UE-specific PDCCH</w:t>
      </w:r>
      <w:bookmarkEnd w:id="1068"/>
      <w:bookmarkEnd w:id="1069"/>
      <w:bookmarkEnd w:id="1070"/>
      <w:bookmarkEnd w:id="1071"/>
      <w:bookmarkEnd w:id="1072"/>
      <w:bookmarkEnd w:id="1073"/>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w:t>
      </w:r>
      <w:r w:rsidRPr="00E87D15">
        <w:rPr>
          <w:lang w:eastAsia="ko-KR"/>
        </w:rPr>
        <w:lastRenderedPageBreak/>
        <w:t xml:space="preserve">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1074" w:name="_Hlk100272905"/>
      <w:bookmarkStart w:id="1075" w:name="_Toc29239868"/>
      <w:bookmarkStart w:id="1076" w:name="_Toc37296230"/>
      <w:bookmarkStart w:id="1077" w:name="_Toc46490357"/>
      <w:bookmarkStart w:id="1078" w:name="_Toc52752052"/>
      <w:bookmarkStart w:id="1079"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Heading3"/>
        <w:rPr>
          <w:lang w:eastAsia="ko-KR"/>
        </w:rPr>
      </w:pPr>
      <w:bookmarkStart w:id="1080" w:name="_Toc139032300"/>
      <w:bookmarkEnd w:id="1074"/>
      <w:r w:rsidRPr="00E87D15">
        <w:rPr>
          <w:lang w:eastAsia="ko-KR"/>
        </w:rPr>
        <w:t>5.18.6</w:t>
      </w:r>
      <w:r w:rsidRPr="00E87D15">
        <w:rPr>
          <w:lang w:eastAsia="ko-KR"/>
        </w:rPr>
        <w:tab/>
        <w:t>Activation/Deactivation of Semi-persistent CSI reporting on PUCCH</w:t>
      </w:r>
      <w:bookmarkEnd w:id="1075"/>
      <w:bookmarkEnd w:id="1076"/>
      <w:bookmarkEnd w:id="1077"/>
      <w:bookmarkEnd w:id="1078"/>
      <w:bookmarkEnd w:id="1079"/>
      <w:bookmarkEnd w:id="1080"/>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Heading3"/>
        <w:rPr>
          <w:lang w:eastAsia="ko-KR"/>
        </w:rPr>
      </w:pPr>
      <w:bookmarkStart w:id="1081" w:name="_Toc29239869"/>
      <w:bookmarkStart w:id="1082" w:name="_Toc37296231"/>
      <w:bookmarkStart w:id="1083" w:name="_Toc46490358"/>
      <w:bookmarkStart w:id="1084" w:name="_Toc52752053"/>
      <w:bookmarkStart w:id="1085" w:name="_Toc52796515"/>
      <w:bookmarkStart w:id="1086" w:name="_Toc139032301"/>
      <w:r w:rsidRPr="00E87D15">
        <w:rPr>
          <w:lang w:eastAsia="ko-KR"/>
        </w:rPr>
        <w:t>5.18.7</w:t>
      </w:r>
      <w:r w:rsidRPr="00E87D15">
        <w:rPr>
          <w:lang w:eastAsia="ko-KR"/>
        </w:rPr>
        <w:tab/>
        <w:t>Activation/Deactivation of Semi-persistent SRS</w:t>
      </w:r>
      <w:bookmarkEnd w:id="1081"/>
      <w:bookmarkEnd w:id="1082"/>
      <w:bookmarkEnd w:id="1083"/>
      <w:r w:rsidR="00AC7A1D" w:rsidRPr="00E87D15">
        <w:rPr>
          <w:lang w:eastAsia="ko-KR"/>
        </w:rPr>
        <w:t xml:space="preserve"> and Indication of spatial relation of SP/AP SRS</w:t>
      </w:r>
      <w:bookmarkEnd w:id="1084"/>
      <w:bookmarkEnd w:id="1085"/>
      <w:bookmarkEnd w:id="1086"/>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SimSun"/>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SimSun"/>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DengXian"/>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SimSun"/>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DengXian"/>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DengXian"/>
          <w:lang w:eastAsia="ko-KR"/>
        </w:rPr>
        <w:t>SRS TCI State Indication MAC CE</w:t>
      </w:r>
      <w:r w:rsidRPr="00E87D15">
        <w:t>.</w:t>
      </w:r>
    </w:p>
    <w:p w14:paraId="74A8A45E" w14:textId="77777777" w:rsidR="00411627" w:rsidRPr="00E87D15" w:rsidRDefault="00411627" w:rsidP="00411627">
      <w:pPr>
        <w:pStyle w:val="Heading3"/>
        <w:rPr>
          <w:lang w:eastAsia="ko-KR"/>
        </w:rPr>
      </w:pPr>
      <w:bookmarkStart w:id="1087" w:name="_Toc29239870"/>
      <w:bookmarkStart w:id="1088" w:name="_Toc37296232"/>
      <w:bookmarkStart w:id="1089" w:name="_Toc46490359"/>
      <w:bookmarkStart w:id="1090" w:name="_Toc52752054"/>
      <w:bookmarkStart w:id="1091" w:name="_Toc52796516"/>
      <w:bookmarkStart w:id="1092" w:name="_Toc139032302"/>
      <w:r w:rsidRPr="00E87D15">
        <w:rPr>
          <w:lang w:eastAsia="ko-KR"/>
        </w:rPr>
        <w:t>5.18.8</w:t>
      </w:r>
      <w:r w:rsidRPr="00E87D15">
        <w:rPr>
          <w:lang w:eastAsia="ko-KR"/>
        </w:rPr>
        <w:tab/>
        <w:t xml:space="preserve">Activation/Deactivation </w:t>
      </w:r>
      <w:r w:rsidRPr="00E87D15">
        <w:rPr>
          <w:rFonts w:eastAsia="SimSun"/>
          <w:lang w:eastAsia="zh-CN"/>
        </w:rPr>
        <w:t xml:space="preserve">of </w:t>
      </w:r>
      <w:r w:rsidRPr="00E87D15">
        <w:rPr>
          <w:lang w:eastAsia="ko-KR"/>
        </w:rPr>
        <w:t>spatial relation of PUCCH resource</w:t>
      </w:r>
      <w:bookmarkEnd w:id="1087"/>
      <w:bookmarkEnd w:id="1088"/>
      <w:bookmarkEnd w:id="1089"/>
      <w:bookmarkEnd w:id="1090"/>
      <w:bookmarkEnd w:id="1091"/>
      <w:bookmarkEnd w:id="1092"/>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w:t>
      </w:r>
      <w:r w:rsidR="008F4B86" w:rsidRPr="00E87D15">
        <w:rPr>
          <w:rFonts w:eastAsia="Malgun Gothic"/>
        </w:rPr>
        <w:lastRenderedPageBreak/>
        <w:t>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1093" w:name="_Toc29239871"/>
      <w:bookmarkStart w:id="1094"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Heading3"/>
        <w:rPr>
          <w:lang w:eastAsia="ko-KR"/>
        </w:rPr>
      </w:pPr>
      <w:bookmarkStart w:id="1095" w:name="_Toc46490360"/>
      <w:bookmarkStart w:id="1096" w:name="_Toc52752055"/>
      <w:bookmarkStart w:id="1097" w:name="_Toc52796517"/>
      <w:bookmarkStart w:id="1098" w:name="_Toc139032303"/>
      <w:r w:rsidRPr="00E87D15">
        <w:rPr>
          <w:lang w:eastAsia="ko-KR"/>
        </w:rPr>
        <w:t>5.</w:t>
      </w:r>
      <w:r w:rsidRPr="00E87D15">
        <w:rPr>
          <w:rFonts w:eastAsia="SimSun"/>
          <w:lang w:eastAsia="zh-CN"/>
        </w:rPr>
        <w:t>18.9</w:t>
      </w:r>
      <w:r w:rsidRPr="00E87D15">
        <w:rPr>
          <w:lang w:eastAsia="ko-KR"/>
        </w:rPr>
        <w:tab/>
        <w:t xml:space="preserve">Activation/Deactivation of semi-persistent </w:t>
      </w:r>
      <w:r w:rsidRPr="00E87D15">
        <w:rPr>
          <w:rFonts w:eastAsia="SimSun"/>
          <w:lang w:eastAsia="zh-CN"/>
        </w:rPr>
        <w:t xml:space="preserve">ZP </w:t>
      </w:r>
      <w:r w:rsidRPr="00E87D15">
        <w:rPr>
          <w:lang w:eastAsia="ko-KR"/>
        </w:rPr>
        <w:t>CSI-RS resource set</w:t>
      </w:r>
      <w:bookmarkEnd w:id="1093"/>
      <w:bookmarkEnd w:id="1094"/>
      <w:bookmarkEnd w:id="1095"/>
      <w:bookmarkEnd w:id="1096"/>
      <w:bookmarkEnd w:id="1097"/>
      <w:bookmarkEnd w:id="1098"/>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SimSun"/>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SimSun"/>
          <w:lang w:eastAsia="zh-CN"/>
        </w:rPr>
        <w:t xml:space="preserve">ZP </w:t>
      </w:r>
      <w:r w:rsidRPr="00E87D15">
        <w:rPr>
          <w:lang w:eastAsia="ko-KR"/>
        </w:rPr>
        <w:t>CSI-RS</w:t>
      </w:r>
      <w:r w:rsidRPr="00E87D15">
        <w:rPr>
          <w:rFonts w:eastAsia="SimSun"/>
          <w:lang w:eastAsia="zh-CN"/>
        </w:rPr>
        <w:t xml:space="preserve"> </w:t>
      </w:r>
      <w:r w:rsidRPr="00E87D15">
        <w:rPr>
          <w:lang w:eastAsia="ko-KR"/>
        </w:rPr>
        <w:t xml:space="preserve">resource sets </w:t>
      </w:r>
      <w:r w:rsidRPr="00E87D15">
        <w:rPr>
          <w:rFonts w:eastAsia="SimSun"/>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Heading3"/>
      </w:pPr>
      <w:bookmarkStart w:id="1099" w:name="_Toc29239872"/>
      <w:bookmarkStart w:id="1100" w:name="_Toc37296234"/>
      <w:bookmarkStart w:id="1101" w:name="_Toc46490361"/>
      <w:bookmarkStart w:id="1102" w:name="_Toc52752056"/>
      <w:bookmarkStart w:id="1103" w:name="_Toc52796518"/>
      <w:bookmarkStart w:id="1104" w:name="_Toc139032304"/>
      <w:r w:rsidRPr="00E87D15">
        <w:t>5.18.10</w:t>
      </w:r>
      <w:r w:rsidRPr="00E87D15">
        <w:tab/>
        <w:t>Recommended Bit Rate</w:t>
      </w:r>
      <w:bookmarkEnd w:id="1099"/>
      <w:bookmarkEnd w:id="1100"/>
      <w:bookmarkEnd w:id="1101"/>
      <w:bookmarkEnd w:id="1102"/>
      <w:bookmarkEnd w:id="1103"/>
      <w:bookmarkEnd w:id="1104"/>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lastRenderedPageBreak/>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Heading3"/>
        <w:rPr>
          <w:rFonts w:eastAsiaTheme="minorEastAsia"/>
          <w:lang w:eastAsia="ko-KR"/>
        </w:rPr>
      </w:pPr>
      <w:bookmarkStart w:id="1105" w:name="_Toc46490362"/>
      <w:bookmarkStart w:id="1106" w:name="_Toc52752057"/>
      <w:bookmarkStart w:id="1107" w:name="_Toc52796519"/>
      <w:bookmarkStart w:id="1108" w:name="_Toc139032305"/>
      <w:bookmarkStart w:id="1109" w:name="_Toc37296235"/>
      <w:bookmarkStart w:id="1110"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1105"/>
      <w:bookmarkEnd w:id="1106"/>
      <w:bookmarkEnd w:id="1107"/>
      <w:bookmarkEnd w:id="1108"/>
    </w:p>
    <w:p w14:paraId="4E072103" w14:textId="77777777" w:rsidR="008F4B86" w:rsidRPr="00E87D15" w:rsidRDefault="00AF08D2" w:rsidP="00AF08D2">
      <w:pPr>
        <w:pStyle w:val="Heading3"/>
        <w:rPr>
          <w:rFonts w:eastAsiaTheme="minorEastAsia"/>
          <w:szCs w:val="28"/>
          <w:lang w:eastAsia="ko-KR"/>
        </w:rPr>
      </w:pPr>
      <w:bookmarkStart w:id="1111" w:name="_Toc46490363"/>
      <w:bookmarkStart w:id="1112" w:name="_Toc52752058"/>
      <w:bookmarkStart w:id="1113" w:name="_Toc52796520"/>
      <w:bookmarkStart w:id="1114" w:name="_Toc139032306"/>
      <w:bookmarkStart w:id="1115" w:name="_Toc37296236"/>
      <w:bookmarkEnd w:id="1109"/>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1111"/>
      <w:bookmarkEnd w:id="1112"/>
      <w:bookmarkEnd w:id="1113"/>
      <w:bookmarkEnd w:id="1114"/>
    </w:p>
    <w:p w14:paraId="028A413E" w14:textId="77777777" w:rsidR="00AF08D2" w:rsidRPr="00E87D15" w:rsidRDefault="00AF08D2" w:rsidP="00AF08D2">
      <w:pPr>
        <w:pStyle w:val="Heading3"/>
        <w:rPr>
          <w:rFonts w:eastAsiaTheme="minorEastAsia"/>
          <w:lang w:eastAsia="ko-KR"/>
        </w:rPr>
      </w:pPr>
      <w:bookmarkStart w:id="1116" w:name="_Toc37296237"/>
      <w:bookmarkStart w:id="1117" w:name="_Toc46490364"/>
      <w:bookmarkStart w:id="1118" w:name="_Toc52752059"/>
      <w:bookmarkStart w:id="1119" w:name="_Toc52796521"/>
      <w:bookmarkStart w:id="1120" w:name="_Toc139032307"/>
      <w:bookmarkEnd w:id="1115"/>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116"/>
      <w:bookmarkEnd w:id="1117"/>
      <w:bookmarkEnd w:id="1118"/>
      <w:bookmarkEnd w:id="1119"/>
      <w:bookmarkEnd w:id="1120"/>
    </w:p>
    <w:p w14:paraId="0CF59023" w14:textId="77777777" w:rsidR="00AF08D2" w:rsidRPr="00E87D15" w:rsidRDefault="00AF08D2" w:rsidP="00AF08D2">
      <w:pPr>
        <w:pStyle w:val="Heading3"/>
        <w:rPr>
          <w:rFonts w:eastAsiaTheme="minorEastAsia"/>
          <w:lang w:eastAsia="ko-KR"/>
        </w:rPr>
      </w:pPr>
      <w:bookmarkStart w:id="1121" w:name="_Toc37296238"/>
      <w:bookmarkStart w:id="1122" w:name="_Toc46490365"/>
      <w:bookmarkStart w:id="1123" w:name="_Toc52752060"/>
      <w:bookmarkStart w:id="1124" w:name="_Toc52796522"/>
      <w:bookmarkStart w:id="1125"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121"/>
      <w:bookmarkEnd w:id="1122"/>
      <w:bookmarkEnd w:id="1123"/>
      <w:bookmarkEnd w:id="1124"/>
      <w:bookmarkEnd w:id="1125"/>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Heading3"/>
        <w:rPr>
          <w:rFonts w:eastAsiaTheme="minorEastAsia"/>
          <w:lang w:eastAsia="ko-KR"/>
        </w:rPr>
      </w:pPr>
      <w:bookmarkStart w:id="1126" w:name="_Toc37296239"/>
      <w:bookmarkStart w:id="1127" w:name="_Toc46490366"/>
      <w:bookmarkStart w:id="1128" w:name="_Toc52752061"/>
      <w:bookmarkStart w:id="1129" w:name="_Toc52796523"/>
      <w:bookmarkStart w:id="1130"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126"/>
      <w:bookmarkEnd w:id="1127"/>
      <w:bookmarkEnd w:id="1128"/>
      <w:bookmarkEnd w:id="1129"/>
      <w:bookmarkEnd w:id="1130"/>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Heading3"/>
        <w:rPr>
          <w:rFonts w:eastAsiaTheme="minorEastAsia"/>
          <w:lang w:eastAsia="ko-KR"/>
        </w:rPr>
      </w:pPr>
      <w:bookmarkStart w:id="1131" w:name="_Toc37296240"/>
      <w:bookmarkStart w:id="1132" w:name="_Toc46490367"/>
      <w:bookmarkStart w:id="1133" w:name="_Toc52752062"/>
      <w:bookmarkStart w:id="1134" w:name="_Toc52796524"/>
      <w:bookmarkStart w:id="1135"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131"/>
      <w:bookmarkEnd w:id="1132"/>
      <w:bookmarkEnd w:id="1133"/>
      <w:bookmarkEnd w:id="1134"/>
      <w:bookmarkEnd w:id="1135"/>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Heading3"/>
        <w:rPr>
          <w:lang w:eastAsia="ko-KR"/>
        </w:rPr>
      </w:pPr>
      <w:bookmarkStart w:id="1136" w:name="_Toc37296241"/>
      <w:bookmarkStart w:id="1137" w:name="_Toc46490368"/>
      <w:bookmarkStart w:id="1138" w:name="_Toc52752063"/>
      <w:bookmarkStart w:id="1139" w:name="_Toc52796525"/>
      <w:bookmarkStart w:id="1140"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136"/>
      <w:bookmarkEnd w:id="1137"/>
      <w:bookmarkEnd w:id="1138"/>
      <w:bookmarkEnd w:id="1139"/>
      <w:bookmarkEnd w:id="1140"/>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SimSun"/>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SimSun"/>
          <w:lang w:eastAsia="zh-CN"/>
        </w:rPr>
        <w:lastRenderedPageBreak/>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SimSun"/>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Heading3"/>
        <w:rPr>
          <w:lang w:eastAsia="ko-KR"/>
        </w:rPr>
      </w:pPr>
      <w:bookmarkStart w:id="1141" w:name="_Toc46490369"/>
      <w:bookmarkStart w:id="1142" w:name="_Toc52752064"/>
      <w:bookmarkStart w:id="1143" w:name="_Toc52796526"/>
      <w:bookmarkStart w:id="1144" w:name="_Toc139032312"/>
      <w:bookmarkStart w:id="1145" w:name="_Toc37296242"/>
      <w:r w:rsidRPr="00E87D15">
        <w:rPr>
          <w:lang w:eastAsia="ko-KR"/>
        </w:rPr>
        <w:t>5.</w:t>
      </w:r>
      <w:r w:rsidRPr="00E87D15">
        <w:rPr>
          <w:rFonts w:eastAsia="SimSun"/>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141"/>
      <w:bookmarkEnd w:id="1142"/>
      <w:bookmarkEnd w:id="1143"/>
      <w:bookmarkEnd w:id="1144"/>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146" w:name="_Toc46490370"/>
      <w:bookmarkStart w:id="1147" w:name="_Toc52752065"/>
      <w:bookmarkStart w:id="1148"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Heading3"/>
        <w:rPr>
          <w:lang w:eastAsia="ko-KR"/>
        </w:rPr>
      </w:pPr>
      <w:bookmarkStart w:id="1149" w:name="_Toc139032313"/>
      <w:r w:rsidRPr="00E87D15">
        <w:rPr>
          <w:lang w:eastAsia="ko-KR"/>
        </w:rPr>
        <w:t>5.18.19</w:t>
      </w:r>
      <w:r w:rsidRPr="00E87D15">
        <w:rPr>
          <w:lang w:eastAsia="ko-KR"/>
        </w:rPr>
        <w:tab/>
        <w:t>Guard symbols for IAB</w:t>
      </w:r>
      <w:bookmarkEnd w:id="1146"/>
      <w:bookmarkEnd w:id="1147"/>
      <w:bookmarkEnd w:id="1148"/>
      <w:bookmarkEnd w:id="1149"/>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Heading3"/>
        <w:rPr>
          <w:lang w:eastAsia="ko-KR"/>
        </w:rPr>
      </w:pPr>
      <w:bookmarkStart w:id="1150" w:name="_Toc139032314"/>
      <w:r w:rsidRPr="00E87D15">
        <w:rPr>
          <w:lang w:eastAsia="ko-KR"/>
        </w:rPr>
        <w:t>5.18.20</w:t>
      </w:r>
      <w:r w:rsidR="006C560C" w:rsidRPr="00E87D15">
        <w:rPr>
          <w:lang w:eastAsia="ko-KR"/>
        </w:rPr>
        <w:tab/>
        <w:t>Positioning Measurement Gap Activation/Deactivation Command</w:t>
      </w:r>
      <w:bookmarkEnd w:id="1150"/>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Heading3"/>
        <w:rPr>
          <w:lang w:eastAsia="ko-KR"/>
        </w:rPr>
      </w:pPr>
      <w:bookmarkStart w:id="1151" w:name="_Toc139032315"/>
      <w:r w:rsidRPr="00E87D15">
        <w:rPr>
          <w:lang w:eastAsia="ko-KR"/>
        </w:rPr>
        <w:t>5.18.21</w:t>
      </w:r>
      <w:r w:rsidR="006C560C" w:rsidRPr="00E87D15">
        <w:rPr>
          <w:lang w:eastAsia="ko-KR"/>
        </w:rPr>
        <w:tab/>
        <w:t>PPW Activation/Deactivation Command</w:t>
      </w:r>
      <w:bookmarkEnd w:id="1151"/>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lastRenderedPageBreak/>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Heading3"/>
      </w:pPr>
      <w:bookmarkStart w:id="1152" w:name="_Toc139032316"/>
      <w:bookmarkStart w:id="1153" w:name="_Toc46490371"/>
      <w:bookmarkStart w:id="1154" w:name="_Toc52752066"/>
      <w:bookmarkStart w:id="1155" w:name="_Toc52796528"/>
      <w:r w:rsidRPr="00E87D15">
        <w:t>5.18.22</w:t>
      </w:r>
      <w:r w:rsidR="00BE6600" w:rsidRPr="00E87D15">
        <w:tab/>
        <w:t>Update of PUCCH Power Control Set for multiple TRP PUCCH repetition</w:t>
      </w:r>
      <w:bookmarkEnd w:id="1152"/>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Heading3"/>
      </w:pPr>
      <w:bookmarkStart w:id="1156" w:name="_Toc139032317"/>
      <w:r w:rsidRPr="00E87D15">
        <w:t>5.18.23</w:t>
      </w:r>
      <w:r w:rsidR="00BE6600" w:rsidRPr="00E87D15">
        <w:tab/>
        <w:t>Unified TCI States Activation/Deactivation MAC CE</w:t>
      </w:r>
      <w:bookmarkEnd w:id="1156"/>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Heading3"/>
        <w:rPr>
          <w:rFonts w:eastAsiaTheme="minorEastAsia"/>
          <w:lang w:eastAsia="ko-KR"/>
        </w:rPr>
      </w:pPr>
      <w:bookmarkStart w:id="1157"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1157"/>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Heading3"/>
      </w:pPr>
      <w:bookmarkStart w:id="1158" w:name="_Toc139032319"/>
      <w:r w:rsidRPr="00E87D15">
        <w:t>5.18.25</w:t>
      </w:r>
      <w:r w:rsidRPr="00E87D15">
        <w:tab/>
        <w:t>BFD-RS Indication MAC CE</w:t>
      </w:r>
      <w:bookmarkEnd w:id="1158"/>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Heading3"/>
        <w:rPr>
          <w:lang w:eastAsia="ko-KR"/>
        </w:rPr>
      </w:pPr>
      <w:bookmarkStart w:id="1159" w:name="_Toc139032320"/>
      <w:r w:rsidRPr="00E87D15">
        <w:rPr>
          <w:lang w:eastAsia="ko-KR"/>
        </w:rPr>
        <w:t>5.</w:t>
      </w:r>
      <w:r w:rsidRPr="00E87D15">
        <w:rPr>
          <w:rFonts w:eastAsia="SimSun"/>
          <w:lang w:eastAsia="zh-CN"/>
        </w:rPr>
        <w:t>18.26</w:t>
      </w:r>
      <w:r w:rsidRPr="00E87D15">
        <w:rPr>
          <w:lang w:eastAsia="ko-KR"/>
        </w:rPr>
        <w:tab/>
        <w:t>Restricted and recommended beam indication for IAB</w:t>
      </w:r>
      <w:bookmarkEnd w:id="1159"/>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 xml:space="preserve">while the MAC CE further selects from these time </w:t>
      </w:r>
      <w:r w:rsidR="002625BA" w:rsidRPr="00E87D15">
        <w:rPr>
          <w:noProof/>
        </w:rPr>
        <w:lastRenderedPageBreak/>
        <w:t>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Heading3"/>
        <w:rPr>
          <w:lang w:eastAsia="ko-KR"/>
        </w:rPr>
      </w:pPr>
      <w:bookmarkStart w:id="1160" w:name="_Toc139032321"/>
      <w:r w:rsidRPr="00E87D15">
        <w:rPr>
          <w:lang w:eastAsia="ko-KR"/>
        </w:rPr>
        <w:t>5.</w:t>
      </w:r>
      <w:r w:rsidRPr="00E87D15">
        <w:rPr>
          <w:rFonts w:eastAsia="SimSun"/>
          <w:lang w:eastAsia="zh-CN"/>
        </w:rPr>
        <w:t>18.27</w:t>
      </w:r>
      <w:r w:rsidRPr="00E87D15">
        <w:rPr>
          <w:lang w:eastAsia="ko-KR"/>
        </w:rPr>
        <w:tab/>
      </w:r>
      <w:r w:rsidRPr="00E87D15">
        <w:rPr>
          <w:noProof/>
        </w:rPr>
        <w:t>DL TX power adjustment for IAB</w:t>
      </w:r>
      <w:bookmarkEnd w:id="1160"/>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Heading3"/>
        <w:rPr>
          <w:lang w:eastAsia="ko-KR"/>
        </w:rPr>
      </w:pPr>
      <w:bookmarkStart w:id="1161" w:name="_Toc139032322"/>
      <w:r w:rsidRPr="00E87D15">
        <w:rPr>
          <w:lang w:eastAsia="ko-KR"/>
        </w:rPr>
        <w:t>5.</w:t>
      </w:r>
      <w:r w:rsidRPr="00E87D15">
        <w:rPr>
          <w:rFonts w:eastAsia="SimSun"/>
          <w:lang w:eastAsia="zh-CN"/>
        </w:rPr>
        <w:t>18.28</w:t>
      </w:r>
      <w:r w:rsidRPr="00E87D15">
        <w:rPr>
          <w:lang w:eastAsia="ko-KR"/>
        </w:rPr>
        <w:tab/>
      </w:r>
      <w:r w:rsidRPr="00E87D15">
        <w:rPr>
          <w:noProof/>
        </w:rPr>
        <w:t>UL PSD range adjustment for IAB</w:t>
      </w:r>
      <w:bookmarkEnd w:id="1161"/>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lastRenderedPageBreak/>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Heading3"/>
        <w:rPr>
          <w:lang w:eastAsia="ko-KR"/>
        </w:rPr>
      </w:pPr>
      <w:bookmarkStart w:id="1162" w:name="_Toc139032323"/>
      <w:r w:rsidRPr="00E87D15">
        <w:rPr>
          <w:lang w:eastAsia="ko-KR"/>
        </w:rPr>
        <w:t>5.</w:t>
      </w:r>
      <w:r w:rsidRPr="00E87D15">
        <w:rPr>
          <w:rFonts w:eastAsia="SimSun"/>
          <w:lang w:eastAsia="zh-CN"/>
        </w:rPr>
        <w:t>18.29</w:t>
      </w:r>
      <w:r w:rsidRPr="00E87D15">
        <w:rPr>
          <w:lang w:eastAsia="ko-KR"/>
        </w:rPr>
        <w:tab/>
      </w:r>
      <w:r w:rsidRPr="00E87D15">
        <w:rPr>
          <w:noProof/>
        </w:rPr>
        <w:t>Timing case indication for IAB</w:t>
      </w:r>
      <w:bookmarkEnd w:id="1162"/>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Heading3"/>
        <w:rPr>
          <w:lang w:eastAsia="ko-KR"/>
        </w:rPr>
      </w:pPr>
      <w:bookmarkStart w:id="1163" w:name="_Toc139032324"/>
      <w:r w:rsidRPr="00E87D15">
        <w:rPr>
          <w:lang w:eastAsia="ko-KR"/>
        </w:rPr>
        <w:t>5.18.30</w:t>
      </w:r>
      <w:r w:rsidRPr="00E87D15">
        <w:rPr>
          <w:lang w:eastAsia="ko-KR"/>
        </w:rPr>
        <w:tab/>
        <w:t>Case-6 Timing Request</w:t>
      </w:r>
      <w:bookmarkEnd w:id="1163"/>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Heading3"/>
        <w:rPr>
          <w:ins w:id="1164" w:author="Rapp_after#122" w:date="2023-07-03T11:29:00Z"/>
          <w:lang w:eastAsia="ko-KR"/>
        </w:rPr>
      </w:pPr>
      <w:bookmarkStart w:id="1165" w:name="_Toc139032325"/>
      <w:ins w:id="1166"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1167"/>
        <w:r>
          <w:rPr>
            <w:lang w:eastAsia="ko-KR"/>
          </w:rPr>
          <w:t xml:space="preserve">LTM Cell Switch </w:t>
        </w:r>
        <w:r w:rsidRPr="00D7688A">
          <w:rPr>
            <w:lang w:eastAsia="ko-KR"/>
          </w:rPr>
          <w:t>Command</w:t>
        </w:r>
        <w:commentRangeEnd w:id="1167"/>
        <w:r w:rsidRPr="00CE4338">
          <w:rPr>
            <w:lang w:eastAsia="ko-KR"/>
          </w:rPr>
          <w:commentReference w:id="1167"/>
        </w:r>
      </w:ins>
    </w:p>
    <w:p w14:paraId="24B54035" w14:textId="01BA3515" w:rsidR="000805E2" w:rsidRPr="00B04FC5" w:rsidRDefault="000805E2" w:rsidP="000805E2">
      <w:pPr>
        <w:rPr>
          <w:ins w:id="1168" w:author="Rapp_after#122" w:date="2023-07-03T11:29:00Z"/>
          <w:lang w:eastAsia="ko-KR"/>
        </w:rPr>
      </w:pPr>
      <w:ins w:id="1169" w:author="Rapp_after#122" w:date="2023-07-03T11:29:00Z">
        <w:r w:rsidRPr="00B04FC5">
          <w:rPr>
            <w:lang w:eastAsia="ko-KR"/>
          </w:rPr>
          <w:t xml:space="preserve">The network may </w:t>
        </w:r>
        <w:del w:id="1170" w:author="Rapp_at#123bis" w:date="2023-10-19T22:03:00Z">
          <w:r w:rsidDel="00447A3D">
            <w:rPr>
              <w:lang w:eastAsia="ko-KR"/>
            </w:rPr>
            <w:delText>indicate</w:delText>
          </w:r>
        </w:del>
      </w:ins>
      <w:ins w:id="1171" w:author="Rapp_at#123bis" w:date="2023-10-19T22:03:00Z">
        <w:r w:rsidR="00447A3D">
          <w:rPr>
            <w:lang w:eastAsia="ko-KR"/>
          </w:rPr>
          <w:t>instruct the</w:t>
        </w:r>
      </w:ins>
      <w:ins w:id="1172" w:author="Rapp_after#122" w:date="2023-07-03T11:29:00Z">
        <w:r>
          <w:rPr>
            <w:lang w:eastAsia="ko-KR"/>
          </w:rPr>
          <w:t xml:space="preserve"> UE to perform </w:t>
        </w:r>
        <w:del w:id="1173" w:author="Rapp_at#123bis" w:date="2023-10-19T22:03:00Z">
          <w:r w:rsidDel="00991CB0">
            <w:rPr>
              <w:lang w:eastAsia="ko-KR"/>
            </w:rPr>
            <w:delText xml:space="preserve">cell switch in the </w:delText>
          </w:r>
        </w:del>
        <w:r>
          <w:rPr>
            <w:lang w:eastAsia="ko-KR"/>
          </w:rPr>
          <w:t>LTM</w:t>
        </w:r>
      </w:ins>
      <w:ins w:id="1174" w:author="Rapp_at#123bis" w:date="2023-10-19T22:03:00Z">
        <w:r w:rsidR="00991CB0" w:rsidRPr="00991CB0">
          <w:rPr>
            <w:lang w:eastAsia="ko-KR"/>
          </w:rPr>
          <w:t xml:space="preserve"> </w:t>
        </w:r>
        <w:r w:rsidR="00991CB0">
          <w:rPr>
            <w:lang w:eastAsia="ko-KR"/>
          </w:rPr>
          <w:t>cell switch</w:t>
        </w:r>
      </w:ins>
      <w:ins w:id="1175" w:author="Rapp_after#122" w:date="2023-07-03T11:29:00Z">
        <w:r>
          <w:rPr>
            <w:lang w:eastAsia="ko-KR"/>
          </w:rPr>
          <w:t xml:space="preserve">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1176" w:author="Rapp_after#122" w:date="2023-07-03T11:29:00Z"/>
          <w:lang w:eastAsia="ko-KR"/>
        </w:rPr>
      </w:pPr>
      <w:ins w:id="1177"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178" w:author="Rapp_after#122" w:date="2023-07-03T11:29:00Z"/>
          <w:lang w:eastAsia="ko-KR"/>
        </w:rPr>
      </w:pPr>
      <w:ins w:id="1179"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1180" w:author="Rapp_after#122" w:date="2023-07-03T11:29:00Z"/>
          <w:lang w:eastAsia="zh-CN"/>
        </w:rPr>
      </w:pPr>
      <w:ins w:id="1181"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3CF8350" w:rsidR="00144414" w:rsidDel="009B37AE" w:rsidRDefault="00144414" w:rsidP="000805E2">
      <w:pPr>
        <w:ind w:left="851" w:hanging="284"/>
        <w:rPr>
          <w:ins w:id="1182" w:author="Rapp_at#123" w:date="2023-09-06T11:07:00Z"/>
          <w:del w:id="1183" w:author="Rapp_at#123bis" w:date="2023-10-17T15:26:00Z"/>
        </w:rPr>
      </w:pPr>
      <w:ins w:id="1184" w:author="Rapp_at#123" w:date="2023-09-06T11:07:00Z">
        <w:del w:id="1185" w:author="Rapp_at#123bis" w:date="2023-10-17T15:26:00Z">
          <w:r w:rsidDel="009B37AE">
            <w:delText>2&gt;</w:delText>
          </w:r>
          <w:r w:rsidDel="009B37AE">
            <w:tab/>
            <w:delText>perform</w:delText>
          </w:r>
          <w:r w:rsidRPr="00144414" w:rsidDel="009B37AE">
            <w:delText xml:space="preserve"> MAC reset </w:delText>
          </w:r>
        </w:del>
      </w:ins>
      <w:ins w:id="1186" w:author="Rapp_at#123" w:date="2023-09-06T11:08:00Z">
        <w:del w:id="1187" w:author="Rapp_at#123bis" w:date="2023-10-17T15:26:00Z">
          <w:r w:rsidRPr="00E87D15" w:rsidDel="009B37AE">
            <w:delText>as defined in clause</w:delText>
          </w:r>
        </w:del>
      </w:ins>
      <w:ins w:id="1188" w:author="Rapp_at#123" w:date="2023-09-06T11:07:00Z">
        <w:del w:id="1189" w:author="Rapp_at#123bis" w:date="2023-10-17T15:26:00Z">
          <w:r w:rsidRPr="00144414" w:rsidDel="009B37AE">
            <w:delText xml:space="preserve"> 5.12</w:delText>
          </w:r>
        </w:del>
      </w:ins>
      <w:ins w:id="1190" w:author="Rapp_at#123" w:date="2023-09-06T11:08:00Z">
        <w:del w:id="1191" w:author="Rapp_at#123bis" w:date="2023-10-17T15:26:00Z">
          <w:r w:rsidDel="009B37AE">
            <w:delText>;</w:delText>
          </w:r>
        </w:del>
      </w:ins>
    </w:p>
    <w:p w14:paraId="302C4676" w14:textId="22D6A1DB" w:rsidR="000805E2" w:rsidRDefault="000805E2" w:rsidP="000805E2">
      <w:pPr>
        <w:ind w:left="851" w:hanging="284"/>
        <w:rPr>
          <w:ins w:id="1192" w:author="Rapp_at#123bis" w:date="2023-10-17T15:26:00Z"/>
          <w:lang w:eastAsia="zh-CN"/>
        </w:rPr>
      </w:pPr>
      <w:ins w:id="1193" w:author="Rapp_after#122" w:date="2023-07-03T11:29:00Z">
        <w:r w:rsidRPr="00B04FC5">
          <w:lastRenderedPageBreak/>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7AED96BD" w14:textId="39AA3B84" w:rsidR="009B37AE" w:rsidRDefault="009B37AE" w:rsidP="000805E2">
      <w:pPr>
        <w:ind w:left="851" w:hanging="284"/>
        <w:rPr>
          <w:ins w:id="1194" w:author="Rapp_after#122" w:date="2023-07-03T11:29:00Z"/>
          <w:lang w:eastAsia="zh-CN"/>
        </w:rPr>
      </w:pPr>
      <w:ins w:id="1195" w:author="Rapp_at#123bis" w:date="2023-10-17T15:27:00Z">
        <w:r>
          <w:rPr>
            <w:lang w:eastAsia="zh-CN"/>
          </w:rPr>
          <w:t xml:space="preserve">2&gt; </w:t>
        </w:r>
        <w:commentRangeStart w:id="1196"/>
        <w:r>
          <w:rPr>
            <w:lang w:eastAsia="zh-CN"/>
          </w:rPr>
          <w:t xml:space="preserve">after </w:t>
        </w:r>
      </w:ins>
      <w:commentRangeEnd w:id="1196"/>
      <w:ins w:id="1197" w:author="Rapp_at#123bis" w:date="2023-10-17T15:31:00Z">
        <w:r w:rsidR="005E4D93">
          <w:rPr>
            <w:rStyle w:val="CommentReference"/>
          </w:rPr>
          <w:commentReference w:id="1196"/>
        </w:r>
      </w:ins>
      <w:ins w:id="1198" w:author="Rapp_at#123bis" w:date="2023-10-17T15:28:00Z">
        <w:r>
          <w:rPr>
            <w:lang w:eastAsia="zh-CN"/>
          </w:rPr>
          <w:t>performing the</w:t>
        </w:r>
      </w:ins>
      <w:ins w:id="1199" w:author="Rapp_at#123bis" w:date="2023-10-17T15:27:00Z">
        <w:r>
          <w:rPr>
            <w:lang w:eastAsia="zh-CN"/>
          </w:rPr>
          <w:t xml:space="preserve"> MAC reset operation as specified in sub-clause 5.12,</w:t>
        </w:r>
      </w:ins>
      <w:ins w:id="1200" w:author="Rapp_at#123bis" w:date="2023-10-17T15:28:00Z">
        <w:r w:rsidR="00617CF5">
          <w:rPr>
            <w:lang w:eastAsia="zh-CN"/>
          </w:rPr>
          <w:t xml:space="preserve"> which</w:t>
        </w:r>
        <w:r w:rsidR="00D16F2D">
          <w:rPr>
            <w:lang w:eastAsia="zh-CN"/>
          </w:rPr>
          <w:t xml:space="preserve"> is</w:t>
        </w:r>
      </w:ins>
      <w:ins w:id="1201" w:author="Rapp_at#123bis" w:date="2023-10-17T15:27:00Z">
        <w:r>
          <w:rPr>
            <w:lang w:eastAsia="zh-CN"/>
          </w:rPr>
          <w:t xml:space="preserve"> </w:t>
        </w:r>
      </w:ins>
      <w:ins w:id="1202"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203" w:author="Rapp_at#123bis" w:date="2023-10-17T12:01:00Z"/>
        </w:rPr>
      </w:pPr>
      <w:ins w:id="1204" w:author="Rapp_at#123bis" w:date="2023-10-17T15:30:00Z">
        <w:r>
          <w:t>3</w:t>
        </w:r>
      </w:ins>
      <w:commentRangeStart w:id="1205"/>
      <w:ins w:id="1206" w:author="Rapp_at#123bis" w:date="2023-10-17T12:01:00Z">
        <w:r w:rsidR="00000686" w:rsidRPr="006C3311">
          <w:t xml:space="preserve">&gt; </w:t>
        </w:r>
      </w:ins>
      <w:commentRangeEnd w:id="1205"/>
      <w:ins w:id="1207" w:author="Rapp_at#123bis" w:date="2023-10-17T12:05:00Z">
        <w:r w:rsidR="00B53B33">
          <w:rPr>
            <w:rStyle w:val="CommentReference"/>
          </w:rPr>
          <w:commentReference w:id="1205"/>
        </w:r>
      </w:ins>
      <w:ins w:id="1208" w:author="Rapp_at#123bis" w:date="2023-10-17T12:01:00Z">
        <w:r w:rsidR="00000686" w:rsidRPr="006C3311">
          <w:t xml:space="preserve">if </w:t>
        </w:r>
        <w:r w:rsidR="00000686">
          <w:t xml:space="preserve">the </w:t>
        </w:r>
      </w:ins>
      <w:ins w:id="1209" w:author="Rapp_at#123bis" w:date="2023-10-17T12:05:00Z">
        <w:r w:rsidR="00000686" w:rsidRPr="006C3311">
          <w:rPr>
            <w:rFonts w:eastAsia="Malgun Gothic"/>
          </w:rPr>
          <w:t>Timing Advance</w:t>
        </w:r>
        <w:r w:rsidR="00000686">
          <w:t xml:space="preserve"> </w:t>
        </w:r>
      </w:ins>
      <w:ins w:id="1210" w:author="Rapp_at#123bis" w:date="2023-10-17T12:02:00Z">
        <w:r w:rsidR="00000686">
          <w:t xml:space="preserve">measurement is configured by [xxx] </w:t>
        </w:r>
      </w:ins>
      <w:ins w:id="1211" w:author="Rapp_at#123bis" w:date="2023-10-17T12:03:00Z">
        <w:r w:rsidR="00000686">
          <w:t>as specified in TS 38.331 [5]</w:t>
        </w:r>
      </w:ins>
      <w:ins w:id="1212" w:author="Rapp_at#123bis" w:date="2023-10-17T20:25:00Z">
        <w:r w:rsidR="00860826">
          <w:t>:</w:t>
        </w:r>
      </w:ins>
    </w:p>
    <w:p w14:paraId="673C789E" w14:textId="731590FE" w:rsidR="00000686" w:rsidRPr="006C3311" w:rsidRDefault="00D16F2D" w:rsidP="00D16F2D">
      <w:pPr>
        <w:ind w:left="1135"/>
        <w:rPr>
          <w:ins w:id="1213" w:author="Rapp_at#123bis" w:date="2023-10-17T12:05:00Z"/>
          <w:rFonts w:eastAsia="Malgun Gothic"/>
        </w:rPr>
      </w:pPr>
      <w:ins w:id="1214" w:author="Rapp_at#123bis" w:date="2023-10-17T15:30:00Z">
        <w:r>
          <w:rPr>
            <w:rFonts w:eastAsia="Malgun Gothic"/>
          </w:rPr>
          <w:t>4</w:t>
        </w:r>
      </w:ins>
      <w:ins w:id="1215" w:author="Rapp_at#123bis" w:date="2023-10-17T12:05:00Z">
        <w:r w:rsidR="00000686" w:rsidRPr="006C3311">
          <w:rPr>
            <w:rFonts w:eastAsia="Malgun Gothic"/>
          </w:rPr>
          <w:t>&gt;</w:t>
        </w:r>
        <w:r w:rsidR="00000686" w:rsidRPr="006C3311">
          <w:rPr>
            <w:rFonts w:eastAsia="Malgun Gothic"/>
          </w:rPr>
          <w:tab/>
          <w:t xml:space="preserve">process the </w:t>
        </w:r>
        <w:r w:rsidR="00000686">
          <w:rPr>
            <w:rFonts w:eastAsia="Malgun Gothic"/>
          </w:rPr>
          <w:t xml:space="preserve">measured </w:t>
        </w:r>
        <w:r w:rsidR="00000686" w:rsidRPr="006C3311">
          <w:rPr>
            <w:rFonts w:eastAsia="Malgun Gothic"/>
          </w:rPr>
          <w:t>Timing Advance (see clause 5.2);</w:t>
        </w:r>
      </w:ins>
    </w:p>
    <w:p w14:paraId="50E7C4A8" w14:textId="53BCA5EA" w:rsidR="00E972C8" w:rsidRPr="00B04FC5" w:rsidRDefault="00E972C8" w:rsidP="00E972C8">
      <w:pPr>
        <w:ind w:left="1135"/>
        <w:rPr>
          <w:ins w:id="1216" w:author="Rapp_at#123bis" w:date="2023-10-17T15:38:00Z"/>
          <w:rFonts w:eastAsia="Malgun Gothic"/>
        </w:rPr>
      </w:pPr>
      <w:ins w:id="1217" w:author="Rapp_at#123bis" w:date="2023-10-17T15:38:00Z">
        <w:r>
          <w:rPr>
            <w:rFonts w:eastAsia="Malgun Gothic"/>
          </w:rPr>
          <w:t>4&gt;</w:t>
        </w:r>
        <w:r>
          <w:rPr>
            <w:rFonts w:eastAsia="Malgun Gothic"/>
          </w:rPr>
          <w:tab/>
          <w:t xml:space="preserve">consider the RACH-less LTM cell switch </w:t>
        </w:r>
      </w:ins>
      <w:ins w:id="1218" w:author="Rapp_at#123bis" w:date="2023-10-19T22:04:00Z">
        <w:r w:rsidR="00991CB0">
          <w:rPr>
            <w:rFonts w:eastAsia="Malgun Gothic"/>
          </w:rPr>
          <w:t>to be</w:t>
        </w:r>
      </w:ins>
      <w:ins w:id="1219" w:author="Rapp_at#123bis" w:date="2023-10-17T15:38:00Z">
        <w:r>
          <w:rPr>
            <w:rFonts w:eastAsia="Malgun Gothic"/>
          </w:rPr>
          <w:t xml:space="preserve"> ongoing.</w:t>
        </w:r>
      </w:ins>
    </w:p>
    <w:p w14:paraId="2D97F01D" w14:textId="497AAC5C" w:rsidR="000805E2" w:rsidRPr="006C3311" w:rsidRDefault="000805E2" w:rsidP="00D16F2D">
      <w:pPr>
        <w:ind w:left="851"/>
        <w:rPr>
          <w:ins w:id="1220" w:author="Rapp_after#122" w:date="2023-07-03T11:29:00Z"/>
        </w:rPr>
      </w:pPr>
      <w:ins w:id="1221" w:author="Rapp_after#122" w:date="2023-07-03T11:29:00Z">
        <w:del w:id="1222" w:author="Rapp_at#123bis" w:date="2023-10-17T15:30:00Z">
          <w:r w:rsidDel="00D16F2D">
            <w:delText>2</w:delText>
          </w:r>
        </w:del>
      </w:ins>
      <w:ins w:id="1223" w:author="Rapp_at#123bis" w:date="2023-10-17T15:30:00Z">
        <w:r w:rsidR="00D16F2D">
          <w:t>3</w:t>
        </w:r>
      </w:ins>
      <w:ins w:id="1224" w:author="Rapp_after#122" w:date="2023-07-03T11:29:00Z">
        <w:r w:rsidRPr="006C3311">
          <w:t xml:space="preserve">&gt; if Timing Advance Command </w:t>
        </w:r>
        <w:r>
          <w:t xml:space="preserve">value </w:t>
        </w:r>
        <w:r w:rsidRPr="00B25E82">
          <w:t>(hexa-decimal)</w:t>
        </w:r>
        <w:r>
          <w:t xml:space="preserve"> is not set as FFF</w:t>
        </w:r>
        <w:r w:rsidRPr="006C3311">
          <w:t>:</w:t>
        </w:r>
      </w:ins>
    </w:p>
    <w:p w14:paraId="38E35ACF" w14:textId="7D040D5D" w:rsidR="000805E2" w:rsidRPr="006C3311" w:rsidRDefault="000805E2" w:rsidP="00D16F2D">
      <w:pPr>
        <w:ind w:left="1135"/>
        <w:rPr>
          <w:ins w:id="1225" w:author="Rapp_after#122" w:date="2023-07-03T11:29:00Z"/>
          <w:rFonts w:eastAsia="Malgun Gothic"/>
        </w:rPr>
      </w:pPr>
      <w:ins w:id="1226" w:author="Rapp_after#122" w:date="2023-07-03T11:29:00Z">
        <w:del w:id="1227" w:author="Rapp_at#123bis" w:date="2023-10-17T15:30:00Z">
          <w:r w:rsidDel="00D16F2D">
            <w:rPr>
              <w:rFonts w:eastAsia="Malgun Gothic"/>
            </w:rPr>
            <w:delText>3</w:delText>
          </w:r>
        </w:del>
      </w:ins>
      <w:ins w:id="1228" w:author="Rapp_at#123bis" w:date="2023-10-17T15:30:00Z">
        <w:r w:rsidR="00D16F2D">
          <w:rPr>
            <w:rFonts w:eastAsia="Malgun Gothic"/>
          </w:rPr>
          <w:t>4</w:t>
        </w:r>
      </w:ins>
      <w:ins w:id="1229" w:author="Rapp_after#122" w:date="2023-07-03T11:29:00Z">
        <w:r w:rsidRPr="006C3311">
          <w:rPr>
            <w:rFonts w:eastAsia="Malgun Gothic"/>
          </w:rPr>
          <w:t>&gt;</w:t>
        </w:r>
        <w:r w:rsidRPr="006C3311">
          <w:rPr>
            <w:rFonts w:eastAsia="Malgun Gothic"/>
          </w:rPr>
          <w:tab/>
          <w:t>process the received Timing Advance Command (see clause 5.2);</w:t>
        </w:r>
      </w:ins>
    </w:p>
    <w:p w14:paraId="051F7B9D" w14:textId="2C7BA661" w:rsidR="000805E2" w:rsidDel="00551819" w:rsidRDefault="000805E2" w:rsidP="00D16F2D">
      <w:pPr>
        <w:ind w:left="1135"/>
        <w:rPr>
          <w:ins w:id="1230" w:author="Rapp_at#123" w:date="2023-08-31T11:58:00Z"/>
          <w:del w:id="1231" w:author="Rapp_at#123bis" w:date="2023-10-17T15:32:00Z"/>
        </w:rPr>
      </w:pPr>
      <w:commentRangeStart w:id="1232"/>
      <w:ins w:id="1233" w:author="Rapp_after#122" w:date="2023-07-03T11:29:00Z">
        <w:del w:id="1234" w:author="Rapp_at#123bis" w:date="2023-10-17T15:30:00Z">
          <w:r w:rsidRPr="00B04FC5" w:rsidDel="00D16F2D">
            <w:rPr>
              <w:rFonts w:eastAsia="Malgun Gothic"/>
            </w:rPr>
            <w:delText>3</w:delText>
          </w:r>
        </w:del>
        <w:del w:id="1235" w:author="Rapp_at#123bis" w:date="2023-10-17T15:32:00Z">
          <w:r w:rsidRPr="00B04FC5" w:rsidDel="00551819">
            <w:rPr>
              <w:rFonts w:eastAsia="Malgun Gothic"/>
            </w:rPr>
            <w:delText>&gt;</w:delText>
          </w:r>
          <w:r w:rsidRPr="00B04FC5" w:rsidDel="00551819">
            <w:rPr>
              <w:rFonts w:eastAsia="Malgun Gothic"/>
            </w:rPr>
            <w:tab/>
          </w:r>
        </w:del>
        <w:del w:id="1236" w:author="Rapp_at#123bis" w:date="2023-09-25T20:27:00Z">
          <w:r w:rsidDel="007D066D">
            <w:rPr>
              <w:rFonts w:eastAsia="Malgun Gothic"/>
            </w:rPr>
            <w:delText>[</w:delText>
          </w:r>
        </w:del>
        <w:del w:id="1237" w:author="Rapp_at#123bis" w:date="2023-10-17T15:32:00Z">
          <w:r w:rsidRPr="00B04FC5" w:rsidDel="00551819">
            <w:delText xml:space="preserve">indicate to </w:delText>
          </w:r>
          <w:r w:rsidRPr="00B04FC5" w:rsidDel="00551819">
            <w:rPr>
              <w:lang w:eastAsia="zh-CN"/>
            </w:rPr>
            <w:delText>upper layers</w:delText>
          </w:r>
          <w:r w:rsidDel="00551819">
            <w:delText xml:space="preserve"> to skip the Random Access procedure for this LTM cell switch</w:delText>
          </w:r>
          <w:r w:rsidRPr="00B04FC5" w:rsidDel="00551819">
            <w:delText>.</w:delText>
          </w:r>
        </w:del>
        <w:commentRangeStart w:id="1238"/>
        <w:del w:id="1239" w:author="Rapp_at#123bis" w:date="2023-09-25T20:27:00Z">
          <w:r w:rsidDel="007D066D">
            <w:delText>]</w:delText>
          </w:r>
        </w:del>
      </w:ins>
      <w:commentRangeEnd w:id="1232"/>
      <w:del w:id="1240" w:author="Rapp_at#123bis" w:date="2023-09-25T20:27:00Z">
        <w:r w:rsidR="00F37650" w:rsidDel="007D066D">
          <w:rPr>
            <w:rStyle w:val="CommentReference"/>
          </w:rPr>
          <w:commentReference w:id="1232"/>
        </w:r>
      </w:del>
      <w:commentRangeEnd w:id="1238"/>
      <w:del w:id="1241" w:author="Rapp_at#123bis" w:date="2023-10-17T15:32:00Z">
        <w:r w:rsidR="007D066D" w:rsidDel="00551819">
          <w:rPr>
            <w:rStyle w:val="CommentReference"/>
          </w:rPr>
          <w:commentReference w:id="1238"/>
        </w:r>
      </w:del>
    </w:p>
    <w:p w14:paraId="23BFB0B4" w14:textId="0FBD58DC" w:rsidR="007A5C06" w:rsidRPr="00B04FC5" w:rsidRDefault="007A5C06" w:rsidP="00D16F2D">
      <w:pPr>
        <w:ind w:left="1135"/>
        <w:rPr>
          <w:ins w:id="1242" w:author="Rapp_after#122" w:date="2023-07-03T11:29:00Z"/>
          <w:rFonts w:eastAsia="Malgun Gothic"/>
        </w:rPr>
      </w:pPr>
      <w:ins w:id="1243" w:author="Rapp_at#123" w:date="2023-08-31T11:58:00Z">
        <w:del w:id="1244" w:author="Rapp_at#123bis" w:date="2023-10-17T15:30:00Z">
          <w:r w:rsidDel="00D16F2D">
            <w:rPr>
              <w:rFonts w:eastAsia="Malgun Gothic"/>
            </w:rPr>
            <w:delText>3</w:delText>
          </w:r>
        </w:del>
      </w:ins>
      <w:ins w:id="1245" w:author="Rapp_at#123bis" w:date="2023-10-17T15:30:00Z">
        <w:r w:rsidR="00D16F2D">
          <w:rPr>
            <w:rFonts w:eastAsia="Malgun Gothic"/>
          </w:rPr>
          <w:t>4</w:t>
        </w:r>
      </w:ins>
      <w:ins w:id="1246" w:author="Rapp_at#123" w:date="2023-08-31T11:58:00Z">
        <w:r>
          <w:rPr>
            <w:rFonts w:eastAsia="Malgun Gothic"/>
          </w:rPr>
          <w:t>&gt;</w:t>
        </w:r>
        <w:r>
          <w:rPr>
            <w:rFonts w:eastAsia="Malgun Gothic"/>
          </w:rPr>
          <w:tab/>
        </w:r>
        <w:commentRangeStart w:id="1247"/>
        <w:r>
          <w:rPr>
            <w:rFonts w:eastAsia="Malgun Gothic"/>
          </w:rPr>
          <w:t xml:space="preserve">consider </w:t>
        </w:r>
      </w:ins>
      <w:ins w:id="1248" w:author="Rapp_at#123" w:date="2023-08-31T11:59:00Z">
        <w:r>
          <w:rPr>
            <w:rFonts w:eastAsia="Malgun Gothic"/>
          </w:rPr>
          <w:t xml:space="preserve">the </w:t>
        </w:r>
      </w:ins>
      <w:ins w:id="1249" w:author="Rapp_at#123" w:date="2023-08-31T15:22:00Z">
        <w:r w:rsidR="00186C49">
          <w:rPr>
            <w:rFonts w:eastAsia="Malgun Gothic"/>
          </w:rPr>
          <w:t xml:space="preserve">RACH-less </w:t>
        </w:r>
      </w:ins>
      <w:ins w:id="1250" w:author="Rapp_at#123" w:date="2023-08-31T11:59:00Z">
        <w:r>
          <w:rPr>
            <w:rFonts w:eastAsia="Malgun Gothic"/>
          </w:rPr>
          <w:t xml:space="preserve">LTM cell switch </w:t>
        </w:r>
        <w:del w:id="1251" w:author="Rapp_at#123bis" w:date="2023-10-19T22:04:00Z">
          <w:r w:rsidDel="00991CB0">
            <w:rPr>
              <w:rFonts w:eastAsia="Malgun Gothic"/>
            </w:rPr>
            <w:delText>is</w:delText>
          </w:r>
        </w:del>
      </w:ins>
      <w:ins w:id="1252" w:author="Rapp_at#123bis" w:date="2023-10-19T22:04:00Z">
        <w:r w:rsidR="00991CB0">
          <w:rPr>
            <w:rFonts w:eastAsia="Malgun Gothic"/>
          </w:rPr>
          <w:t>to be</w:t>
        </w:r>
      </w:ins>
      <w:ins w:id="1253" w:author="Rapp_at#123" w:date="2023-08-31T11:59:00Z">
        <w:r>
          <w:rPr>
            <w:rFonts w:eastAsia="Malgun Gothic"/>
          </w:rPr>
          <w:t xml:space="preserve"> ongoing.</w:t>
        </w:r>
        <w:commentRangeEnd w:id="1247"/>
        <w:r>
          <w:rPr>
            <w:rStyle w:val="CommentReference"/>
          </w:rPr>
          <w:commentReference w:id="1247"/>
        </w:r>
      </w:ins>
    </w:p>
    <w:p w14:paraId="23D5E34B" w14:textId="3EF3D1A1" w:rsidR="000805E2" w:rsidDel="00D16F2D" w:rsidRDefault="000805E2" w:rsidP="000805E2">
      <w:pPr>
        <w:ind w:left="851" w:hanging="284"/>
        <w:rPr>
          <w:ins w:id="1254" w:author="Rapp_after#122" w:date="2023-07-03T11:29:00Z"/>
          <w:del w:id="1255" w:author="Rapp_at#123bis" w:date="2023-10-17T15:29:00Z"/>
          <w:lang w:eastAsia="zh-CN"/>
        </w:rPr>
      </w:pPr>
      <w:ins w:id="1256" w:author="Rapp_after#122" w:date="2023-07-03T11:29:00Z">
        <w:del w:id="1257" w:author="Rapp_at#123bis" w:date="2023-10-17T15:29:00Z">
          <w:r w:rsidDel="00D16F2D">
            <w:rPr>
              <w:lang w:eastAsia="zh-CN"/>
            </w:rPr>
            <w:delText>2&gt;</w:delText>
          </w:r>
          <w:r w:rsidDel="00D16F2D">
            <w:rPr>
              <w:lang w:eastAsia="zh-CN"/>
            </w:rPr>
            <w:tab/>
            <w:delText>else (</w:delText>
          </w:r>
          <w:r w:rsidRPr="006C3311" w:rsidDel="00D16F2D">
            <w:delText xml:space="preserve">Timing Advance Command </w:delText>
          </w:r>
          <w:r w:rsidDel="00D16F2D">
            <w:delText xml:space="preserve">with the value as FFF) </w:delText>
          </w:r>
          <w:r w:rsidDel="00D16F2D">
            <w:rPr>
              <w:lang w:eastAsia="zh-CN"/>
            </w:rPr>
            <w:delText>:</w:delText>
          </w:r>
        </w:del>
      </w:ins>
    </w:p>
    <w:p w14:paraId="5F7D82FE" w14:textId="4E879969" w:rsidR="000805E2" w:rsidRPr="00724771" w:rsidDel="00D16F2D" w:rsidRDefault="000805E2" w:rsidP="000805E2">
      <w:pPr>
        <w:ind w:left="1135" w:hanging="284"/>
        <w:rPr>
          <w:ins w:id="1258" w:author="Rapp_after#122" w:date="2023-07-03T11:29:00Z"/>
          <w:del w:id="1259" w:author="Rapp_at#123bis" w:date="2023-10-17T15:29:00Z"/>
          <w:rFonts w:eastAsia="Malgun Gothic"/>
          <w:strike/>
        </w:rPr>
      </w:pPr>
      <w:commentRangeStart w:id="1260"/>
      <w:ins w:id="1261" w:author="Rapp_after#122" w:date="2023-07-03T11:29:00Z">
        <w:del w:id="1262" w:author="Rapp_at#123bis" w:date="2023-10-17T15:29:00Z">
          <w:r w:rsidRPr="00724771" w:rsidDel="00D16F2D">
            <w:rPr>
              <w:rFonts w:eastAsia="Malgun Gothic"/>
              <w:strike/>
            </w:rPr>
            <w:delText>3&gt;</w:delText>
          </w:r>
          <w:r w:rsidRPr="00724771" w:rsidDel="00D16F2D">
            <w:rPr>
              <w:rFonts w:eastAsia="Malgun Gothic"/>
              <w:strike/>
            </w:rPr>
            <w:tab/>
            <w:delText>[</w:delText>
          </w:r>
          <w:r w:rsidRPr="00724771" w:rsidDel="00D16F2D">
            <w:rPr>
              <w:strike/>
            </w:rPr>
            <w:delText xml:space="preserve">indicate to </w:delText>
          </w:r>
          <w:r w:rsidRPr="00724771" w:rsidDel="00D16F2D">
            <w:rPr>
              <w:strike/>
              <w:lang w:eastAsia="zh-CN"/>
            </w:rPr>
            <w:delText>upper layers</w:delText>
          </w:r>
          <w:r w:rsidRPr="00724771" w:rsidDel="00D16F2D">
            <w:rPr>
              <w:strike/>
            </w:rPr>
            <w:delText xml:space="preserve"> to trigger the Random Access procedure for this LTM cell switch.]</w:delText>
          </w:r>
        </w:del>
      </w:ins>
      <w:commentRangeEnd w:id="1260"/>
      <w:del w:id="1263" w:author="Rapp_at#123bis" w:date="2023-10-17T15:29:00Z">
        <w:r w:rsidR="00724771" w:rsidDel="00D16F2D">
          <w:rPr>
            <w:rStyle w:val="CommentReference"/>
          </w:rPr>
          <w:commentReference w:id="1260"/>
        </w:r>
      </w:del>
    </w:p>
    <w:p w14:paraId="6D1746CD" w14:textId="19016E09" w:rsidR="000805E2" w:rsidRDefault="000805E2" w:rsidP="00D16F2D">
      <w:pPr>
        <w:ind w:left="851"/>
        <w:rPr>
          <w:ins w:id="1264" w:author="Rapp_after#122" w:date="2023-07-03T11:29:00Z"/>
          <w:lang w:eastAsia="zh-CN"/>
        </w:rPr>
      </w:pPr>
      <w:commentRangeStart w:id="1265"/>
      <w:commentRangeStart w:id="1266"/>
      <w:ins w:id="1267" w:author="Rapp_after#122" w:date="2023-07-03T11:29:00Z">
        <w:del w:id="1268" w:author="Rapp_at#123bis" w:date="2023-10-17T15:30:00Z">
          <w:r w:rsidDel="00D16F2D">
            <w:rPr>
              <w:lang w:eastAsia="zh-CN"/>
            </w:rPr>
            <w:delText>2</w:delText>
          </w:r>
        </w:del>
      </w:ins>
      <w:ins w:id="1269" w:author="Rapp_at#123bis" w:date="2023-10-17T15:30:00Z">
        <w:r w:rsidR="00D16F2D">
          <w:rPr>
            <w:lang w:eastAsia="zh-CN"/>
          </w:rPr>
          <w:t>3</w:t>
        </w:r>
      </w:ins>
      <w:ins w:id="1270" w:author="Rapp_after#122" w:date="2023-07-03T11:29:00Z">
        <w:r>
          <w:rPr>
            <w:lang w:eastAsia="zh-CN"/>
          </w:rPr>
          <w:t>&gt;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265"/>
      <w:r w:rsidR="00F14128">
        <w:rPr>
          <w:rStyle w:val="CommentReference"/>
        </w:rPr>
        <w:commentReference w:id="1265"/>
      </w:r>
      <w:commentRangeEnd w:id="1266"/>
      <w:r w:rsidR="001F5102">
        <w:rPr>
          <w:rStyle w:val="CommentReference"/>
        </w:rPr>
        <w:commentReference w:id="1266"/>
      </w:r>
    </w:p>
    <w:p w14:paraId="31042255" w14:textId="4B01A149" w:rsidR="000805E2" w:rsidRPr="00860826" w:rsidRDefault="000805E2" w:rsidP="00860826">
      <w:pPr>
        <w:pStyle w:val="B4"/>
        <w:rPr>
          <w:ins w:id="1271" w:author="Rapp_after#122" w:date="2023-07-03T11:29:00Z"/>
          <w:lang w:eastAsia="zh-CN"/>
        </w:rPr>
      </w:pPr>
      <w:ins w:id="1272" w:author="Rapp_after#122" w:date="2023-07-03T11:29:00Z">
        <w:del w:id="1273" w:author="Rapp_at#123bis" w:date="2023-10-17T15:30:00Z">
          <w:r w:rsidRPr="00860826" w:rsidDel="00D16F2D">
            <w:rPr>
              <w:lang w:eastAsia="zh-CN"/>
            </w:rPr>
            <w:delText>3</w:delText>
          </w:r>
        </w:del>
      </w:ins>
      <w:ins w:id="1274" w:author="Rapp_at#123bis" w:date="2023-10-17T15:30:00Z">
        <w:r w:rsidR="00D16F2D" w:rsidRPr="00860826">
          <w:rPr>
            <w:lang w:eastAsia="zh-CN"/>
          </w:rPr>
          <w:t>4</w:t>
        </w:r>
      </w:ins>
      <w:ins w:id="1275" w:author="Rapp_after#122" w:date="2023-07-03T11:29:00Z">
        <w:r w:rsidRPr="00860826">
          <w:rPr>
            <w:lang w:eastAsia="zh-CN"/>
          </w:rPr>
          <w:t>&gt;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to the indicated TCI state as the</w:t>
        </w:r>
      </w:ins>
      <w:ins w:id="1276"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w:t>
        </w:r>
      </w:ins>
      <w:commentRangeStart w:id="1277"/>
      <w:commentRangeStart w:id="1278"/>
      <w:ins w:id="1279" w:author="Rapp_after#122" w:date="2023-07-03T11:29:00Z">
        <w:del w:id="1280" w:author="Rapp_at#123bis" w:date="2023-09-11T14:57:00Z">
          <w:r w:rsidDel="00DA2BBB">
            <w:rPr>
              <w:lang w:eastAsia="zh-CN"/>
            </w:rPr>
            <w:delText>selected SSB</w:delText>
          </w:r>
          <w:commentRangeEnd w:id="1277"/>
          <w:r w:rsidRPr="00860826" w:rsidDel="00DA2BBB">
            <w:rPr>
              <w:lang w:eastAsia="zh-CN"/>
            </w:rPr>
            <w:commentReference w:id="1277"/>
          </w:r>
        </w:del>
      </w:ins>
      <w:commentRangeEnd w:id="1278"/>
      <w:del w:id="1281" w:author="Rapp_at#123bis" w:date="2023-09-11T14:57:00Z">
        <w:r w:rsidR="00706A20" w:rsidRPr="00860826" w:rsidDel="00DA2BBB">
          <w:rPr>
            <w:lang w:eastAsia="zh-CN"/>
          </w:rPr>
          <w:commentReference w:id="1278"/>
        </w:r>
      </w:del>
      <w:ins w:id="1282" w:author="Rapp_after#122" w:date="2023-07-03T11:29:00Z">
        <w:del w:id="1283" w:author="Rapp_at#123bis" w:date="2023-09-11T14:57:00Z">
          <w:r w:rsidDel="00DA2BBB">
            <w:rPr>
              <w:lang w:eastAsia="zh-CN"/>
            </w:rPr>
            <w:delText xml:space="preserve"> </w:delText>
          </w:r>
        </w:del>
      </w:ins>
      <w:ins w:id="1284" w:author="Rapp_at#123bis" w:date="2023-09-11T14:57:00Z">
        <w:r w:rsidR="00DA2BBB">
          <w:rPr>
            <w:lang w:eastAsia="zh-CN"/>
          </w:rPr>
          <w:t xml:space="preserve">selection </w:t>
        </w:r>
      </w:ins>
      <w:ins w:id="1285" w:author="Rapp_after#122" w:date="2023-07-03T11:29:00Z">
        <w:r>
          <w:rPr>
            <w:lang w:eastAsia="zh-CN"/>
          </w:rPr>
          <w:t xml:space="preserve">for the initial uplink </w:t>
        </w:r>
      </w:ins>
      <w:ins w:id="1286" w:author="Rapp_after#122" w:date="2023-07-03T11:34:00Z">
        <w:r w:rsidR="00CE4338">
          <w:rPr>
            <w:lang w:eastAsia="zh-CN"/>
          </w:rPr>
          <w:t>transmission</w:t>
        </w:r>
      </w:ins>
      <w:ins w:id="1287" w:author="Rapp_after#122" w:date="2023-07-03T11:29:00Z">
        <w:r>
          <w:rPr>
            <w:lang w:eastAsia="zh-CN"/>
          </w:rPr>
          <w:t xml:space="preserve"> towards the candidate cell</w:t>
        </w:r>
      </w:ins>
      <w:ins w:id="1288" w:author="Rapp_at#123" w:date="2023-08-31T15:02:00Z">
        <w:r w:rsidR="00313E63">
          <w:rPr>
            <w:lang w:eastAsia="zh-CN"/>
          </w:rPr>
          <w:t xml:space="preserve"> </w:t>
        </w:r>
        <w:r w:rsidR="00313E63" w:rsidRPr="00860826">
          <w:rPr>
            <w:lang w:eastAsia="zh-CN"/>
          </w:rPr>
          <w:t>(see clause 5.8.2)</w:t>
        </w:r>
      </w:ins>
      <w:ins w:id="1289" w:author="Rapp_after#122" w:date="2023-07-03T11:29:00Z">
        <w:r>
          <w:rPr>
            <w:lang w:eastAsia="zh-CN"/>
          </w:rPr>
          <w:t xml:space="preserve">;  </w:t>
        </w:r>
      </w:ins>
    </w:p>
    <w:p w14:paraId="06A5D419" w14:textId="338BB2D3" w:rsidR="000805E2" w:rsidRPr="00860826" w:rsidRDefault="000805E2" w:rsidP="00860826">
      <w:pPr>
        <w:pStyle w:val="B4"/>
        <w:rPr>
          <w:ins w:id="1290" w:author="Rapp_after#122" w:date="2023-07-03T11:29:00Z"/>
          <w:lang w:eastAsia="zh-CN"/>
        </w:rPr>
      </w:pPr>
      <w:ins w:id="1291" w:author="Rapp_after#122" w:date="2023-07-03T11:29:00Z">
        <w:del w:id="1292" w:author="Rapp_at#123bis" w:date="2023-10-17T15:30:00Z">
          <w:r w:rsidRPr="00860826" w:rsidDel="00D16F2D">
            <w:rPr>
              <w:lang w:eastAsia="zh-CN"/>
            </w:rPr>
            <w:delText>3</w:delText>
          </w:r>
        </w:del>
      </w:ins>
      <w:ins w:id="1293" w:author="Rapp_at#123bis" w:date="2023-10-17T15:30:00Z">
        <w:r w:rsidR="00D16F2D" w:rsidRPr="00860826">
          <w:rPr>
            <w:lang w:eastAsia="zh-CN"/>
          </w:rPr>
          <w:t>4</w:t>
        </w:r>
      </w:ins>
      <w:ins w:id="1294" w:author="Rapp_after#122" w:date="2023-07-03T11:29:00Z">
        <w:r w:rsidRPr="00860826">
          <w:rPr>
            <w:lang w:eastAsia="zh-CN"/>
          </w:rPr>
          <w:t>&gt;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5CAD331C" w14:textId="0654C0CD" w:rsidR="002A337B" w:rsidRPr="003C4E5E" w:rsidRDefault="00D16F2D" w:rsidP="00860826">
      <w:pPr>
        <w:pStyle w:val="B3"/>
        <w:rPr>
          <w:ins w:id="1295" w:author="Rapp_at#123bis" w:date="2023-10-17T15:02:00Z"/>
          <w:lang w:eastAsia="ko-KR"/>
        </w:rPr>
      </w:pPr>
      <w:ins w:id="1296" w:author="Rapp_at#123bis" w:date="2023-10-17T15:30:00Z">
        <w:r w:rsidRPr="003C4E5E">
          <w:rPr>
            <w:lang w:eastAsia="ko-KR"/>
          </w:rPr>
          <w:t>3</w:t>
        </w:r>
      </w:ins>
      <w:ins w:id="1297" w:author="Rapp_at#123bis" w:date="2023-10-17T15:02:00Z">
        <w:r w:rsidR="002A337B" w:rsidRPr="003C4E5E">
          <w:rPr>
            <w:lang w:eastAsia="ko-KR"/>
          </w:rPr>
          <w:t>&gt;</w:t>
        </w:r>
        <w:r w:rsidR="002A337B" w:rsidRPr="003C4E5E">
          <w:rPr>
            <w:lang w:eastAsia="ko-KR"/>
          </w:rPr>
          <w:tab/>
          <w:t xml:space="preserve">if the </w:t>
        </w:r>
      </w:ins>
      <w:ins w:id="1298" w:author="Rapp_at#123bis" w:date="2023-10-17T15:53:00Z">
        <w:r w:rsidR="003C4E5E" w:rsidRPr="003C4E5E">
          <w:rPr>
            <w:lang w:eastAsia="ko-KR"/>
          </w:rPr>
          <w:t>contention-free Random Access Resources information</w:t>
        </w:r>
      </w:ins>
      <w:ins w:id="1299" w:author="Rapp_at#123bis" w:date="2023-10-17T15:02:00Z">
        <w:r w:rsidR="002A337B" w:rsidRPr="003C4E5E">
          <w:rPr>
            <w:lang w:eastAsia="ko-KR"/>
          </w:rPr>
          <w:t xml:space="preserve"> is included</w:t>
        </w:r>
      </w:ins>
      <w:ins w:id="1300" w:author="Rapp_at#123bis" w:date="2023-10-17T15:53:00Z">
        <w:r w:rsidR="003C4E5E" w:rsidRPr="003C4E5E">
          <w:rPr>
            <w:lang w:eastAsia="ko-KR"/>
          </w:rPr>
          <w:t xml:space="preserve"> (i.e. the </w:t>
        </w:r>
      </w:ins>
      <w:ins w:id="1301" w:author="Rapp_at#123bis" w:date="2023-10-17T15:54:00Z">
        <w:r w:rsidR="003C4E5E" w:rsidRPr="003C4E5E">
          <w:rPr>
            <w:lang w:eastAsia="ko-KR"/>
          </w:rPr>
          <w:t xml:space="preserve">value of </w:t>
        </w:r>
      </w:ins>
      <w:ins w:id="1302" w:author="Rapp_at#123bis" w:date="2023-10-17T15:53:00Z">
        <w:r w:rsidR="003C4E5E" w:rsidRPr="003C4E5E">
          <w:rPr>
            <w:lang w:eastAsia="ko-KR"/>
          </w:rPr>
          <w:t>C fi</w:t>
        </w:r>
      </w:ins>
      <w:ins w:id="1303" w:author="Rapp_at#123bis" w:date="2023-10-17T15:54:00Z">
        <w:r w:rsidR="003C4E5E" w:rsidRPr="003C4E5E">
          <w:rPr>
            <w:lang w:eastAsia="ko-KR"/>
          </w:rPr>
          <w:t>eld is set to 1</w:t>
        </w:r>
      </w:ins>
      <w:ins w:id="1304" w:author="Rapp_at#123bis" w:date="2023-10-17T15:53:00Z">
        <w:r w:rsidR="003C4E5E" w:rsidRPr="003C4E5E">
          <w:rPr>
            <w:lang w:eastAsia="ko-KR"/>
          </w:rPr>
          <w:t>)</w:t>
        </w:r>
      </w:ins>
      <w:ins w:id="1305" w:author="Rapp_at#123bis" w:date="2023-10-17T15:02:00Z">
        <w:r w:rsidR="002A337B" w:rsidRPr="003C4E5E">
          <w:rPr>
            <w:lang w:eastAsia="ko-KR"/>
          </w:rPr>
          <w:t>:</w:t>
        </w:r>
      </w:ins>
    </w:p>
    <w:p w14:paraId="273A90CF" w14:textId="6F47D2CC" w:rsidR="002A337B" w:rsidRPr="00860826" w:rsidRDefault="00D16F2D" w:rsidP="00860826">
      <w:pPr>
        <w:pStyle w:val="B4"/>
        <w:rPr>
          <w:ins w:id="1306" w:author="Rapp_at#123bis" w:date="2023-10-17T15:02:00Z"/>
          <w:lang w:eastAsia="zh-CN"/>
        </w:rPr>
      </w:pPr>
      <w:commentRangeStart w:id="1307"/>
      <w:commentRangeStart w:id="1308"/>
      <w:ins w:id="1309" w:author="Rapp_at#123bis" w:date="2023-10-17T15:30:00Z">
        <w:r w:rsidRPr="00860826">
          <w:rPr>
            <w:lang w:eastAsia="zh-CN"/>
          </w:rPr>
          <w:t>4</w:t>
        </w:r>
      </w:ins>
      <w:ins w:id="1310" w:author="Rapp_at#123bis" w:date="2023-10-17T15:02:00Z">
        <w:r w:rsidR="00540BEC" w:rsidRPr="00860826">
          <w:rPr>
            <w:lang w:eastAsia="zh-CN"/>
          </w:rPr>
          <w:t>&gt;</w:t>
        </w:r>
      </w:ins>
      <w:ins w:id="1311" w:author="Rapp_at#123bis" w:date="2023-10-17T15:59:00Z">
        <w:r w:rsidR="00540BEC" w:rsidRPr="00860826">
          <w:rPr>
            <w:lang w:eastAsia="zh-CN"/>
          </w:rPr>
          <w:tab/>
          <w:t xml:space="preserve">consider </w:t>
        </w:r>
        <w:r w:rsidR="00540BEC" w:rsidRPr="00E87D15">
          <w:rPr>
            <w:lang w:eastAsia="zh-CN"/>
          </w:rPr>
          <w:t>the contention-free Random Access Resources</w:t>
        </w:r>
        <w:r w:rsidR="00540BEC">
          <w:rPr>
            <w:lang w:eastAsia="zh-CN"/>
          </w:rPr>
          <w:t xml:space="preserve"> for LTM cell switch </w:t>
        </w:r>
      </w:ins>
      <w:ins w:id="1312" w:author="Rapp_at#123bis" w:date="2023-10-19T22:05:00Z">
        <w:r w:rsidR="00991CB0">
          <w:rPr>
            <w:lang w:eastAsia="zh-CN"/>
          </w:rPr>
          <w:t>are</w:t>
        </w:r>
      </w:ins>
      <w:ins w:id="1313" w:author="Rapp_at#123bis" w:date="2023-10-17T15:59:00Z">
        <w:r w:rsidR="00540BEC">
          <w:rPr>
            <w:lang w:eastAsia="zh-CN"/>
          </w:rPr>
          <w:t xml:space="preserve"> </w:t>
        </w:r>
      </w:ins>
      <w:ins w:id="1314" w:author="Rapp_at#123bis" w:date="2023-10-19T22:06:00Z">
        <w:r w:rsidR="00991CB0">
          <w:rPr>
            <w:lang w:eastAsia="zh-CN"/>
          </w:rPr>
          <w:t>explicitly</w:t>
        </w:r>
      </w:ins>
      <w:ins w:id="1315" w:author="Rapp_at#123bis" w:date="2023-10-17T16:00:00Z">
        <w:r w:rsidR="00540BEC">
          <w:rPr>
            <w:lang w:eastAsia="zh-CN"/>
          </w:rPr>
          <w:t xml:space="preserve"> provided by </w:t>
        </w:r>
      </w:ins>
      <w:ins w:id="1316"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317" w:author="Rapp_at#123bis" w:date="2023-10-17T16:00:00Z">
        <w:r w:rsidR="00540BEC">
          <w:rPr>
            <w:lang w:eastAsia="zh-CN"/>
          </w:rPr>
          <w:t>MAC CE.</w:t>
        </w:r>
      </w:ins>
      <w:commentRangeEnd w:id="1307"/>
      <w:r w:rsidR="00CA3E5E">
        <w:rPr>
          <w:rStyle w:val="CommentReference"/>
        </w:rPr>
        <w:commentReference w:id="1307"/>
      </w:r>
      <w:commentRangeEnd w:id="1308"/>
      <w:r w:rsidR="00A04BA6">
        <w:rPr>
          <w:rStyle w:val="CommentReference"/>
        </w:rPr>
        <w:commentReference w:id="1308"/>
      </w:r>
    </w:p>
    <w:p w14:paraId="6825C7CD" w14:textId="69424AF8" w:rsidR="00387078" w:rsidDel="002A337B" w:rsidRDefault="00387078" w:rsidP="00387078">
      <w:pPr>
        <w:ind w:left="200" w:right="200"/>
        <w:rPr>
          <w:ins w:id="1318" w:author="Rapp_at#123" w:date="2023-08-31T12:23:00Z"/>
          <w:del w:id="1319" w:author="Rapp_at#123bis" w:date="2023-10-17T15:03:00Z"/>
          <w:color w:val="FF0000"/>
        </w:rPr>
      </w:pPr>
      <w:ins w:id="1320" w:author="Rapp_at#123" w:date="2023-08-31T12:23:00Z">
        <w:del w:id="1321" w:author="Rapp_at#123bis" w:date="2023-10-17T15:03:00Z">
          <w:r w:rsidRPr="00EB6A67" w:rsidDel="002A337B">
            <w:rPr>
              <w:rFonts w:eastAsia="PMingLiU" w:hint="eastAsia"/>
              <w:color w:val="FF0000"/>
              <w:lang w:eastAsia="zh-TW"/>
            </w:rPr>
            <w:delText>E</w:delText>
          </w:r>
          <w:r w:rsidRPr="00EB6A67" w:rsidDel="002A337B">
            <w:rPr>
              <w:rFonts w:eastAsia="PMingLiU"/>
              <w:color w:val="FF0000"/>
              <w:lang w:eastAsia="zh-TW"/>
            </w:rPr>
            <w:delText xml:space="preserve">ditor’s note: </w:delText>
          </w:r>
          <w:r w:rsidDel="002A337B">
            <w:rPr>
              <w:rFonts w:eastAsia="PMingLiU"/>
              <w:color w:val="FF0000"/>
              <w:lang w:eastAsia="zh-TW"/>
            </w:rPr>
            <w:delText xml:space="preserve">The </w:delText>
          </w:r>
        </w:del>
      </w:ins>
      <w:ins w:id="1322" w:author="Rapp_at#123" w:date="2023-08-31T12:24:00Z">
        <w:del w:id="1323" w:author="Rapp_at#123bis" w:date="2023-10-17T15:03:00Z">
          <w:r w:rsidR="00930B1E" w:rsidDel="002A337B">
            <w:rPr>
              <w:rFonts w:eastAsia="PMingLiU"/>
              <w:color w:val="FF0000"/>
              <w:lang w:eastAsia="zh-TW"/>
            </w:rPr>
            <w:delText xml:space="preserve">UE behaviour to apply the </w:delText>
          </w:r>
        </w:del>
      </w:ins>
      <w:ins w:id="1324" w:author="Rapp_at#123" w:date="2023-08-31T12:23:00Z">
        <w:del w:id="1325" w:author="Rapp_at#123bis" w:date="2023-10-17T15:03:00Z">
          <w:r w:rsidDel="002A337B">
            <w:rPr>
              <w:rFonts w:eastAsia="PMingLiU"/>
              <w:color w:val="FF0000"/>
              <w:lang w:eastAsia="zh-TW"/>
            </w:rPr>
            <w:delText>new TA value in the UE based TA measurement case is still pending</w:delText>
          </w:r>
          <w:r w:rsidR="00A00A34" w:rsidDel="002A337B">
            <w:rPr>
              <w:rFonts w:eastAsia="PMingLiU"/>
              <w:color w:val="FF0000"/>
              <w:lang w:eastAsia="zh-TW"/>
            </w:rPr>
            <w:delText>.</w:delText>
          </w:r>
        </w:del>
      </w:ins>
    </w:p>
    <w:p w14:paraId="22C685EC" w14:textId="09A27F7D" w:rsidR="000805E2" w:rsidDel="003C4E5E" w:rsidRDefault="000805E2" w:rsidP="000805E2">
      <w:pPr>
        <w:ind w:left="200" w:right="200"/>
        <w:rPr>
          <w:ins w:id="1326" w:author="Rapp_at#123" w:date="2023-09-08T21:27:00Z"/>
          <w:del w:id="1327" w:author="Rapp_at#123bis" w:date="2023-10-17T15:54:00Z"/>
          <w:color w:val="FF0000"/>
        </w:rPr>
      </w:pPr>
      <w:commentRangeStart w:id="1328"/>
      <w:ins w:id="1329"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ins>
      <w:ins w:id="1330" w:author="Rapp_at#123bis" w:date="2023-10-19T21:24:00Z">
        <w:r w:rsidR="001F5102">
          <w:rPr>
            <w:rFonts w:eastAsia="PMingLiU"/>
            <w:color w:val="FF0000"/>
            <w:lang w:eastAsia="zh-TW"/>
          </w:rPr>
          <w:t>FF</w:t>
        </w:r>
      </w:ins>
      <w:ins w:id="1331" w:author="Rapp_at#123bis" w:date="2023-10-19T21:25:00Z">
        <w:r w:rsidR="001F5102">
          <w:rPr>
            <w:rFonts w:eastAsia="PMingLiU"/>
            <w:color w:val="FF0000"/>
            <w:lang w:eastAsia="zh-TW"/>
          </w:rPr>
          <w:t>S the MAC indicate to RRC the RACH-less case in SCG LTM, otherwise RRC layer will expliclty and directly trigger RACH</w:t>
        </w:r>
      </w:ins>
      <w:commentRangeEnd w:id="1328"/>
      <w:ins w:id="1332" w:author="Rapp_at#123bis" w:date="2023-10-19T21:27:00Z">
        <w:r w:rsidR="00A04BA6">
          <w:rPr>
            <w:rStyle w:val="CommentReference"/>
          </w:rPr>
          <w:commentReference w:id="1328"/>
        </w:r>
      </w:ins>
      <w:ins w:id="1333" w:author="Rapp_after#122" w:date="2023-07-03T11:29:00Z">
        <w:del w:id="1334" w:author="Rapp_at#123bis" w:date="2023-10-17T15:54:00Z">
          <w:r w:rsidRPr="002D0B65" w:rsidDel="003C4E5E">
            <w:rPr>
              <w:rFonts w:eastAsia="PMingLiU"/>
              <w:color w:val="FF0000"/>
              <w:highlight w:val="yellow"/>
              <w:lang w:eastAsia="zh-TW"/>
            </w:rPr>
            <w:delText>FFS</w:delText>
          </w:r>
          <w:r w:rsidRPr="00EB6A67" w:rsidDel="003C4E5E">
            <w:rPr>
              <w:rFonts w:eastAsia="PMingLiU"/>
              <w:color w:val="FF0000"/>
              <w:lang w:eastAsia="zh-TW"/>
            </w:rPr>
            <w:delText xml:space="preserve"> on the need of </w:delText>
          </w:r>
          <w:r w:rsidDel="003C4E5E">
            <w:rPr>
              <w:rFonts w:eastAsia="PMingLiU"/>
              <w:color w:val="FF0000"/>
              <w:lang w:eastAsia="zh-TW"/>
            </w:rPr>
            <w:delText xml:space="preserve">MAC </w:delText>
          </w:r>
          <w:r w:rsidDel="003C4E5E">
            <w:rPr>
              <w:color w:val="FF0000"/>
            </w:rPr>
            <w:delText>indicating</w:delText>
          </w:r>
          <w:r w:rsidRPr="00EB6A67" w:rsidDel="003C4E5E">
            <w:rPr>
              <w:color w:val="FF0000"/>
            </w:rPr>
            <w:delText xml:space="preserve"> to </w:delText>
          </w:r>
          <w:r w:rsidRPr="00EB6A67" w:rsidDel="003C4E5E">
            <w:rPr>
              <w:color w:val="FF0000"/>
              <w:lang w:eastAsia="zh-CN"/>
            </w:rPr>
            <w:delText>RRC</w:delText>
          </w:r>
          <w:r w:rsidRPr="00EB6A67" w:rsidDel="003C4E5E">
            <w:rPr>
              <w:color w:val="FF0000"/>
            </w:rPr>
            <w:delText xml:space="preserve"> to trigger/skip the Random Access procedure for this LTM cell switch (since RA will not be triggered if the TA is valid when sending the </w:delText>
          </w:r>
          <w:r w:rsidRPr="00EB6A67" w:rsidDel="003C4E5E">
            <w:rPr>
              <w:i/>
              <w:color w:val="FF0000"/>
            </w:rPr>
            <w:delText>RRCReconfigurationComplete</w:delText>
          </w:r>
          <w:r w:rsidRPr="00EB6A67" w:rsidDel="003C4E5E">
            <w:rPr>
              <w:color w:val="FF0000"/>
            </w:rPr>
            <w:delText xml:space="preserve"> message).</w:delText>
          </w:r>
        </w:del>
      </w:ins>
    </w:p>
    <w:p w14:paraId="3ED9D91F" w14:textId="1F0CDC05" w:rsidR="00AE274F" w:rsidRPr="00AE274F" w:rsidDel="000A3E11" w:rsidRDefault="00AE274F" w:rsidP="00AE274F">
      <w:pPr>
        <w:ind w:left="200" w:right="200"/>
        <w:rPr>
          <w:ins w:id="1335" w:author="Rapp_after#122" w:date="2023-07-03T11:29:00Z"/>
          <w:del w:id="1336" w:author="Rapp_at#123bis" w:date="2023-10-17T16:14:00Z"/>
          <w:rFonts w:eastAsia="PMingLiU"/>
          <w:color w:val="FF0000"/>
          <w:lang w:eastAsia="zh-TW"/>
        </w:rPr>
      </w:pPr>
      <w:commentRangeStart w:id="1337"/>
      <w:commentRangeStart w:id="1338"/>
      <w:ins w:id="1339" w:author="Rapp_at#123" w:date="2023-09-08T21:28:00Z">
        <w:del w:id="1340" w:author="Rapp_at#123bis" w:date="2023-10-17T16:14:00Z">
          <w:r w:rsidRPr="00EB6A67" w:rsidDel="000A3E11">
            <w:rPr>
              <w:rFonts w:eastAsia="PMingLiU" w:hint="eastAsia"/>
              <w:color w:val="FF0000"/>
              <w:lang w:eastAsia="zh-TW"/>
            </w:rPr>
            <w:delText>E</w:delText>
          </w:r>
          <w:r w:rsidRPr="00EB6A67" w:rsidDel="000A3E11">
            <w:rPr>
              <w:rFonts w:eastAsia="PMingLiU"/>
              <w:color w:val="FF0000"/>
              <w:lang w:eastAsia="zh-TW"/>
            </w:rPr>
            <w:delText xml:space="preserve">ditor’s note: </w:delText>
          </w:r>
        </w:del>
      </w:ins>
      <w:commentRangeEnd w:id="1337"/>
      <w:r w:rsidR="000A3E11">
        <w:rPr>
          <w:rStyle w:val="CommentReference"/>
        </w:rPr>
        <w:commentReference w:id="1337"/>
      </w:r>
      <w:commentRangeEnd w:id="1338"/>
      <w:r w:rsidR="00A21343">
        <w:rPr>
          <w:rStyle w:val="CommentReference"/>
        </w:rPr>
        <w:commentReference w:id="1338"/>
      </w:r>
      <w:ins w:id="1341" w:author="Rapp_at#123" w:date="2023-09-08T21:29:00Z">
        <w:del w:id="1342" w:author="Rapp_at#123bis" w:date="2023-10-17T16:14:00Z">
          <w:r w:rsidDel="000A3E11">
            <w:rPr>
              <w:rFonts w:eastAsia="PMingLiU"/>
              <w:color w:val="FF0000"/>
              <w:lang w:eastAsia="zh-TW"/>
            </w:rPr>
            <w:delText>FFS on w</w:delText>
          </w:r>
        </w:del>
      </w:ins>
      <w:ins w:id="1343" w:author="Rapp_at#123" w:date="2023-09-08T21:28:00Z">
        <w:del w:id="1344" w:author="Rapp_at#123bis" w:date="2023-10-17T16:14:00Z">
          <w:r w:rsidDel="000A3E11">
            <w:rPr>
              <w:rFonts w:eastAsia="PMingLiU"/>
              <w:color w:val="FF0000"/>
              <w:lang w:eastAsia="zh-TW"/>
            </w:rPr>
            <w:delText>hether and how to implement the R1 agreement “</w:delText>
          </w:r>
        </w:del>
      </w:ins>
      <w:ins w:id="1345" w:author="Rapp_at#123" w:date="2023-09-08T21:27:00Z">
        <w:del w:id="1346" w:author="Rapp_at#123bis" w:date="2023-10-17T16:14:00Z">
          <w:r w:rsidRPr="00AE274F" w:rsidDel="000A3E11">
            <w:rPr>
              <w:rFonts w:eastAsia="PMingLiU"/>
              <w:color w:val="FF0000"/>
              <w:lang w:eastAsia="zh-TW"/>
            </w:rPr>
            <w:delText>In R18 LTM, on the QCL source of the TCI state before/during the cell switch command, SSB or TRS can be configured in a TCI state for the candidate cell(s) before/during cell switch command</w:delText>
          </w:r>
        </w:del>
      </w:ins>
      <w:ins w:id="1347" w:author="Rapp_at#123" w:date="2023-09-08T21:28:00Z">
        <w:del w:id="1348" w:author="Rapp_at#123bis" w:date="2023-10-17T16:14:00Z">
          <w:r w:rsidRPr="00AE274F" w:rsidDel="000A3E11">
            <w:rPr>
              <w:rFonts w:eastAsia="PMingLiU"/>
              <w:color w:val="FF0000"/>
              <w:lang w:eastAsia="zh-TW"/>
            </w:rPr>
            <w:delText>”</w:delText>
          </w:r>
        </w:del>
      </w:ins>
    </w:p>
    <w:p w14:paraId="350C631C" w14:textId="058F0D4B" w:rsidR="000805E2" w:rsidRPr="008D7299" w:rsidRDefault="000805E2" w:rsidP="000805E2">
      <w:pPr>
        <w:ind w:left="200" w:right="200"/>
        <w:rPr>
          <w:ins w:id="1349" w:author="Rapp_after#122" w:date="2023-07-03T11:29:00Z"/>
          <w:color w:val="FF0000"/>
          <w:lang w:eastAsia="zh-CN"/>
        </w:rPr>
      </w:pPr>
      <w:ins w:id="1350"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commentRangeStart w:id="1351"/>
        <w:commentRangeStart w:id="1352"/>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ins>
      <w:commentRangeEnd w:id="1351"/>
      <w:r w:rsidR="00174F7B">
        <w:rPr>
          <w:rStyle w:val="CommentReference"/>
        </w:rPr>
        <w:commentReference w:id="1351"/>
      </w:r>
      <w:commentRangeEnd w:id="1352"/>
      <w:r w:rsidR="00A21343">
        <w:rPr>
          <w:rStyle w:val="CommentReference"/>
        </w:rPr>
        <w:commentReference w:id="1352"/>
      </w:r>
      <w:commentRangeStart w:id="1353"/>
      <w:commentRangeStart w:id="1354"/>
      <w:ins w:id="1355" w:author="Rapp_after#122" w:date="2023-07-03T11:29:00Z">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356" w:author="Rapp_at#123" w:date="2023-09-06T11:05:00Z">
        <w:r w:rsidR="00B169B4">
          <w:rPr>
            <w:color w:val="FF0000"/>
            <w:lang w:eastAsia="zh-CN"/>
          </w:rPr>
          <w:t xml:space="preserve"> </w:t>
        </w:r>
      </w:ins>
      <w:commentRangeEnd w:id="1353"/>
      <w:r w:rsidR="00371EA0">
        <w:rPr>
          <w:rStyle w:val="CommentReference"/>
        </w:rPr>
        <w:commentReference w:id="1353"/>
      </w:r>
      <w:commentRangeEnd w:id="1354"/>
      <w:r w:rsidR="00A21343">
        <w:rPr>
          <w:rStyle w:val="CommentReference"/>
        </w:rPr>
        <w:commentReference w:id="1354"/>
      </w:r>
      <w:ins w:id="1357" w:author="Rapp_at#123" w:date="2023-09-06T11:05:00Z">
        <w:del w:id="1358" w:author="Rapp_at#123bis" w:date="2023-10-17T15:41:00Z">
          <w:r w:rsidR="00B169B4" w:rsidRPr="00B169B4" w:rsidDel="00143A10">
            <w:rPr>
              <w:color w:val="FF0000"/>
              <w:highlight w:val="yellow"/>
              <w:lang w:eastAsia="zh-CN"/>
            </w:rPr>
            <w:delText>FFS</w:delText>
          </w:r>
          <w:r w:rsidR="00B169B4" w:rsidDel="00143A10">
            <w:rPr>
              <w:color w:val="FF0000"/>
              <w:lang w:eastAsia="zh-CN"/>
            </w:rPr>
            <w:delText xml:space="preserve"> on whether MAC or RRC triggers the “MAC reset”</w:delText>
          </w:r>
        </w:del>
      </w:ins>
      <w:ins w:id="1359" w:author="Rapp_at#123" w:date="2023-09-06T11:06:00Z">
        <w:del w:id="1360" w:author="Rapp_at#123bis" w:date="2023-10-17T15:41:00Z">
          <w:r w:rsidR="00144414" w:rsidDel="00143A10">
            <w:rPr>
              <w:color w:val="FF0000"/>
              <w:lang w:eastAsia="zh-CN"/>
            </w:rPr>
            <w:delText>.</w:delText>
          </w:r>
        </w:del>
      </w:ins>
    </w:p>
    <w:p w14:paraId="374301BD" w14:textId="77777777" w:rsidR="000805E2" w:rsidRPr="00F135F6" w:rsidRDefault="000805E2" w:rsidP="00CE4338">
      <w:pPr>
        <w:pStyle w:val="Heading3"/>
        <w:rPr>
          <w:ins w:id="1361" w:author="Rapp_after#122" w:date="2023-07-03T11:29:00Z"/>
          <w:lang w:eastAsia="ko-KR"/>
        </w:rPr>
      </w:pPr>
      <w:ins w:id="1362"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363" w:author="Rapp_after#122" w:date="2023-07-03T11:29:00Z"/>
        </w:rPr>
      </w:pPr>
      <w:ins w:id="1364"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365" w:author="Rapp_after#122" w:date="2023-07-03T11:29:00Z"/>
          <w:rFonts w:eastAsia="Malgun Gothic"/>
          <w:lang w:eastAsia="ko-KR"/>
        </w:rPr>
      </w:pPr>
      <w:ins w:id="1366"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367" w:author="Rapp_after#122" w:date="2023-07-03T11:29:00Z"/>
          <w:lang w:val="fr-FR"/>
        </w:rPr>
      </w:pPr>
      <w:ins w:id="1368"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1369" w:author="Rapp_after#122" w:date="2023-07-03T11:29:00Z"/>
          <w:lang w:val="fr-FR" w:eastAsia="fr-FR"/>
        </w:rPr>
      </w:pPr>
      <w:ins w:id="1370"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371" w:author="Rapp_after#122" w:date="2023-07-03T11:29:00Z"/>
          <w:rFonts w:eastAsia="PMingLiU"/>
          <w:color w:val="FF0000"/>
          <w:lang w:eastAsia="zh-TW"/>
        </w:rPr>
      </w:pPr>
      <w:ins w:id="1372"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Heading2"/>
      </w:pPr>
      <w:r w:rsidRPr="00E87D15">
        <w:lastRenderedPageBreak/>
        <w:t>5.19</w:t>
      </w:r>
      <w:r w:rsidRPr="00E87D15">
        <w:tab/>
        <w:t>Data inactivity monitoring</w:t>
      </w:r>
      <w:bookmarkEnd w:id="1110"/>
      <w:bookmarkEnd w:id="1145"/>
      <w:bookmarkEnd w:id="1153"/>
      <w:bookmarkEnd w:id="1154"/>
      <w:bookmarkEnd w:id="1155"/>
      <w:bookmarkEnd w:id="1165"/>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Heading2"/>
        <w:rPr>
          <w:rFonts w:cs="Arial"/>
          <w:lang w:eastAsia="ko-KR"/>
        </w:rPr>
      </w:pPr>
      <w:bookmarkStart w:id="1373" w:name="_Toc37296243"/>
      <w:bookmarkStart w:id="1374" w:name="_Toc46490372"/>
      <w:bookmarkStart w:id="1375" w:name="_Toc52752067"/>
      <w:bookmarkStart w:id="1376" w:name="_Toc52796529"/>
      <w:bookmarkStart w:id="1377"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373"/>
      <w:bookmarkEnd w:id="1374"/>
      <w:bookmarkEnd w:id="1375"/>
      <w:bookmarkEnd w:id="1376"/>
      <w:bookmarkEnd w:id="1377"/>
    </w:p>
    <w:p w14:paraId="081DAB35" w14:textId="77777777" w:rsidR="00FA61AC" w:rsidRPr="00E87D15" w:rsidRDefault="00FA61AC" w:rsidP="00FA61AC">
      <w:pPr>
        <w:pStyle w:val="Heading2"/>
        <w:rPr>
          <w:rFonts w:eastAsia="Malgun Gothic"/>
        </w:rPr>
      </w:pPr>
      <w:bookmarkStart w:id="1378" w:name="_Toc37296244"/>
      <w:bookmarkStart w:id="1379" w:name="_Toc46490373"/>
      <w:bookmarkStart w:id="1380" w:name="_Toc52752068"/>
      <w:bookmarkStart w:id="1381" w:name="_Toc52796530"/>
      <w:bookmarkStart w:id="1382" w:name="_Toc139032327"/>
      <w:bookmarkStart w:id="1383" w:name="_Toc29239874"/>
      <w:r w:rsidRPr="00E87D15">
        <w:rPr>
          <w:rFonts w:eastAsia="Malgun Gothic"/>
        </w:rPr>
        <w:t>5.21</w:t>
      </w:r>
      <w:r w:rsidRPr="00E87D15">
        <w:rPr>
          <w:rFonts w:eastAsia="Malgun Gothic"/>
        </w:rPr>
        <w:tab/>
        <w:t>LBT operation</w:t>
      </w:r>
      <w:bookmarkEnd w:id="1378"/>
      <w:bookmarkEnd w:id="1379"/>
      <w:bookmarkEnd w:id="1380"/>
      <w:bookmarkEnd w:id="1381"/>
      <w:bookmarkEnd w:id="1382"/>
    </w:p>
    <w:p w14:paraId="753DBFAE" w14:textId="77777777" w:rsidR="00FA61AC" w:rsidRPr="00E87D15" w:rsidRDefault="00FA61AC" w:rsidP="00FA61AC">
      <w:pPr>
        <w:pStyle w:val="Heading3"/>
        <w:rPr>
          <w:rFonts w:eastAsia="Malgun Gothic"/>
          <w:lang w:eastAsia="ko-KR"/>
        </w:rPr>
      </w:pPr>
      <w:bookmarkStart w:id="1384" w:name="_Toc37296245"/>
      <w:bookmarkStart w:id="1385" w:name="_Toc46490374"/>
      <w:bookmarkStart w:id="1386" w:name="_Toc52752069"/>
      <w:bookmarkStart w:id="1387" w:name="_Toc52796531"/>
      <w:bookmarkStart w:id="1388" w:name="_Toc139032328"/>
      <w:r w:rsidRPr="00E87D15">
        <w:rPr>
          <w:rFonts w:eastAsia="Malgun Gothic"/>
          <w:lang w:eastAsia="ko-KR"/>
        </w:rPr>
        <w:t>5.21.1</w:t>
      </w:r>
      <w:r w:rsidRPr="00E87D15">
        <w:rPr>
          <w:rFonts w:eastAsia="Malgun Gothic"/>
          <w:lang w:eastAsia="ko-KR"/>
        </w:rPr>
        <w:tab/>
        <w:t>General</w:t>
      </w:r>
      <w:bookmarkEnd w:id="1384"/>
      <w:bookmarkEnd w:id="1385"/>
      <w:bookmarkEnd w:id="1386"/>
      <w:bookmarkEnd w:id="1387"/>
      <w:bookmarkEnd w:id="1388"/>
    </w:p>
    <w:p w14:paraId="5CEF7596" w14:textId="79F63B0E" w:rsidR="00FA61AC" w:rsidRPr="00E87D15" w:rsidRDefault="00FA61AC" w:rsidP="00FA61AC">
      <w:pPr>
        <w:rPr>
          <w:rFonts w:eastAsia="Malgun Gothic"/>
          <w:lang w:eastAsia="ko-KR"/>
        </w:rPr>
      </w:pPr>
      <w:bookmarkStart w:id="1389"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390" w:name="_Hlk19108061"/>
      <w:r w:rsidRPr="00E87D15">
        <w:rPr>
          <w:lang w:eastAsia="ko-KR"/>
        </w:rPr>
        <w:t xml:space="preserve"> from lower layers.</w:t>
      </w:r>
      <w:bookmarkEnd w:id="1390"/>
      <w:r w:rsidRPr="00E87D15">
        <w:rPr>
          <w:lang w:eastAsia="ko-KR"/>
        </w:rPr>
        <w:t xml:space="preserve"> </w:t>
      </w:r>
      <w:bookmarkStart w:id="1391"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391"/>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Heading3"/>
        <w:rPr>
          <w:rFonts w:eastAsia="Malgun Gothic"/>
          <w:lang w:eastAsia="en-US"/>
        </w:rPr>
      </w:pPr>
      <w:bookmarkStart w:id="1392" w:name="_Toc37296246"/>
      <w:bookmarkStart w:id="1393" w:name="_Toc46490375"/>
      <w:bookmarkStart w:id="1394" w:name="_Toc52752070"/>
      <w:bookmarkStart w:id="1395" w:name="_Toc52796532"/>
      <w:bookmarkStart w:id="1396" w:name="_Toc139032329"/>
      <w:bookmarkEnd w:id="1389"/>
      <w:r w:rsidRPr="00E87D15">
        <w:rPr>
          <w:rFonts w:eastAsia="Malgun Gothic"/>
        </w:rPr>
        <w:t>5.21.2</w:t>
      </w:r>
      <w:r w:rsidRPr="00E87D15">
        <w:rPr>
          <w:rFonts w:eastAsia="Malgun Gothic"/>
        </w:rPr>
        <w:tab/>
        <w:t>LBT failure detection and recovery procedure</w:t>
      </w:r>
      <w:bookmarkEnd w:id="1392"/>
      <w:bookmarkEnd w:id="1393"/>
      <w:bookmarkEnd w:id="1394"/>
      <w:bookmarkEnd w:id="1395"/>
      <w:bookmarkEnd w:id="1396"/>
    </w:p>
    <w:p w14:paraId="46543B4E" w14:textId="77777777" w:rsidR="00FA61AC" w:rsidRPr="00E87D15" w:rsidRDefault="00FA61AC" w:rsidP="00FA61AC">
      <w:pPr>
        <w:rPr>
          <w:rFonts w:eastAsia="Malgun Gothic"/>
          <w:lang w:eastAsia="ko-KR"/>
        </w:rPr>
      </w:pPr>
      <w:bookmarkStart w:id="1397"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398"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lastRenderedPageBreak/>
        <w:t>4&gt;</w:t>
      </w:r>
      <w:r w:rsidRPr="00E87D15">
        <w:rPr>
          <w:lang w:eastAsia="ko-KR"/>
        </w:rPr>
        <w:tab/>
        <w:t>else:</w:t>
      </w:r>
    </w:p>
    <w:p w14:paraId="4744011A" w14:textId="77777777" w:rsidR="00FA61AC" w:rsidRPr="00E87D15" w:rsidRDefault="00FA61AC" w:rsidP="00FA61AC">
      <w:pPr>
        <w:pStyle w:val="B5"/>
        <w:rPr>
          <w:lang w:eastAsia="ko-KR"/>
        </w:rPr>
      </w:pPr>
      <w:bookmarkStart w:id="1399" w:name="_Hlk34157513"/>
      <w:r w:rsidRPr="00E87D15">
        <w:rPr>
          <w:lang w:eastAsia="ko-KR"/>
        </w:rPr>
        <w:t>5&gt;</w:t>
      </w:r>
      <w:r w:rsidRPr="00E87D15">
        <w:rPr>
          <w:lang w:eastAsia="ko-KR"/>
        </w:rPr>
        <w:tab/>
        <w:t>stop any ongoing Random Access procedure in this Serving Cell;</w:t>
      </w:r>
    </w:p>
    <w:bookmarkEnd w:id="1399"/>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398"/>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397"/>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400"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401" w:name="_Hlk34745434"/>
      <w:bookmarkEnd w:id="1400"/>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402"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402"/>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401"/>
    </w:p>
    <w:p w14:paraId="230CB66C" w14:textId="77777777" w:rsidR="00296F95" w:rsidRPr="00E87D15" w:rsidRDefault="00296F95" w:rsidP="00296F95">
      <w:pPr>
        <w:pStyle w:val="B1"/>
        <w:rPr>
          <w:lang w:eastAsia="ko-KR"/>
        </w:rPr>
      </w:pPr>
      <w:bookmarkStart w:id="1403" w:name="_Toc12569230"/>
      <w:bookmarkStart w:id="1404"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Heading2"/>
      </w:pPr>
      <w:bookmarkStart w:id="1405" w:name="_Toc46490376"/>
      <w:bookmarkStart w:id="1406" w:name="_Toc52752071"/>
      <w:bookmarkStart w:id="1407" w:name="_Toc52796533"/>
      <w:bookmarkStart w:id="1408" w:name="_Toc139032330"/>
      <w:r w:rsidRPr="00E87D15">
        <w:t>5.22</w:t>
      </w:r>
      <w:r w:rsidRPr="00E87D15">
        <w:tab/>
        <w:t>SL-SCH Data transfer</w:t>
      </w:r>
      <w:bookmarkEnd w:id="1403"/>
      <w:bookmarkEnd w:id="1404"/>
      <w:bookmarkEnd w:id="1405"/>
      <w:bookmarkEnd w:id="1406"/>
      <w:bookmarkEnd w:id="1407"/>
      <w:bookmarkEnd w:id="1408"/>
    </w:p>
    <w:p w14:paraId="47C5239F" w14:textId="77777777" w:rsidR="00E82967" w:rsidRPr="00E87D15" w:rsidRDefault="000F52CF" w:rsidP="00E82967">
      <w:pPr>
        <w:pStyle w:val="Heading3"/>
      </w:pPr>
      <w:bookmarkStart w:id="1409" w:name="_Toc12569231"/>
      <w:bookmarkStart w:id="1410" w:name="_Toc37296248"/>
      <w:bookmarkStart w:id="1411" w:name="_Toc46490377"/>
      <w:bookmarkStart w:id="1412" w:name="_Toc52752072"/>
      <w:bookmarkStart w:id="1413" w:name="_Toc52796534"/>
      <w:bookmarkStart w:id="1414" w:name="_Toc139032331"/>
      <w:r w:rsidRPr="00E87D15">
        <w:t>5.22</w:t>
      </w:r>
      <w:r w:rsidR="00E82967" w:rsidRPr="00E87D15">
        <w:t>.1</w:t>
      </w:r>
      <w:r w:rsidR="00E82967" w:rsidRPr="00E87D15">
        <w:tab/>
        <w:t>SL-SCH Data transmission</w:t>
      </w:r>
      <w:bookmarkEnd w:id="1409"/>
      <w:bookmarkEnd w:id="1410"/>
      <w:bookmarkEnd w:id="1411"/>
      <w:bookmarkEnd w:id="1412"/>
      <w:bookmarkEnd w:id="1413"/>
      <w:bookmarkEnd w:id="1414"/>
    </w:p>
    <w:p w14:paraId="70F470E3" w14:textId="77777777" w:rsidR="00E82967" w:rsidRPr="00E87D15" w:rsidRDefault="000F52CF" w:rsidP="00E82967">
      <w:pPr>
        <w:pStyle w:val="Heading4"/>
      </w:pPr>
      <w:bookmarkStart w:id="1415" w:name="_Toc12569232"/>
      <w:bookmarkStart w:id="1416" w:name="_Toc37296249"/>
      <w:bookmarkStart w:id="1417" w:name="_Toc46490378"/>
      <w:bookmarkStart w:id="1418" w:name="_Toc52752073"/>
      <w:bookmarkStart w:id="1419" w:name="_Toc52796535"/>
      <w:bookmarkStart w:id="1420" w:name="_Toc139032332"/>
      <w:r w:rsidRPr="00E87D15">
        <w:t>5.22</w:t>
      </w:r>
      <w:r w:rsidR="00E82967" w:rsidRPr="00E87D15">
        <w:t>.1.1</w:t>
      </w:r>
      <w:r w:rsidR="00E82967" w:rsidRPr="00E87D15">
        <w:tab/>
        <w:t>SL Grant reception and SCI transmission</w:t>
      </w:r>
      <w:bookmarkEnd w:id="1415"/>
      <w:bookmarkEnd w:id="1416"/>
      <w:bookmarkEnd w:id="1417"/>
      <w:bookmarkEnd w:id="1418"/>
      <w:bookmarkEnd w:id="1419"/>
      <w:bookmarkEnd w:id="1420"/>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lastRenderedPageBreak/>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421"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lastRenderedPageBreak/>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w:t>
      </w:r>
      <w:r w:rsidR="00D47D0F" w:rsidRPr="00E87D15">
        <w:lastRenderedPageBreak/>
        <w:t xml:space="preserve">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lastRenderedPageBreak/>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w:t>
      </w:r>
      <w:r w:rsidR="009C551E" w:rsidRPr="00E87D15">
        <w:lastRenderedPageBreak/>
        <w:t>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lastRenderedPageBreak/>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w:t>
      </w:r>
      <w:r w:rsidR="003610D2" w:rsidRPr="00E87D15">
        <w:lastRenderedPageBreak/>
        <w:t xml:space="preserve">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lastRenderedPageBreak/>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lastRenderedPageBreak/>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lastRenderedPageBreak/>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DengXian"/>
          <w:lang w:eastAsia="zh-CN"/>
        </w:rPr>
      </w:pPr>
      <w:r w:rsidRPr="00E87D15">
        <w:rPr>
          <w:lang w:eastAsia="zh-CN"/>
        </w:rPr>
        <w:t>NOTE 3B6</w:t>
      </w:r>
      <w:r w:rsidRPr="00E87D15">
        <w:rPr>
          <w:b/>
          <w:lang w:eastAsia="zh-CN"/>
        </w:rPr>
        <w:t>:</w:t>
      </w:r>
      <w:r w:rsidRPr="00E87D15">
        <w:rPr>
          <w:b/>
          <w:lang w:eastAsia="zh-CN"/>
        </w:rPr>
        <w:tab/>
      </w:r>
      <w:r w:rsidRPr="00E87D15">
        <w:rPr>
          <w:rFonts w:eastAsia="DengXian"/>
          <w:lang w:eastAsia="zh-CN"/>
        </w:rPr>
        <w:t xml:space="preserve">If either </w:t>
      </w:r>
      <w:r w:rsidRPr="00E87D15">
        <w:rPr>
          <w:rFonts w:eastAsia="DengXian"/>
          <w:i/>
          <w:lang w:eastAsia="zh-CN"/>
        </w:rPr>
        <w:t>sl-IUC-Explicit</w:t>
      </w:r>
      <w:r w:rsidRPr="00E87D15">
        <w:rPr>
          <w:rFonts w:eastAsia="DengXian"/>
          <w:lang w:eastAsia="zh-CN"/>
        </w:rPr>
        <w:t xml:space="preserve"> or </w:t>
      </w:r>
      <w:r w:rsidRPr="00E87D15">
        <w:rPr>
          <w:rFonts w:eastAsia="DengXian"/>
          <w:i/>
          <w:lang w:eastAsia="zh-CN"/>
        </w:rPr>
        <w:t>sl-IUC-Condition</w:t>
      </w:r>
      <w:r w:rsidRPr="00E87D15">
        <w:rPr>
          <w:rFonts w:eastAsia="DengXian"/>
          <w:lang w:eastAsia="zh-CN"/>
        </w:rPr>
        <w:t xml:space="preserve"> is configured as </w:t>
      </w:r>
      <w:r w:rsidRPr="00E87D15">
        <w:rPr>
          <w:rFonts w:eastAsia="DengXian"/>
          <w:i/>
          <w:lang w:eastAsia="zh-CN"/>
        </w:rPr>
        <w:t>enabled</w:t>
      </w:r>
      <w:r w:rsidRPr="00E87D15">
        <w:rPr>
          <w:rFonts w:eastAsia="DengXian"/>
          <w:iCs/>
          <w:lang w:eastAsia="zh-CN"/>
        </w:rPr>
        <w:t>,</w:t>
      </w:r>
      <w:r w:rsidRPr="00E87D15">
        <w:rPr>
          <w:rFonts w:eastAsia="DengXian"/>
          <w:i/>
          <w:lang w:eastAsia="zh-CN"/>
        </w:rPr>
        <w:t xml:space="preserve"> </w:t>
      </w:r>
      <w:r w:rsidRPr="00E87D15">
        <w:rPr>
          <w:rFonts w:eastAsia="DengXian"/>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lastRenderedPageBreak/>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422" w:name="_Toc37296250"/>
      <w:r w:rsidRPr="00E87D15">
        <w:rPr>
          <w:noProof/>
          <w:lang w:eastAsia="ko-KR"/>
        </w:rPr>
        <w:lastRenderedPageBreak/>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Heading4"/>
      </w:pPr>
      <w:bookmarkStart w:id="1423" w:name="_Toc46490379"/>
      <w:bookmarkStart w:id="1424" w:name="_Toc52752074"/>
      <w:bookmarkStart w:id="1425" w:name="_Toc52796536"/>
      <w:bookmarkStart w:id="1426" w:name="_Toc139032333"/>
      <w:r w:rsidRPr="00E87D15">
        <w:t>5.22</w:t>
      </w:r>
      <w:r w:rsidR="00E82967" w:rsidRPr="00E87D15">
        <w:t>.1.2</w:t>
      </w:r>
      <w:r w:rsidR="00E82967" w:rsidRPr="00E87D15">
        <w:tab/>
        <w:t>TX resource (re-)selection check</w:t>
      </w:r>
      <w:bookmarkEnd w:id="1422"/>
      <w:bookmarkEnd w:id="1423"/>
      <w:bookmarkEnd w:id="1424"/>
      <w:bookmarkEnd w:id="1425"/>
      <w:bookmarkEnd w:id="1426"/>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427" w:name="_Toc12569233"/>
      <w:bookmarkStart w:id="1428"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Heading4"/>
      </w:pPr>
      <w:bookmarkStart w:id="1429" w:name="_Toc139032334"/>
      <w:r w:rsidRPr="00E87D15">
        <w:t>5.22.1.2a</w:t>
      </w:r>
      <w:r w:rsidRPr="00E87D15">
        <w:tab/>
        <w:t>Re-evaluation and Pre-emption</w:t>
      </w:r>
      <w:bookmarkEnd w:id="1429"/>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lastRenderedPageBreak/>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lastRenderedPageBreak/>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Heading4"/>
      </w:pPr>
      <w:bookmarkStart w:id="1430" w:name="_Toc139032335"/>
      <w:bookmarkStart w:id="1431" w:name="_Toc46490380"/>
      <w:bookmarkStart w:id="1432" w:name="_Toc52752075"/>
      <w:bookmarkStart w:id="1433" w:name="_Toc52796537"/>
      <w:r w:rsidRPr="00E87D15">
        <w:t>5.22.1.2b</w:t>
      </w:r>
      <w:r w:rsidRPr="00E87D15">
        <w:tab/>
        <w:t>Re-selection for using a received resource conflict indication</w:t>
      </w:r>
      <w:bookmarkEnd w:id="1430"/>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Heading4"/>
      </w:pPr>
      <w:bookmarkStart w:id="1434" w:name="_Toc139032336"/>
      <w:r w:rsidRPr="00E87D15">
        <w:t>5.22</w:t>
      </w:r>
      <w:r w:rsidR="00E82967" w:rsidRPr="00E87D15">
        <w:t>.1.3</w:t>
      </w:r>
      <w:r w:rsidR="00E82967" w:rsidRPr="00E87D15">
        <w:tab/>
        <w:t>Sidelink HARQ operation</w:t>
      </w:r>
      <w:bookmarkEnd w:id="1427"/>
      <w:bookmarkEnd w:id="1428"/>
      <w:bookmarkEnd w:id="1431"/>
      <w:bookmarkEnd w:id="1432"/>
      <w:bookmarkEnd w:id="1433"/>
      <w:bookmarkEnd w:id="1434"/>
    </w:p>
    <w:p w14:paraId="02E99CB1" w14:textId="77777777" w:rsidR="00E82967" w:rsidRPr="00E87D15" w:rsidRDefault="000F52CF" w:rsidP="00E82967">
      <w:pPr>
        <w:pStyle w:val="Heading5"/>
      </w:pPr>
      <w:bookmarkStart w:id="1435" w:name="_Toc12569234"/>
      <w:bookmarkStart w:id="1436" w:name="_Toc37296252"/>
      <w:bookmarkStart w:id="1437" w:name="_Toc46490381"/>
      <w:bookmarkStart w:id="1438" w:name="_Toc52752076"/>
      <w:bookmarkStart w:id="1439" w:name="_Toc52796538"/>
      <w:bookmarkStart w:id="1440" w:name="_Toc139032337"/>
      <w:r w:rsidRPr="00E87D15">
        <w:t>5.22</w:t>
      </w:r>
      <w:r w:rsidR="00E82967" w:rsidRPr="00E87D15">
        <w:t>.1.3.1</w:t>
      </w:r>
      <w:r w:rsidR="00E82967" w:rsidRPr="00E87D15">
        <w:tab/>
        <w:t>Sidelink HARQ Entity</w:t>
      </w:r>
      <w:bookmarkEnd w:id="1435"/>
      <w:bookmarkEnd w:id="1436"/>
      <w:bookmarkEnd w:id="1437"/>
      <w:bookmarkEnd w:id="1438"/>
      <w:bookmarkEnd w:id="1439"/>
      <w:bookmarkEnd w:id="1440"/>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lastRenderedPageBreak/>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lastRenderedPageBreak/>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lastRenderedPageBreak/>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Heading5"/>
      </w:pPr>
      <w:bookmarkStart w:id="1441" w:name="_Toc12569235"/>
      <w:bookmarkStart w:id="1442" w:name="_Toc46490382"/>
      <w:bookmarkStart w:id="1443" w:name="_Toc52752077"/>
      <w:bookmarkStart w:id="1444" w:name="_Toc52796539"/>
      <w:bookmarkStart w:id="1445" w:name="_Toc139032338"/>
      <w:r w:rsidRPr="00E87D15">
        <w:t>5.22.1.3.1a</w:t>
      </w:r>
      <w:r w:rsidRPr="00E87D15">
        <w:tab/>
        <w:t>Sidelink process</w:t>
      </w:r>
      <w:bookmarkEnd w:id="1441"/>
      <w:bookmarkEnd w:id="1442"/>
      <w:bookmarkEnd w:id="1443"/>
      <w:bookmarkEnd w:id="1444"/>
      <w:bookmarkEnd w:id="1445"/>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SimSun"/>
          <w:lang w:eastAsia="zh-CN"/>
        </w:rPr>
        <w:t xml:space="preserve">selected as specified in clause </w:t>
      </w:r>
      <w:r w:rsidRPr="00E87D15">
        <w:t xml:space="preserve">8.1.3.1 of TS 38.214 [7] and </w:t>
      </w:r>
      <w:r w:rsidRPr="00E87D15">
        <w:rPr>
          <w:rFonts w:eastAsia="SimSun"/>
          <w:lang w:eastAsia="zh-CN"/>
        </w:rPr>
        <w:t>clause 5.</w:t>
      </w:r>
      <w:r w:rsidR="00FF0737" w:rsidRPr="00E87D15">
        <w:rPr>
          <w:rFonts w:eastAsia="SimSun"/>
          <w:lang w:eastAsia="zh-CN"/>
        </w:rPr>
        <w:t>22</w:t>
      </w:r>
      <w:r w:rsidRPr="00E87D15">
        <w:rPr>
          <w:rFonts w:eastAsia="SimSun"/>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lastRenderedPageBreak/>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Heading5"/>
      </w:pPr>
      <w:bookmarkStart w:id="1446" w:name="_Toc37296253"/>
      <w:bookmarkStart w:id="1447" w:name="_Toc46490383"/>
      <w:bookmarkStart w:id="1448" w:name="_Toc52752078"/>
      <w:bookmarkStart w:id="1449" w:name="_Toc52796540"/>
      <w:bookmarkStart w:id="1450" w:name="_Toc139032339"/>
      <w:bookmarkStart w:id="1451" w:name="_Toc12569236"/>
      <w:r w:rsidRPr="00E87D15">
        <w:t>5.22</w:t>
      </w:r>
      <w:r w:rsidR="00E82967" w:rsidRPr="00E87D15">
        <w:t>.1.3.2</w:t>
      </w:r>
      <w:r w:rsidR="00E82967" w:rsidRPr="00E87D15">
        <w:tab/>
        <w:t>PSFCH reception</w:t>
      </w:r>
      <w:bookmarkEnd w:id="1446"/>
      <w:bookmarkEnd w:id="1447"/>
      <w:bookmarkEnd w:id="1448"/>
      <w:bookmarkEnd w:id="1449"/>
      <w:bookmarkEnd w:id="1450"/>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lastRenderedPageBreak/>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452"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Heading5"/>
      </w:pPr>
      <w:bookmarkStart w:id="1453" w:name="_Toc46490384"/>
      <w:bookmarkStart w:id="1454" w:name="_Toc52752079"/>
      <w:bookmarkStart w:id="1455" w:name="_Toc52796541"/>
      <w:bookmarkStart w:id="1456" w:name="_Toc139032340"/>
      <w:r w:rsidRPr="00E87D15">
        <w:t>5.22.1.3.3</w:t>
      </w:r>
      <w:r w:rsidRPr="00E87D15">
        <w:tab/>
        <w:t>HARQ-based Sidelink RLF detection</w:t>
      </w:r>
      <w:bookmarkEnd w:id="1453"/>
      <w:bookmarkEnd w:id="1454"/>
      <w:bookmarkEnd w:id="1455"/>
      <w:bookmarkEnd w:id="1456"/>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SimSun"/>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lastRenderedPageBreak/>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Heading4"/>
      </w:pPr>
      <w:bookmarkStart w:id="1457" w:name="_Toc46490385"/>
      <w:bookmarkStart w:id="1458" w:name="_Toc52752080"/>
      <w:bookmarkStart w:id="1459" w:name="_Toc52796542"/>
      <w:bookmarkStart w:id="1460" w:name="_Toc139032341"/>
      <w:r w:rsidRPr="00E87D15">
        <w:t>5.22</w:t>
      </w:r>
      <w:r w:rsidR="00E82967" w:rsidRPr="00E87D15">
        <w:t>.1.4</w:t>
      </w:r>
      <w:r w:rsidR="00E82967" w:rsidRPr="00E87D15">
        <w:tab/>
        <w:t>Multiplexing and assembly</w:t>
      </w:r>
      <w:bookmarkEnd w:id="1451"/>
      <w:bookmarkEnd w:id="1452"/>
      <w:bookmarkEnd w:id="1457"/>
      <w:bookmarkEnd w:id="1458"/>
      <w:bookmarkEnd w:id="1459"/>
      <w:bookmarkEnd w:id="1460"/>
    </w:p>
    <w:p w14:paraId="1D1FFF3F" w14:textId="540C12DF" w:rsidR="002D53D8" w:rsidRPr="00E87D15" w:rsidRDefault="002D53D8" w:rsidP="002D53D8">
      <w:pPr>
        <w:pStyle w:val="Heading5"/>
      </w:pPr>
      <w:bookmarkStart w:id="1461" w:name="_Toc139032342"/>
      <w:r w:rsidRPr="00E87D15">
        <w:t>5.22.1.4.0</w:t>
      </w:r>
      <w:r w:rsidRPr="00E87D15">
        <w:tab/>
        <w:t>General</w:t>
      </w:r>
      <w:bookmarkEnd w:id="1461"/>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462" w:name="_Toc12569237"/>
      <w:bookmarkStart w:id="1463" w:name="_Toc37296255"/>
      <w:bookmarkStart w:id="1464" w:name="_Toc46490386"/>
      <w:bookmarkStart w:id="1465" w:name="_Toc52752081"/>
      <w:bookmarkStart w:id="1466"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Heading5"/>
      </w:pPr>
      <w:bookmarkStart w:id="1467" w:name="_Toc139032343"/>
      <w:r w:rsidRPr="00E87D15">
        <w:t>5.22</w:t>
      </w:r>
      <w:r w:rsidR="00E82967" w:rsidRPr="00E87D15">
        <w:t>.1.4.1</w:t>
      </w:r>
      <w:r w:rsidR="00E82967" w:rsidRPr="00E87D15">
        <w:tab/>
        <w:t>Logical channel prioritization</w:t>
      </w:r>
      <w:bookmarkEnd w:id="1462"/>
      <w:bookmarkEnd w:id="1463"/>
      <w:bookmarkEnd w:id="1464"/>
      <w:bookmarkEnd w:id="1465"/>
      <w:bookmarkEnd w:id="1466"/>
      <w:bookmarkEnd w:id="1467"/>
    </w:p>
    <w:p w14:paraId="2867698C" w14:textId="77777777" w:rsidR="00E82967" w:rsidRPr="00E87D15" w:rsidRDefault="000F52CF" w:rsidP="00E82967">
      <w:pPr>
        <w:pStyle w:val="Heading6"/>
        <w:rPr>
          <w:rFonts w:eastAsia="Yu Mincho"/>
        </w:rPr>
      </w:pPr>
      <w:bookmarkStart w:id="1468" w:name="_Toc37296256"/>
      <w:bookmarkStart w:id="1469" w:name="_Toc46490387"/>
      <w:bookmarkStart w:id="1470" w:name="_Toc52752082"/>
      <w:bookmarkStart w:id="1471" w:name="_Toc52796544"/>
      <w:bookmarkStart w:id="1472"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468"/>
      <w:bookmarkEnd w:id="1469"/>
      <w:bookmarkEnd w:id="1470"/>
      <w:bookmarkEnd w:id="1471"/>
      <w:bookmarkEnd w:id="1472"/>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DengXian"/>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DengXian"/>
          <w:lang w:eastAsia="zh-CN"/>
        </w:rPr>
        <w:t>the allowed configured grant(s) for sidelink transmission</w:t>
      </w:r>
      <w:r w:rsidR="00F32108" w:rsidRPr="00E87D15">
        <w:rPr>
          <w:rFonts w:eastAsia="DengXian"/>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DengXian"/>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Heading6"/>
        <w:rPr>
          <w:rFonts w:eastAsia="Yu Mincho"/>
        </w:rPr>
      </w:pPr>
      <w:bookmarkStart w:id="1473" w:name="_Toc37296257"/>
      <w:bookmarkStart w:id="1474" w:name="_Toc46490388"/>
      <w:bookmarkStart w:id="1475" w:name="_Toc52752083"/>
      <w:bookmarkStart w:id="1476" w:name="_Toc52796545"/>
      <w:bookmarkStart w:id="1477"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473"/>
      <w:bookmarkEnd w:id="1474"/>
      <w:bookmarkEnd w:id="1475"/>
      <w:bookmarkEnd w:id="1476"/>
      <w:bookmarkEnd w:id="1477"/>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lastRenderedPageBreak/>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478"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lastRenderedPageBreak/>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479" w:name="_Toc46490389"/>
      <w:bookmarkStart w:id="1480" w:name="_Toc52752084"/>
      <w:bookmarkStart w:id="1481"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Heading6"/>
        <w:rPr>
          <w:rFonts w:eastAsia="Yu Mincho"/>
        </w:rPr>
      </w:pPr>
      <w:bookmarkStart w:id="1482"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478"/>
      <w:bookmarkEnd w:id="1479"/>
      <w:bookmarkEnd w:id="1480"/>
      <w:bookmarkEnd w:id="1481"/>
      <w:bookmarkEnd w:id="1482"/>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483"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lastRenderedPageBreak/>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Heading5"/>
      </w:pPr>
      <w:bookmarkStart w:id="1484" w:name="_Toc37296259"/>
      <w:bookmarkStart w:id="1485" w:name="_Toc46490390"/>
      <w:bookmarkStart w:id="1486" w:name="_Toc52752085"/>
      <w:bookmarkStart w:id="1487" w:name="_Toc52796547"/>
      <w:bookmarkStart w:id="1488"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483"/>
      <w:bookmarkEnd w:id="1484"/>
      <w:bookmarkEnd w:id="1485"/>
      <w:bookmarkEnd w:id="1486"/>
      <w:bookmarkEnd w:id="1487"/>
      <w:bookmarkEnd w:id="1488"/>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Heading4"/>
      </w:pPr>
      <w:bookmarkStart w:id="1489" w:name="_Toc37296260"/>
      <w:bookmarkStart w:id="1490" w:name="_Toc46490391"/>
      <w:bookmarkStart w:id="1491" w:name="_Toc52752086"/>
      <w:bookmarkStart w:id="1492" w:name="_Toc52796548"/>
      <w:bookmarkStart w:id="1493" w:name="_Toc139032348"/>
      <w:r w:rsidRPr="00E87D15">
        <w:t>5.22</w:t>
      </w:r>
      <w:r w:rsidR="00E82967" w:rsidRPr="00E87D15">
        <w:t>.1.5</w:t>
      </w:r>
      <w:r w:rsidR="00E82967" w:rsidRPr="00E87D15">
        <w:tab/>
        <w:t>Scheduling Request</w:t>
      </w:r>
      <w:bookmarkEnd w:id="1489"/>
      <w:bookmarkEnd w:id="1490"/>
      <w:bookmarkEnd w:id="1491"/>
      <w:bookmarkEnd w:id="1492"/>
      <w:bookmarkEnd w:id="1493"/>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SimSun"/>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SimSun"/>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SimSun"/>
          <w:lang w:eastAsia="zh-CN"/>
        </w:rPr>
        <w:t xml:space="preserve"> </w:t>
      </w:r>
      <w:r w:rsidR="00913B57" w:rsidRPr="00E87D15">
        <w:rPr>
          <w:rFonts w:eastAsia="SimSun"/>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SimSun"/>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SimSun"/>
          <w:lang w:eastAsia="zh-CN"/>
        </w:rPr>
        <w:t xml:space="preserve"> </w:t>
      </w:r>
      <w:r w:rsidR="00087B32" w:rsidRPr="00E87D15">
        <w:rPr>
          <w:lang w:eastAsia="ko-KR"/>
        </w:rPr>
        <w:t>Sidelink DRX Command MAC CE</w:t>
      </w:r>
      <w:r w:rsidR="00087B32" w:rsidRPr="00E87D15">
        <w:rPr>
          <w:rFonts w:eastAsia="SimSun"/>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Heading4"/>
      </w:pPr>
      <w:bookmarkStart w:id="1494" w:name="_Toc12569239"/>
      <w:bookmarkStart w:id="1495" w:name="_Toc37296261"/>
      <w:bookmarkStart w:id="1496" w:name="_Toc46490392"/>
      <w:bookmarkStart w:id="1497" w:name="_Toc52752087"/>
      <w:bookmarkStart w:id="1498" w:name="_Toc52796549"/>
      <w:bookmarkStart w:id="1499" w:name="_Toc139032349"/>
      <w:r w:rsidRPr="00E87D15">
        <w:lastRenderedPageBreak/>
        <w:t>5.22</w:t>
      </w:r>
      <w:r w:rsidR="00E82967" w:rsidRPr="00E87D15">
        <w:t>.1.6</w:t>
      </w:r>
      <w:r w:rsidR="00E82967" w:rsidRPr="00E87D15">
        <w:tab/>
        <w:t>Buffer Status Reporting</w:t>
      </w:r>
      <w:bookmarkEnd w:id="1494"/>
      <w:bookmarkEnd w:id="1495"/>
      <w:bookmarkEnd w:id="1496"/>
      <w:bookmarkEnd w:id="1497"/>
      <w:bookmarkEnd w:id="1498"/>
      <w:bookmarkEnd w:id="1499"/>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lastRenderedPageBreak/>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lastRenderedPageBreak/>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Heading4"/>
      </w:pPr>
      <w:bookmarkStart w:id="1500" w:name="_Toc37296262"/>
      <w:bookmarkStart w:id="1501" w:name="_Toc46490393"/>
      <w:bookmarkStart w:id="1502" w:name="_Toc52752088"/>
      <w:bookmarkStart w:id="1503" w:name="_Toc52796550"/>
      <w:bookmarkStart w:id="1504" w:name="_Toc139032350"/>
      <w:r w:rsidRPr="00E87D15">
        <w:t>5.22</w:t>
      </w:r>
      <w:r w:rsidR="00E82967" w:rsidRPr="00E87D15">
        <w:t>.1.7</w:t>
      </w:r>
      <w:r w:rsidR="00E82967" w:rsidRPr="00E87D15">
        <w:tab/>
        <w:t>CSI Reporting</w:t>
      </w:r>
      <w:bookmarkEnd w:id="1500"/>
      <w:bookmarkEnd w:id="1501"/>
      <w:bookmarkEnd w:id="1502"/>
      <w:bookmarkEnd w:id="1503"/>
      <w:bookmarkEnd w:id="1504"/>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SimSun"/>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lastRenderedPageBreak/>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505"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Heading4"/>
      </w:pPr>
      <w:bookmarkStart w:id="1506" w:name="_Toc139032351"/>
      <w:bookmarkStart w:id="1507" w:name="_Toc46490394"/>
      <w:bookmarkStart w:id="1508" w:name="_Toc52752089"/>
      <w:bookmarkStart w:id="1509" w:name="_Toc52796551"/>
      <w:r w:rsidRPr="00E87D15">
        <w:t>5.22.1.8</w:t>
      </w:r>
      <w:r w:rsidRPr="00E87D15">
        <w:tab/>
      </w:r>
      <w:r w:rsidR="00087B32" w:rsidRPr="00E87D15">
        <w:t>Void</w:t>
      </w:r>
      <w:bookmarkEnd w:id="1506"/>
    </w:p>
    <w:p w14:paraId="130BBD97" w14:textId="77777777" w:rsidR="00E72AC4" w:rsidRPr="00E87D15" w:rsidRDefault="00E72AC4" w:rsidP="00E72AC4">
      <w:pPr>
        <w:pStyle w:val="Heading4"/>
      </w:pPr>
      <w:bookmarkStart w:id="1510" w:name="_Toc139032352"/>
      <w:r w:rsidRPr="00E87D15">
        <w:t>5.22.1.9</w:t>
      </w:r>
      <w:r w:rsidRPr="00E87D15">
        <w:tab/>
        <w:t>IUC-Request transmission</w:t>
      </w:r>
      <w:bookmarkEnd w:id="1510"/>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Heading4"/>
      </w:pPr>
      <w:bookmarkStart w:id="1511" w:name="_Toc139032353"/>
      <w:r w:rsidRPr="00E87D15">
        <w:t>5.22.1.10</w:t>
      </w:r>
      <w:r w:rsidRPr="00E87D15">
        <w:tab/>
        <w:t>IUC-Information Reporting</w:t>
      </w:r>
      <w:bookmarkEnd w:id="1511"/>
    </w:p>
    <w:p w14:paraId="43794F86" w14:textId="77777777" w:rsidR="008854BB" w:rsidRPr="00E87D15" w:rsidRDefault="008854BB" w:rsidP="008854BB">
      <w:pPr>
        <w:pStyle w:val="Heading5"/>
      </w:pPr>
      <w:bookmarkStart w:id="1512" w:name="_Toc139032354"/>
      <w:r w:rsidRPr="00E87D15">
        <w:t>5.22.1.10.1</w:t>
      </w:r>
      <w:r w:rsidRPr="00E87D15">
        <w:tab/>
        <w:t>General</w:t>
      </w:r>
      <w:bookmarkEnd w:id="1512"/>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Heading5"/>
      </w:pPr>
      <w:bookmarkStart w:id="1513" w:name="_Toc139032355"/>
      <w:r w:rsidRPr="00E87D15">
        <w:t>5.22.1.10.</w:t>
      </w:r>
      <w:r w:rsidR="008854BB" w:rsidRPr="00E87D15">
        <w:t>2</w:t>
      </w:r>
      <w:r w:rsidRPr="00E87D15">
        <w:tab/>
        <w:t>Reception of IUC-Information Reporting</w:t>
      </w:r>
      <w:bookmarkEnd w:id="1513"/>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lastRenderedPageBreak/>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Heading3"/>
      </w:pPr>
      <w:bookmarkStart w:id="1514" w:name="_Toc139032356"/>
      <w:r w:rsidRPr="00E87D15">
        <w:t>5.22</w:t>
      </w:r>
      <w:r w:rsidR="00E82967" w:rsidRPr="00E87D15">
        <w:t>.2</w:t>
      </w:r>
      <w:r w:rsidR="00E82967" w:rsidRPr="00E87D15">
        <w:tab/>
        <w:t>SL-SCH Data reception</w:t>
      </w:r>
      <w:bookmarkEnd w:id="1421"/>
      <w:bookmarkEnd w:id="1505"/>
      <w:bookmarkEnd w:id="1507"/>
      <w:bookmarkEnd w:id="1508"/>
      <w:bookmarkEnd w:id="1509"/>
      <w:bookmarkEnd w:id="1514"/>
    </w:p>
    <w:p w14:paraId="4B76779F" w14:textId="77777777" w:rsidR="00E82967" w:rsidRPr="00E87D15" w:rsidRDefault="000F52CF" w:rsidP="00E82967">
      <w:pPr>
        <w:pStyle w:val="Heading4"/>
      </w:pPr>
      <w:bookmarkStart w:id="1515" w:name="_Toc12569242"/>
      <w:bookmarkStart w:id="1516" w:name="_Toc37296264"/>
      <w:bookmarkStart w:id="1517" w:name="_Toc46490395"/>
      <w:bookmarkStart w:id="1518" w:name="_Toc52752090"/>
      <w:bookmarkStart w:id="1519" w:name="_Toc52796552"/>
      <w:bookmarkStart w:id="1520" w:name="_Toc139032357"/>
      <w:r w:rsidRPr="00E87D15">
        <w:t>5.22</w:t>
      </w:r>
      <w:r w:rsidR="00E82967" w:rsidRPr="00E87D15">
        <w:t>.2.1</w:t>
      </w:r>
      <w:r w:rsidR="00E82967" w:rsidRPr="00E87D15">
        <w:tab/>
        <w:t>SCI reception</w:t>
      </w:r>
      <w:bookmarkEnd w:id="1515"/>
      <w:bookmarkEnd w:id="1516"/>
      <w:bookmarkEnd w:id="1517"/>
      <w:bookmarkEnd w:id="1518"/>
      <w:bookmarkEnd w:id="1519"/>
      <w:bookmarkEnd w:id="1520"/>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Heading4"/>
      </w:pPr>
      <w:bookmarkStart w:id="1521" w:name="_Toc12569243"/>
      <w:bookmarkStart w:id="1522" w:name="_Toc37296265"/>
      <w:bookmarkStart w:id="1523" w:name="_Toc46490396"/>
      <w:bookmarkStart w:id="1524" w:name="_Toc52752091"/>
      <w:bookmarkStart w:id="1525" w:name="_Toc52796553"/>
      <w:bookmarkStart w:id="1526" w:name="_Toc139032358"/>
      <w:r w:rsidRPr="00E87D15">
        <w:t>5.22</w:t>
      </w:r>
      <w:r w:rsidR="00E82967" w:rsidRPr="00E87D15">
        <w:t>.2.2</w:t>
      </w:r>
      <w:r w:rsidR="00E82967" w:rsidRPr="00E87D15">
        <w:tab/>
        <w:t>Sidelink HARQ operation</w:t>
      </w:r>
      <w:bookmarkEnd w:id="1521"/>
      <w:bookmarkEnd w:id="1522"/>
      <w:bookmarkEnd w:id="1523"/>
      <w:bookmarkEnd w:id="1524"/>
      <w:bookmarkEnd w:id="1525"/>
      <w:bookmarkEnd w:id="1526"/>
    </w:p>
    <w:p w14:paraId="07F6FDFB" w14:textId="77777777" w:rsidR="00E82967" w:rsidRPr="00E87D15" w:rsidRDefault="000F52CF" w:rsidP="00E82967">
      <w:pPr>
        <w:pStyle w:val="Heading5"/>
      </w:pPr>
      <w:bookmarkStart w:id="1527" w:name="_Toc12569244"/>
      <w:bookmarkStart w:id="1528" w:name="_Toc37296266"/>
      <w:bookmarkStart w:id="1529" w:name="_Toc46490397"/>
      <w:bookmarkStart w:id="1530" w:name="_Toc52752092"/>
      <w:bookmarkStart w:id="1531" w:name="_Toc52796554"/>
      <w:bookmarkStart w:id="1532" w:name="_Toc139032359"/>
      <w:r w:rsidRPr="00E87D15">
        <w:t>5.22</w:t>
      </w:r>
      <w:r w:rsidR="00E82967" w:rsidRPr="00E87D15">
        <w:t>.2.2.1</w:t>
      </w:r>
      <w:r w:rsidR="00E82967" w:rsidRPr="00E87D15">
        <w:tab/>
        <w:t>Sidelink HARQ Entity</w:t>
      </w:r>
      <w:bookmarkEnd w:id="1527"/>
      <w:bookmarkEnd w:id="1528"/>
      <w:bookmarkEnd w:id="1529"/>
      <w:bookmarkEnd w:id="1530"/>
      <w:bookmarkEnd w:id="1531"/>
      <w:bookmarkEnd w:id="1532"/>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lastRenderedPageBreak/>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533" w:name="_Toc12569245"/>
      <w:bookmarkStart w:id="1534" w:name="_Toc37296267"/>
      <w:bookmarkStart w:id="1535" w:name="_Toc46490398"/>
      <w:bookmarkStart w:id="1536" w:name="_Toc52752093"/>
      <w:bookmarkStart w:id="1537"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Heading5"/>
      </w:pPr>
      <w:bookmarkStart w:id="1538" w:name="_Toc139032360"/>
      <w:r w:rsidRPr="00E87D15">
        <w:t>5.22</w:t>
      </w:r>
      <w:r w:rsidR="00E82967" w:rsidRPr="00E87D15">
        <w:t>.2.2.2</w:t>
      </w:r>
      <w:r w:rsidR="00E82967" w:rsidRPr="00E87D15">
        <w:tab/>
        <w:t>Sidelink process</w:t>
      </w:r>
      <w:bookmarkEnd w:id="1533"/>
      <w:bookmarkEnd w:id="1534"/>
      <w:bookmarkEnd w:id="1535"/>
      <w:bookmarkEnd w:id="1536"/>
      <w:bookmarkEnd w:id="1537"/>
      <w:bookmarkEnd w:id="1538"/>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lastRenderedPageBreak/>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SimSun"/>
          <w:lang w:eastAsia="zh-CN"/>
        </w:rPr>
        <w:t>negative-positive acknowledgement</w:t>
      </w:r>
      <w:r w:rsidR="00CB14AB" w:rsidRPr="00E87D15">
        <w:rPr>
          <w:rFonts w:eastAsia="SimSun"/>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Heading4"/>
      </w:pPr>
      <w:bookmarkStart w:id="1539" w:name="_Toc12569246"/>
      <w:bookmarkStart w:id="1540" w:name="_Toc37296268"/>
      <w:bookmarkStart w:id="1541" w:name="_Toc46490399"/>
      <w:bookmarkStart w:id="1542" w:name="_Toc52752094"/>
      <w:bookmarkStart w:id="1543" w:name="_Toc52796556"/>
      <w:bookmarkStart w:id="1544" w:name="_Toc139032361"/>
      <w:r w:rsidRPr="00E87D15">
        <w:t>5.22</w:t>
      </w:r>
      <w:r w:rsidR="00E82967" w:rsidRPr="00E87D15">
        <w:t>.2.3</w:t>
      </w:r>
      <w:r w:rsidR="00E82967" w:rsidRPr="00E87D15">
        <w:tab/>
        <w:t>Disassembly and demultiplexing</w:t>
      </w:r>
      <w:bookmarkEnd w:id="1539"/>
      <w:bookmarkEnd w:id="1540"/>
      <w:bookmarkEnd w:id="1541"/>
      <w:bookmarkEnd w:id="1542"/>
      <w:bookmarkEnd w:id="1543"/>
      <w:bookmarkEnd w:id="1544"/>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Heading2"/>
      </w:pPr>
      <w:bookmarkStart w:id="1545" w:name="_Toc12569257"/>
      <w:bookmarkStart w:id="1546" w:name="_Toc37296269"/>
      <w:bookmarkStart w:id="1547" w:name="_Toc46490400"/>
      <w:bookmarkStart w:id="1548" w:name="_Toc52752095"/>
      <w:bookmarkStart w:id="1549" w:name="_Toc52796557"/>
      <w:bookmarkStart w:id="1550" w:name="_Toc139032362"/>
      <w:r w:rsidRPr="00E87D15">
        <w:t>5.23</w:t>
      </w:r>
      <w:r w:rsidRPr="00E87D15">
        <w:tab/>
        <w:t>SL-BCH data transfer</w:t>
      </w:r>
      <w:bookmarkEnd w:id="1545"/>
      <w:bookmarkEnd w:id="1546"/>
      <w:bookmarkEnd w:id="1547"/>
      <w:bookmarkEnd w:id="1548"/>
      <w:bookmarkEnd w:id="1549"/>
      <w:bookmarkEnd w:id="1550"/>
    </w:p>
    <w:p w14:paraId="4BB81255" w14:textId="77777777" w:rsidR="00E82967" w:rsidRPr="00E87D15" w:rsidRDefault="000F52CF" w:rsidP="00E82967">
      <w:pPr>
        <w:pStyle w:val="Heading3"/>
      </w:pPr>
      <w:bookmarkStart w:id="1551" w:name="_Toc12569258"/>
      <w:bookmarkStart w:id="1552" w:name="_Toc37296270"/>
      <w:bookmarkStart w:id="1553" w:name="_Toc46490401"/>
      <w:bookmarkStart w:id="1554" w:name="_Toc52752096"/>
      <w:bookmarkStart w:id="1555" w:name="_Toc52796558"/>
      <w:bookmarkStart w:id="1556" w:name="_Toc139032363"/>
      <w:r w:rsidRPr="00E87D15">
        <w:t>5.23</w:t>
      </w:r>
      <w:r w:rsidR="00E82967" w:rsidRPr="00E87D15">
        <w:t>.1</w:t>
      </w:r>
      <w:r w:rsidR="00E82967" w:rsidRPr="00E87D15">
        <w:tab/>
        <w:t>SL-BCH data transmission</w:t>
      </w:r>
      <w:bookmarkEnd w:id="1551"/>
      <w:bookmarkEnd w:id="1552"/>
      <w:bookmarkEnd w:id="1553"/>
      <w:bookmarkEnd w:id="1554"/>
      <w:bookmarkEnd w:id="1555"/>
      <w:bookmarkEnd w:id="1556"/>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Heading3"/>
      </w:pPr>
      <w:bookmarkStart w:id="1557" w:name="_Toc12569259"/>
      <w:bookmarkStart w:id="1558" w:name="_Toc37296271"/>
      <w:bookmarkStart w:id="1559" w:name="_Toc46490402"/>
      <w:bookmarkStart w:id="1560" w:name="_Toc52752097"/>
      <w:bookmarkStart w:id="1561" w:name="_Toc52796559"/>
      <w:bookmarkStart w:id="1562" w:name="_Toc139032364"/>
      <w:r w:rsidRPr="00E87D15">
        <w:t>5.23</w:t>
      </w:r>
      <w:r w:rsidR="00E82967" w:rsidRPr="00E87D15">
        <w:t>.2</w:t>
      </w:r>
      <w:r w:rsidR="00E82967" w:rsidRPr="00E87D15">
        <w:tab/>
        <w:t>SL-BCH data reception</w:t>
      </w:r>
      <w:bookmarkEnd w:id="1557"/>
      <w:bookmarkEnd w:id="1558"/>
      <w:bookmarkEnd w:id="1559"/>
      <w:bookmarkEnd w:id="1560"/>
      <w:bookmarkEnd w:id="1561"/>
      <w:bookmarkEnd w:id="1562"/>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lastRenderedPageBreak/>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Heading2"/>
        <w:rPr>
          <w:lang w:eastAsia="ko-KR"/>
        </w:rPr>
      </w:pPr>
      <w:bookmarkStart w:id="1563" w:name="_Toc139032365"/>
      <w:r w:rsidRPr="00E87D15">
        <w:rPr>
          <w:lang w:eastAsia="ko-KR"/>
        </w:rPr>
        <w:t>5.24</w:t>
      </w:r>
      <w:r w:rsidR="006C560C" w:rsidRPr="00E87D15">
        <w:rPr>
          <w:lang w:eastAsia="ko-KR"/>
        </w:rPr>
        <w:tab/>
        <w:t>Handling of PRS Processing Window</w:t>
      </w:r>
      <w:bookmarkEnd w:id="1563"/>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Heading2"/>
        <w:rPr>
          <w:lang w:eastAsia="ko-KR"/>
        </w:rPr>
      </w:pPr>
      <w:bookmarkStart w:id="1564"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564"/>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Heading2"/>
        <w:rPr>
          <w:lang w:eastAsia="zh-CN"/>
        </w:rPr>
      </w:pPr>
      <w:bookmarkStart w:id="1565" w:name="_Toc139032367"/>
      <w:r w:rsidRPr="00E87D15">
        <w:rPr>
          <w:lang w:eastAsia="zh-CN"/>
        </w:rPr>
        <w:t>5.26</w:t>
      </w:r>
      <w:r w:rsidR="006C560C" w:rsidRPr="00E87D15">
        <w:rPr>
          <w:lang w:eastAsia="zh-CN"/>
        </w:rPr>
        <w:tab/>
        <w:t>Positioning SRS transmission in RRC_INACTIVE</w:t>
      </w:r>
      <w:bookmarkEnd w:id="1565"/>
    </w:p>
    <w:p w14:paraId="027A2229" w14:textId="097C79D2" w:rsidR="00D26721" w:rsidRPr="00E87D15" w:rsidRDefault="00D26721" w:rsidP="00D26721">
      <w:pPr>
        <w:pStyle w:val="Heading3"/>
        <w:rPr>
          <w:lang w:eastAsia="zh-CN"/>
        </w:rPr>
      </w:pPr>
      <w:bookmarkStart w:id="1566" w:name="_Toc139032368"/>
      <w:r w:rsidRPr="00E87D15">
        <w:rPr>
          <w:lang w:eastAsia="zh-CN"/>
        </w:rPr>
        <w:t>5.26.1</w:t>
      </w:r>
      <w:r w:rsidRPr="00E87D15">
        <w:rPr>
          <w:lang w:eastAsia="zh-CN"/>
        </w:rPr>
        <w:tab/>
        <w:t>General</w:t>
      </w:r>
      <w:bookmarkEnd w:id="1566"/>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lastRenderedPageBreak/>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Heading3"/>
        <w:rPr>
          <w:lang w:eastAsia="zh-CN"/>
        </w:rPr>
      </w:pPr>
      <w:bookmarkStart w:id="1567"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567"/>
    </w:p>
    <w:p w14:paraId="6ADDBA24" w14:textId="5F854C3D" w:rsidR="006C560C" w:rsidRPr="00E87D15" w:rsidRDefault="006C560C" w:rsidP="006C560C">
      <w:pPr>
        <w:rPr>
          <w:lang w:eastAsia="ko-KR"/>
        </w:rPr>
      </w:pPr>
      <w:bookmarkStart w:id="1568"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DengXian"/>
          <w:lang w:eastAsia="zh-CN"/>
        </w:rPr>
      </w:pPr>
      <w:r w:rsidRPr="00E87D15">
        <w:rPr>
          <w:rFonts w:eastAsia="DengXian"/>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DengXian"/>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DengXian"/>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DengXian"/>
          <w:lang w:eastAsia="zh-CN"/>
        </w:rPr>
      </w:pPr>
      <w:r w:rsidRPr="00E87D15">
        <w:rPr>
          <w:rFonts w:eastAsia="DengXian"/>
          <w:lang w:eastAsia="zh-CN"/>
        </w:rPr>
        <w:t>The MAC entity shall consider the TA to be valid when the following condition</w:t>
      </w:r>
      <w:r w:rsidR="003E763D" w:rsidRPr="00E87D15">
        <w:rPr>
          <w:rFonts w:eastAsia="DengXian"/>
          <w:lang w:eastAsia="zh-CN"/>
        </w:rPr>
        <w:t>s</w:t>
      </w:r>
      <w:r w:rsidRPr="00E87D15">
        <w:rPr>
          <w:rFonts w:eastAsia="DengXian"/>
          <w:lang w:eastAsia="zh-CN"/>
        </w:rPr>
        <w:t xml:space="preserve"> </w:t>
      </w:r>
      <w:r w:rsidR="003E763D" w:rsidRPr="00E87D15">
        <w:rPr>
          <w:rFonts w:eastAsia="DengXian"/>
          <w:lang w:eastAsia="zh-CN"/>
        </w:rPr>
        <w:t>are</w:t>
      </w:r>
      <w:r w:rsidRPr="00E87D15">
        <w:rPr>
          <w:rFonts w:eastAsia="DengXian"/>
          <w:lang w:eastAsia="zh-CN"/>
        </w:rPr>
        <w:t xml:space="preserve"> fulfilled:</w:t>
      </w:r>
    </w:p>
    <w:p w14:paraId="61D5E175" w14:textId="77777777" w:rsidR="002F6AE9" w:rsidRPr="00E87D15" w:rsidRDefault="006C560C" w:rsidP="002F6AE9">
      <w:pPr>
        <w:pStyle w:val="B1"/>
        <w:rPr>
          <w:rFonts w:eastAsia="DengXian"/>
          <w:lang w:eastAsia="zh-CN"/>
        </w:rPr>
      </w:pPr>
      <w:r w:rsidRPr="00E87D15">
        <w:rPr>
          <w:rFonts w:eastAsia="DengXian"/>
          <w:lang w:eastAsia="zh-CN"/>
        </w:rPr>
        <w:t>1&gt;</w:t>
      </w:r>
      <w:r w:rsidRPr="00E87D15">
        <w:rPr>
          <w:rFonts w:eastAsia="DengXian"/>
          <w:lang w:eastAsia="zh-CN"/>
        </w:rPr>
        <w:tab/>
        <w:t>compared to the stored downlink pathloss reference RSRP value, the current RSRP value of the downlink pathloss reference has not increased/decreased by more than</w:t>
      </w:r>
      <w:r w:rsidRPr="00E87D15">
        <w:rPr>
          <w:rFonts w:eastAsia="DengXian"/>
          <w:iCs/>
          <w:lang w:eastAsia="zh-CN"/>
        </w:rPr>
        <w:t xml:space="preserve"> </w:t>
      </w:r>
      <w:r w:rsidRPr="00E87D15">
        <w:rPr>
          <w:i/>
          <w:lang w:eastAsia="zh-CN"/>
        </w:rPr>
        <w:t>inactivePosSRS</w:t>
      </w:r>
      <w:r w:rsidRPr="00E87D15">
        <w:rPr>
          <w:rFonts w:eastAsia="DengXian"/>
          <w:i/>
          <w:lang w:eastAsia="zh-CN"/>
        </w:rPr>
        <w:t>-RSRP-ChangeThreshold</w:t>
      </w:r>
      <w:r w:rsidRPr="00E87D15">
        <w:rPr>
          <w:rFonts w:eastAsia="DengXian"/>
          <w:lang w:eastAsia="zh-CN"/>
        </w:rPr>
        <w:t>, if configured</w:t>
      </w:r>
      <w:r w:rsidR="002F6AE9" w:rsidRPr="00E87D15">
        <w:rPr>
          <w:rFonts w:eastAsia="DengXian"/>
          <w:lang w:eastAsia="zh-CN"/>
        </w:rPr>
        <w:t>; and</w:t>
      </w:r>
    </w:p>
    <w:p w14:paraId="7840276D" w14:textId="0231378A" w:rsidR="006C560C" w:rsidRPr="00E87D15" w:rsidRDefault="002F6AE9" w:rsidP="002F6AE9">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iCs/>
          <w:lang w:eastAsia="zh-CN"/>
        </w:rPr>
        <w:t>inactivePosSRS-TimeAlignmentTimer</w:t>
      </w:r>
      <w:r w:rsidRPr="00E87D15">
        <w:rPr>
          <w:rFonts w:eastAsia="DengXian"/>
          <w:lang w:eastAsia="zh-CN"/>
        </w:rPr>
        <w:t xml:space="preserve"> is running</w:t>
      </w:r>
      <w:r w:rsidR="006C560C" w:rsidRPr="00E87D15">
        <w:rPr>
          <w:rFonts w:eastAsia="DengXian"/>
          <w:lang w:eastAsia="zh-CN"/>
        </w:rPr>
        <w:t>.</w:t>
      </w:r>
      <w:bookmarkEnd w:id="1568"/>
    </w:p>
    <w:p w14:paraId="6FC18B4F" w14:textId="010475B0" w:rsidR="00217488" w:rsidRPr="00E87D15" w:rsidRDefault="00217488" w:rsidP="00217488">
      <w:pPr>
        <w:pStyle w:val="Heading2"/>
        <w:rPr>
          <w:rFonts w:eastAsia="DengXian"/>
          <w:lang w:eastAsia="zh-CN"/>
        </w:rPr>
      </w:pPr>
      <w:bookmarkStart w:id="1569" w:name="_Toc139032370"/>
      <w:bookmarkStart w:id="1570" w:name="_Hlk79688968"/>
      <w:bookmarkStart w:id="1571" w:name="_Hlk79688988"/>
      <w:r w:rsidRPr="00E87D15">
        <w:rPr>
          <w:rFonts w:eastAsia="DengXian"/>
          <w:lang w:eastAsia="zh-CN"/>
        </w:rPr>
        <w:t>5.27</w:t>
      </w:r>
      <w:r w:rsidRPr="00E87D15">
        <w:rPr>
          <w:rFonts w:eastAsia="DengXian"/>
          <w:lang w:eastAsia="zh-CN"/>
        </w:rPr>
        <w:tab/>
        <w:t>Small Data Transmission</w:t>
      </w:r>
      <w:bookmarkEnd w:id="1569"/>
    </w:p>
    <w:p w14:paraId="51CD16CA" w14:textId="324A4B8E" w:rsidR="00217488" w:rsidRPr="00E87D15" w:rsidRDefault="00217488" w:rsidP="00293E23">
      <w:pPr>
        <w:pStyle w:val="Heading3"/>
        <w:rPr>
          <w:rFonts w:eastAsia="DengXian"/>
          <w:lang w:eastAsia="zh-CN"/>
        </w:rPr>
      </w:pPr>
      <w:bookmarkStart w:id="1572" w:name="_Toc139032371"/>
      <w:r w:rsidRPr="00E87D15">
        <w:rPr>
          <w:rFonts w:eastAsia="DengXian"/>
          <w:lang w:eastAsia="zh-CN"/>
        </w:rPr>
        <w:t>5.27.1</w:t>
      </w:r>
      <w:r w:rsidRPr="00E87D15">
        <w:rPr>
          <w:rFonts w:eastAsia="DengXian"/>
          <w:lang w:eastAsia="zh-CN"/>
        </w:rPr>
        <w:tab/>
        <w:t>General</w:t>
      </w:r>
      <w:bookmarkEnd w:id="1572"/>
    </w:p>
    <w:bookmarkEnd w:id="1570"/>
    <w:p w14:paraId="6F0A4F01" w14:textId="220714F2" w:rsidR="00217488" w:rsidRPr="00E87D15" w:rsidRDefault="00217488" w:rsidP="00217488">
      <w:pPr>
        <w:rPr>
          <w:rFonts w:eastAsia="DengXian"/>
          <w:lang w:eastAsia="zh-CN"/>
        </w:rPr>
      </w:pPr>
      <w:r w:rsidRPr="00E87D1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DengXian"/>
          <w:lang w:eastAsia="zh-CN"/>
        </w:rPr>
      </w:pPr>
      <w:r w:rsidRPr="00E87D15">
        <w:rPr>
          <w:rFonts w:eastAsia="DengXian"/>
          <w:lang w:eastAsia="zh-CN"/>
        </w:rPr>
        <w:t>RRC configures the following parameters for SDT procedure:</w:t>
      </w:r>
    </w:p>
    <w:p w14:paraId="1F6B5C40" w14:textId="77777777" w:rsidR="00217488" w:rsidRPr="00E87D15" w:rsidRDefault="00217488" w:rsidP="00217488">
      <w:pPr>
        <w:pStyle w:val="B1"/>
        <w:rPr>
          <w:rFonts w:eastAsia="DengXian"/>
          <w:i/>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sdt-DataVolumeThreshold</w:t>
      </w:r>
      <w:r w:rsidRPr="00E87D15">
        <w:rPr>
          <w:rFonts w:eastAsia="DengXian"/>
          <w:lang w:eastAsia="zh-CN"/>
        </w:rPr>
        <w:t>: data volume threshold for the UE to determine whether to perform SDT procedure;</w:t>
      </w:r>
    </w:p>
    <w:p w14:paraId="74BED84A" w14:textId="77777777" w:rsidR="00217488" w:rsidRPr="00E87D15" w:rsidRDefault="00217488" w:rsidP="00217488">
      <w:pPr>
        <w:pStyle w:val="B1"/>
        <w:rPr>
          <w:rFonts w:eastAsia="DengXian"/>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sdt-RSRP-Threshold</w:t>
      </w:r>
      <w:r w:rsidRPr="00E87D15">
        <w:rPr>
          <w:rFonts w:eastAsia="DengXian"/>
          <w:lang w:eastAsia="zh-CN"/>
        </w:rPr>
        <w:t>: RSRP threshold for UE to determine whether to perform SDT procedure;</w:t>
      </w:r>
    </w:p>
    <w:p w14:paraId="587C954E" w14:textId="77777777" w:rsidR="00217488" w:rsidRPr="00E87D15" w:rsidRDefault="00217488" w:rsidP="00217488">
      <w:pPr>
        <w:pStyle w:val="B1"/>
        <w:rPr>
          <w:rFonts w:eastAsia="DengXian"/>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DengXian"/>
          <w:lang w:eastAsia="zh-CN"/>
        </w:rPr>
      </w:pPr>
      <w:r w:rsidRPr="00E87D15">
        <w:rPr>
          <w:rFonts w:eastAsia="DengXian"/>
          <w:lang w:eastAsia="zh-CN"/>
        </w:rPr>
        <w:t>The MAC entity shall, if initiated by the upper layers for SDT procedure:</w:t>
      </w:r>
    </w:p>
    <w:p w14:paraId="358837D1"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data volume of the pending UL data across all RBs configured for SDT is less than or equal to </w:t>
      </w:r>
      <w:r w:rsidRPr="00E87D15">
        <w:rPr>
          <w:rFonts w:eastAsia="DengXian"/>
          <w:i/>
          <w:lang w:eastAsia="zh-CN"/>
        </w:rPr>
        <w:t>sdt-DataVolumeThreshold</w:t>
      </w:r>
      <w:r w:rsidRPr="00E87D15">
        <w:rPr>
          <w:rFonts w:eastAsia="DengXian"/>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RSRP of the downlink pathloss reference is higher than </w:t>
      </w:r>
      <w:r w:rsidRPr="00E87D15">
        <w:rPr>
          <w:rFonts w:eastAsia="DengXian"/>
          <w:i/>
          <w:lang w:eastAsia="zh-CN"/>
        </w:rPr>
        <w:t>sdt-RSRP-Threshold</w:t>
      </w:r>
      <w:r w:rsidR="00843E34" w:rsidRPr="00E87D15">
        <w:rPr>
          <w:rFonts w:eastAsia="DengXian"/>
          <w:lang w:eastAsia="zh-CN"/>
        </w:rPr>
        <w:t>;</w:t>
      </w:r>
      <w:r w:rsidR="00FE5FE5" w:rsidRPr="00E87D15">
        <w:rPr>
          <w:rFonts w:eastAsia="DengXian"/>
          <w:lang w:eastAsia="zh-CN"/>
        </w:rPr>
        <w:t xml:space="preserve"> or</w:t>
      </w:r>
    </w:p>
    <w:p w14:paraId="26156DB1" w14:textId="7335AA91" w:rsidR="00217488" w:rsidRPr="00E87D15" w:rsidRDefault="00843E34" w:rsidP="00217488">
      <w:pPr>
        <w:pStyle w:val="B1"/>
        <w:rPr>
          <w:rFonts w:eastAsia="DengXian"/>
          <w:lang w:eastAsia="zh-CN"/>
        </w:rPr>
      </w:pPr>
      <w:r w:rsidRPr="00E87D15">
        <w:rPr>
          <w:rFonts w:eastAsia="DengXian"/>
          <w:lang w:eastAsia="zh-CN"/>
        </w:rPr>
        <w:lastRenderedPageBreak/>
        <w:t>1&gt;</w:t>
      </w:r>
      <w:r w:rsidRPr="00E87D15">
        <w:rPr>
          <w:rFonts w:eastAsia="DengXian"/>
          <w:lang w:eastAsia="zh-CN"/>
        </w:rPr>
        <w:tab/>
      </w:r>
      <w:r w:rsidR="00FE5FE5" w:rsidRPr="00E87D15">
        <w:rPr>
          <w:rFonts w:eastAsia="DengXian"/>
          <w:lang w:eastAsia="zh-CN"/>
        </w:rPr>
        <w:t xml:space="preserve">if </w:t>
      </w:r>
      <w:r w:rsidR="00FE5FE5" w:rsidRPr="00E87D15">
        <w:rPr>
          <w:rFonts w:eastAsia="DengXian"/>
          <w:i/>
          <w:lang w:eastAsia="zh-CN"/>
        </w:rPr>
        <w:t>sdt-RSRP-Threshold</w:t>
      </w:r>
      <w:r w:rsidR="00FE5FE5" w:rsidRPr="00E87D15">
        <w:rPr>
          <w:rFonts w:eastAsia="DengXian"/>
          <w:lang w:eastAsia="zh-CN"/>
        </w:rPr>
        <w:t xml:space="preserve"> is not configured</w:t>
      </w:r>
      <w:r w:rsidR="00217488" w:rsidRPr="00E87D15">
        <w:rPr>
          <w:rFonts w:eastAsia="DengXian"/>
          <w:lang w:eastAsia="zh-CN"/>
        </w:rPr>
        <w:t>:</w:t>
      </w:r>
    </w:p>
    <w:p w14:paraId="17FA3FA5" w14:textId="45927EF7" w:rsidR="008B1243"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 xml:space="preserve">if the RSRP of the downlink pathloss reference is less than </w:t>
      </w:r>
      <w:r w:rsidRPr="00E87D15">
        <w:rPr>
          <w:rFonts w:eastAsia="DengXian"/>
          <w:i/>
          <w:lang w:eastAsia="zh-CN"/>
        </w:rPr>
        <w:t>rsrp-ThresholdSSB-SUL</w:t>
      </w:r>
      <w:r w:rsidRPr="00E87D15">
        <w:rPr>
          <w:rFonts w:eastAsia="DengXian"/>
          <w:lang w:eastAsia="zh-CN"/>
        </w:rPr>
        <w:t>:</w:t>
      </w:r>
    </w:p>
    <w:p w14:paraId="698E4523"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SUL carrier.</w:t>
      </w:r>
    </w:p>
    <w:p w14:paraId="11FF2C54" w14:textId="77777777"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else:</w:t>
      </w:r>
    </w:p>
    <w:p w14:paraId="0554597A"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DengXian"/>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r>
      <w:r w:rsidRPr="00E87D15">
        <w:rPr>
          <w:lang w:eastAsia="zh-CN"/>
        </w:rPr>
        <w:t>indicate to the upper layers that the conditions for initiating SDT procedure are not fulfilled</w:t>
      </w:r>
      <w:r w:rsidRPr="00E87D15">
        <w:rPr>
          <w:rFonts w:eastAsia="DengXian"/>
          <w:lang w:eastAsia="zh-CN"/>
        </w:rPr>
        <w:t>.</w:t>
      </w:r>
    </w:p>
    <w:p w14:paraId="7B9A7F9C"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DengXian"/>
          <w:lang w:eastAsia="zh-CN"/>
        </w:rPr>
        <w:t>.</w:t>
      </w:r>
      <w:bookmarkEnd w:id="1571"/>
    </w:p>
    <w:p w14:paraId="76498B57" w14:textId="77777777" w:rsidR="00AE6389" w:rsidRPr="00E87D15" w:rsidRDefault="00217488" w:rsidP="00AE6389">
      <w:pPr>
        <w:pStyle w:val="B1"/>
        <w:ind w:left="0" w:firstLine="0"/>
        <w:rPr>
          <w:rFonts w:eastAsia="SimSun"/>
          <w:kern w:val="2"/>
        </w:rPr>
      </w:pPr>
      <w:r w:rsidRPr="00E87D15">
        <w:rPr>
          <w:rFonts w:eastAsia="SimSun"/>
          <w:kern w:val="2"/>
        </w:rPr>
        <w:t xml:space="preserve">If RA-SDT is selected above and after the Random Access procedure is successfully completed (see clause 5.1.6), the UE monitors PDCCH addressed to C-RNTI </w:t>
      </w:r>
      <w:r w:rsidR="00993052" w:rsidRPr="00E87D15">
        <w:rPr>
          <w:rFonts w:eastAsia="SimSun"/>
          <w:kern w:val="2"/>
        </w:rPr>
        <w:t xml:space="preserve">received in random access response </w:t>
      </w:r>
      <w:r w:rsidRPr="00E87D15">
        <w:rPr>
          <w:rFonts w:eastAsia="SimSun"/>
          <w:kern w:val="2"/>
        </w:rPr>
        <w:t xml:space="preserve">until the RA-SDT procedure is terminated. </w:t>
      </w:r>
      <w:r w:rsidRPr="00E87D15">
        <w:rPr>
          <w:rFonts w:eastAsia="SimSun"/>
          <w:kern w:val="2"/>
          <w:lang w:eastAsia="zh-CN"/>
        </w:rPr>
        <w:t>If</w:t>
      </w:r>
      <w:r w:rsidRPr="00E87D15">
        <w:rPr>
          <w:rFonts w:eastAsia="SimSun"/>
          <w:kern w:val="2"/>
        </w:rPr>
        <w:t xml:space="preserve"> CG-SDT is selected above and after the initial transmission for CG-SDT is performed, the UE monitors PDCCH addressed to C-RNTI </w:t>
      </w:r>
      <w:r w:rsidR="00993052" w:rsidRPr="00E87D15">
        <w:rPr>
          <w:rFonts w:eastAsia="SimSun"/>
          <w:kern w:val="2"/>
        </w:rPr>
        <w:t xml:space="preserve">as </w:t>
      </w:r>
      <w:r w:rsidR="00993052" w:rsidRPr="00E87D15">
        <w:t xml:space="preserve">stored in UE Inactive AS context as specified </w:t>
      </w:r>
      <w:r w:rsidR="00993052" w:rsidRPr="00E87D15">
        <w:rPr>
          <w:rFonts w:eastAsia="DengXian"/>
          <w:lang w:eastAsia="zh-CN"/>
        </w:rPr>
        <w:t xml:space="preserve">in TS 38.331 [5] </w:t>
      </w:r>
      <w:r w:rsidRPr="00E87D15">
        <w:rPr>
          <w:rFonts w:eastAsia="SimSun"/>
          <w:kern w:val="2"/>
        </w:rPr>
        <w:t>and CS-RNTI until the CG-SDT procedure is terminated.</w:t>
      </w:r>
    </w:p>
    <w:p w14:paraId="3A5CDE0E" w14:textId="72AF209C" w:rsidR="00217488" w:rsidRPr="00E87D15" w:rsidRDefault="00AE6389" w:rsidP="0018790F">
      <w:pPr>
        <w:pStyle w:val="NO"/>
        <w:rPr>
          <w:rFonts w:eastAsia="SimSun"/>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Heading3"/>
        <w:rPr>
          <w:rFonts w:eastAsia="DengXian"/>
          <w:lang w:eastAsia="zh-CN"/>
        </w:rPr>
      </w:pPr>
      <w:bookmarkStart w:id="1573" w:name="_Toc139032372"/>
      <w:r w:rsidRPr="00E87D15">
        <w:rPr>
          <w:rFonts w:eastAsia="DengXian"/>
          <w:lang w:eastAsia="zh-CN"/>
        </w:rPr>
        <w:t>5.27.2</w:t>
      </w:r>
      <w:r w:rsidRPr="00E87D15">
        <w:rPr>
          <w:rFonts w:eastAsia="DengXian"/>
          <w:lang w:eastAsia="zh-CN"/>
        </w:rPr>
        <w:tab/>
        <w:t>TA Validation for CG-SDT</w:t>
      </w:r>
      <w:bookmarkEnd w:id="1573"/>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DengXian"/>
          <w:lang w:eastAsia="zh-CN"/>
        </w:rPr>
      </w:pPr>
      <w:r w:rsidRPr="00E87D15">
        <w:rPr>
          <w:rFonts w:eastAsia="DengXian"/>
          <w:lang w:eastAsia="zh-CN"/>
        </w:rPr>
        <w:t>The MAC entity shall</w:t>
      </w:r>
      <w:r w:rsidR="008D2499" w:rsidRPr="00E87D15">
        <w:rPr>
          <w:rFonts w:eastAsia="DengXian"/>
          <w:lang w:eastAsia="zh-CN"/>
        </w:rPr>
        <w:t>, upon the reception of CG-SDT configuration</w:t>
      </w:r>
      <w:r w:rsidRPr="00E87D15">
        <w:rPr>
          <w:rFonts w:eastAsia="DengXian"/>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DengXian"/>
          <w:lang w:eastAsia="zh-CN"/>
        </w:rPr>
      </w:pPr>
      <w:r w:rsidRPr="00E87D15">
        <w:rPr>
          <w:rFonts w:eastAsia="DengXian"/>
          <w:lang w:eastAsia="zh-CN"/>
        </w:rPr>
        <w:t>The MAC entity shall consider the TA of the initial CG-SDT transmission with CCCH message to be valid when the following condition</w:t>
      </w:r>
      <w:r w:rsidR="008D2499" w:rsidRPr="00E87D15">
        <w:rPr>
          <w:rFonts w:eastAsia="DengXian"/>
          <w:lang w:eastAsia="zh-CN"/>
        </w:rPr>
        <w:t>s</w:t>
      </w:r>
      <w:r w:rsidRPr="00E87D15">
        <w:rPr>
          <w:rFonts w:eastAsia="DengXian"/>
          <w:lang w:eastAsia="zh-CN"/>
        </w:rPr>
        <w:t xml:space="preserve"> </w:t>
      </w:r>
      <w:r w:rsidR="008D2499" w:rsidRPr="00E87D15">
        <w:rPr>
          <w:rFonts w:eastAsia="DengXian"/>
          <w:lang w:eastAsia="zh-CN"/>
        </w:rPr>
        <w:t>are</w:t>
      </w:r>
      <w:r w:rsidRPr="00E87D15">
        <w:rPr>
          <w:rFonts w:eastAsia="DengXian"/>
          <w:lang w:eastAsia="zh-CN"/>
        </w:rPr>
        <w:t xml:space="preserve"> fulfilled:</w:t>
      </w:r>
    </w:p>
    <w:p w14:paraId="27E98FEF" w14:textId="40DC6504" w:rsidR="008D2499" w:rsidRPr="00E87D15" w:rsidRDefault="008D2499" w:rsidP="000B2AEF">
      <w:pPr>
        <w:pStyle w:val="B1"/>
        <w:rPr>
          <w:rFonts w:eastAsia="DengXian"/>
          <w:lang w:eastAsia="zh-CN"/>
        </w:rPr>
      </w:pPr>
      <w:r w:rsidRPr="00E87D15">
        <w:rPr>
          <w:rFonts w:eastAsia="DengXian"/>
          <w:lang w:eastAsia="zh-CN"/>
        </w:rPr>
        <w:lastRenderedPageBreak/>
        <w:t>1&gt;</w:t>
      </w:r>
      <w:r w:rsidRPr="00E87D15">
        <w:rPr>
          <w:rFonts w:eastAsia="DengXian"/>
          <w:lang w:eastAsia="zh-CN"/>
        </w:rPr>
        <w:tab/>
        <w:t>The RSRP values for the stored downlink pathloss reference and the current downlink pathloss reference are valid according to TS 38.133 [11];</w:t>
      </w:r>
      <w:r w:rsidR="00C57550" w:rsidRPr="00E87D15">
        <w:rPr>
          <w:rFonts w:eastAsia="DengXian"/>
          <w:lang w:eastAsia="zh-CN"/>
        </w:rPr>
        <w:t xml:space="preserve"> and</w:t>
      </w:r>
    </w:p>
    <w:p w14:paraId="7F7A2051" w14:textId="7747ABFB"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r>
      <w:r w:rsidR="007E661F" w:rsidRPr="00E87D15">
        <w:rPr>
          <w:rFonts w:eastAsia="DengXian"/>
          <w:lang w:eastAsia="zh-CN"/>
        </w:rPr>
        <w:t>C</w:t>
      </w:r>
      <w:r w:rsidRPr="00E87D15">
        <w:rPr>
          <w:rFonts w:eastAsia="DengXian"/>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DengXian"/>
          <w:lang w:eastAsia="zh-CN"/>
        </w:rPr>
        <w:t>has not increased/decreased by more than</w:t>
      </w:r>
      <w:r w:rsidRPr="00E87D15">
        <w:rPr>
          <w:rFonts w:eastAsia="DengXian"/>
          <w:iCs/>
          <w:lang w:eastAsia="zh-CN"/>
        </w:rPr>
        <w:t xml:space="preserve"> </w:t>
      </w:r>
      <w:r w:rsidRPr="00E87D15">
        <w:rPr>
          <w:rFonts w:eastAsia="DengXian"/>
          <w:i/>
          <w:lang w:eastAsia="zh-CN"/>
        </w:rPr>
        <w:t>cg-SDT-RSRP-ChangeThreshold</w:t>
      </w:r>
      <w:r w:rsidRPr="00E87D15">
        <w:rPr>
          <w:rFonts w:eastAsia="DengXian"/>
          <w:lang w:eastAsia="zh-CN"/>
        </w:rPr>
        <w:t>, if configured;</w:t>
      </w:r>
      <w:r w:rsidR="00C57550" w:rsidRPr="00E87D15">
        <w:rPr>
          <w:rFonts w:eastAsia="DengXian"/>
          <w:lang w:eastAsia="zh-CN"/>
        </w:rPr>
        <w:t xml:space="preserve"> and</w:t>
      </w:r>
    </w:p>
    <w:p w14:paraId="2D17BFC6" w14:textId="1140BA79" w:rsidR="00217488" w:rsidRPr="00E87D15" w:rsidRDefault="00217488">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lang w:eastAsia="zh-CN"/>
        </w:rPr>
        <w:t>cg-SDT-TimeAlignmentTimer</w:t>
      </w:r>
      <w:r w:rsidRPr="00E87D15">
        <w:rPr>
          <w:rFonts w:eastAsia="DengXian"/>
          <w:lang w:eastAsia="zh-CN"/>
        </w:rPr>
        <w:t xml:space="preserve"> is running.</w:t>
      </w:r>
    </w:p>
    <w:p w14:paraId="5C9B6B4A" w14:textId="570B3343" w:rsidR="003F44D3" w:rsidRPr="00E87D15" w:rsidRDefault="00011531" w:rsidP="003F44D3">
      <w:pPr>
        <w:pStyle w:val="Heading2"/>
        <w:rPr>
          <w:lang w:eastAsia="ko-KR"/>
        </w:rPr>
      </w:pPr>
      <w:bookmarkStart w:id="1574" w:name="_Toc139032373"/>
      <w:r w:rsidRPr="00E87D15">
        <w:rPr>
          <w:lang w:eastAsia="ko-KR"/>
        </w:rPr>
        <w:t>5.28</w:t>
      </w:r>
      <w:r w:rsidR="003F44D3" w:rsidRPr="00E87D15">
        <w:rPr>
          <w:lang w:eastAsia="ko-KR"/>
        </w:rPr>
        <w:tab/>
        <w:t>Sidelink Discontinuous Reception (DRX)</w:t>
      </w:r>
      <w:bookmarkEnd w:id="1574"/>
    </w:p>
    <w:p w14:paraId="336B6DA5" w14:textId="2135A2A4" w:rsidR="00F90811" w:rsidRPr="00E87D15" w:rsidRDefault="00F90811" w:rsidP="00F90811">
      <w:pPr>
        <w:pStyle w:val="Heading3"/>
      </w:pPr>
      <w:bookmarkStart w:id="1575" w:name="_Toc139032374"/>
      <w:bookmarkStart w:id="1576" w:name="_Hlk84188665"/>
      <w:r w:rsidRPr="00E87D15">
        <w:t>5.28.1</w:t>
      </w:r>
      <w:r w:rsidRPr="00E87D15">
        <w:tab/>
        <w:t>General</w:t>
      </w:r>
      <w:bookmarkEnd w:id="1575"/>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576"/>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Heading3"/>
      </w:pPr>
      <w:bookmarkStart w:id="1577"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577"/>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lastRenderedPageBreak/>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lastRenderedPageBreak/>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578"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lastRenderedPageBreak/>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578"/>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579" w:name="_Hlk109748920"/>
      <w:r w:rsidR="00210B26" w:rsidRPr="00E87D15">
        <w:rPr>
          <w:i/>
          <w:lang w:eastAsia="ko-KR"/>
        </w:rPr>
        <w:t>sl-DRX-GC-RetransmissionTimer</w:t>
      </w:r>
      <w:bookmarkEnd w:id="1579"/>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Heading3"/>
        <w:rPr>
          <w:rStyle w:val="Emphasis"/>
          <w:i w:val="0"/>
          <w:iCs w:val="0"/>
        </w:rPr>
      </w:pPr>
      <w:bookmarkStart w:id="1580" w:name="_Toc139032376"/>
      <w:r w:rsidRPr="00E87D15">
        <w:t>5.28</w:t>
      </w:r>
      <w:r w:rsidR="003F44D3" w:rsidRPr="00E87D15">
        <w:t>.</w:t>
      </w:r>
      <w:r w:rsidR="008154E7" w:rsidRPr="00E87D15">
        <w:t>3</w:t>
      </w:r>
      <w:r w:rsidR="003F44D3" w:rsidRPr="00E87D15">
        <w:tab/>
        <w:t>Behaviour of UE transmitting SL-SCH Data</w:t>
      </w:r>
      <w:bookmarkEnd w:id="1580"/>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SimSun"/>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SimSun"/>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SimSun"/>
          <w:lang w:eastAsia="zh-CN"/>
        </w:rPr>
        <w:t xml:space="preserve"> to </w:t>
      </w:r>
      <w:r w:rsidRPr="00E87D15">
        <w:rPr>
          <w:lang w:eastAsia="zh-CN"/>
        </w:rPr>
        <w:t xml:space="preserve">receiving </w:t>
      </w:r>
      <w:r w:rsidRPr="00E87D15">
        <w:rPr>
          <w:rFonts w:eastAsia="SimSun"/>
          <w:lang w:eastAsia="zh-CN"/>
        </w:rPr>
        <w:t xml:space="preserve">UE for unicast and when to send </w:t>
      </w:r>
      <w:r w:rsidRPr="00E87D15">
        <w:t xml:space="preserve">SL DRX Command MAC </w:t>
      </w:r>
      <w:r w:rsidRPr="00E87D15">
        <w:rPr>
          <w:lang w:eastAsia="ko-KR"/>
        </w:rPr>
        <w:t>CE</w:t>
      </w:r>
      <w:r w:rsidRPr="00E87D15">
        <w:rPr>
          <w:rFonts w:eastAsia="SimSun"/>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Heading2"/>
        <w:rPr>
          <w:lang w:eastAsia="ko-KR"/>
        </w:rPr>
      </w:pPr>
      <w:bookmarkStart w:id="1581" w:name="_Toc139032377"/>
      <w:r w:rsidRPr="00E87D15">
        <w:rPr>
          <w:lang w:eastAsia="ko-KR"/>
        </w:rPr>
        <w:t>5.29</w:t>
      </w:r>
      <w:r w:rsidR="00205F37" w:rsidRPr="00E87D15">
        <w:rPr>
          <w:lang w:eastAsia="ko-KR"/>
        </w:rPr>
        <w:tab/>
        <w:t>Activation/Deactivation of SCG</w:t>
      </w:r>
      <w:bookmarkEnd w:id="1581"/>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lastRenderedPageBreak/>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Heading2"/>
        <w:rPr>
          <w:lang w:eastAsia="ko-KR"/>
        </w:rPr>
      </w:pPr>
      <w:bookmarkStart w:id="1582" w:name="_Toc139032378"/>
      <w:r w:rsidRPr="00E87D15">
        <w:rPr>
          <w:lang w:eastAsia="ko-KR"/>
        </w:rPr>
        <w:t>5.30</w:t>
      </w:r>
      <w:r w:rsidRPr="00E87D15">
        <w:rPr>
          <w:lang w:eastAsia="ko-KR"/>
        </w:rPr>
        <w:tab/>
        <w:t>Handling of FR2 UL gap</w:t>
      </w:r>
      <w:bookmarkEnd w:id="1582"/>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lastRenderedPageBreak/>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Heading1"/>
        <w:rPr>
          <w:lang w:eastAsia="ko-KR"/>
        </w:rPr>
      </w:pPr>
      <w:bookmarkStart w:id="1583" w:name="_Toc37296272"/>
      <w:bookmarkStart w:id="1584" w:name="_Toc46490403"/>
      <w:bookmarkStart w:id="1585" w:name="_Toc52752098"/>
      <w:bookmarkStart w:id="1586" w:name="_Toc52796560"/>
      <w:bookmarkStart w:id="1587" w:name="_Toc139032379"/>
      <w:r w:rsidRPr="00E87D15">
        <w:rPr>
          <w:lang w:eastAsia="ko-KR"/>
        </w:rPr>
        <w:t>6</w:t>
      </w:r>
      <w:r w:rsidRPr="00E87D15">
        <w:rPr>
          <w:lang w:eastAsia="ko-KR"/>
        </w:rPr>
        <w:tab/>
        <w:t>Protocol Data Units, formats and parameters</w:t>
      </w:r>
      <w:bookmarkEnd w:id="1383"/>
      <w:bookmarkEnd w:id="1583"/>
      <w:bookmarkEnd w:id="1584"/>
      <w:bookmarkEnd w:id="1585"/>
      <w:bookmarkEnd w:id="1586"/>
      <w:bookmarkEnd w:id="1587"/>
    </w:p>
    <w:p w14:paraId="2E7B2EDF" w14:textId="77777777" w:rsidR="00411627" w:rsidRPr="00E87D15" w:rsidRDefault="00411627" w:rsidP="00411627">
      <w:pPr>
        <w:pStyle w:val="Heading2"/>
        <w:rPr>
          <w:lang w:eastAsia="ko-KR"/>
        </w:rPr>
      </w:pPr>
      <w:bookmarkStart w:id="1588" w:name="_Toc29239875"/>
      <w:bookmarkStart w:id="1589" w:name="_Toc37296273"/>
      <w:bookmarkStart w:id="1590" w:name="_Toc46490404"/>
      <w:bookmarkStart w:id="1591" w:name="_Toc52752099"/>
      <w:bookmarkStart w:id="1592" w:name="_Toc52796561"/>
      <w:bookmarkStart w:id="1593" w:name="_Toc139032380"/>
      <w:r w:rsidRPr="00E87D15">
        <w:rPr>
          <w:lang w:eastAsia="ko-KR"/>
        </w:rPr>
        <w:t>6.1</w:t>
      </w:r>
      <w:r w:rsidRPr="00E87D15">
        <w:rPr>
          <w:lang w:eastAsia="ko-KR"/>
        </w:rPr>
        <w:tab/>
        <w:t>Protocol Data Units</w:t>
      </w:r>
      <w:bookmarkEnd w:id="1588"/>
      <w:bookmarkEnd w:id="1589"/>
      <w:bookmarkEnd w:id="1590"/>
      <w:bookmarkEnd w:id="1591"/>
      <w:bookmarkEnd w:id="1592"/>
      <w:bookmarkEnd w:id="1593"/>
    </w:p>
    <w:p w14:paraId="46C1E45F" w14:textId="77777777" w:rsidR="00411627" w:rsidRPr="00E87D15" w:rsidRDefault="00411627" w:rsidP="00411627">
      <w:pPr>
        <w:pStyle w:val="Heading3"/>
        <w:rPr>
          <w:lang w:eastAsia="ko-KR"/>
        </w:rPr>
      </w:pPr>
      <w:bookmarkStart w:id="1594" w:name="_Toc29239876"/>
      <w:bookmarkStart w:id="1595" w:name="_Toc37296274"/>
      <w:bookmarkStart w:id="1596" w:name="_Toc46490405"/>
      <w:bookmarkStart w:id="1597" w:name="_Toc52752100"/>
      <w:bookmarkStart w:id="1598" w:name="_Toc52796562"/>
      <w:bookmarkStart w:id="1599" w:name="_Toc139032381"/>
      <w:r w:rsidRPr="00E87D15">
        <w:rPr>
          <w:lang w:eastAsia="ko-KR"/>
        </w:rPr>
        <w:t>6.1.1</w:t>
      </w:r>
      <w:r w:rsidRPr="00E87D15">
        <w:rPr>
          <w:lang w:eastAsia="ko-KR"/>
        </w:rPr>
        <w:tab/>
        <w:t>General</w:t>
      </w:r>
      <w:bookmarkEnd w:id="1594"/>
      <w:bookmarkEnd w:id="1595"/>
      <w:bookmarkEnd w:id="1596"/>
      <w:bookmarkEnd w:id="1597"/>
      <w:bookmarkEnd w:id="1598"/>
      <w:bookmarkEnd w:id="1599"/>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Heading3"/>
        <w:rPr>
          <w:lang w:eastAsia="ko-KR"/>
        </w:rPr>
      </w:pPr>
      <w:bookmarkStart w:id="1600" w:name="_Toc29239877"/>
      <w:bookmarkStart w:id="1601" w:name="_Toc37296275"/>
      <w:bookmarkStart w:id="1602" w:name="_Toc46490406"/>
      <w:bookmarkStart w:id="1603" w:name="_Toc52752101"/>
      <w:bookmarkStart w:id="1604" w:name="_Toc52796563"/>
      <w:bookmarkStart w:id="1605" w:name="_Toc139032382"/>
      <w:r w:rsidRPr="00E87D15">
        <w:rPr>
          <w:lang w:eastAsia="ko-KR"/>
        </w:rPr>
        <w:t>6.1.2</w:t>
      </w:r>
      <w:r w:rsidRPr="00E87D15">
        <w:rPr>
          <w:lang w:eastAsia="ko-KR"/>
        </w:rPr>
        <w:tab/>
        <w:t>MAC PDU (DL-SCH and UL-SCH except transparent MAC and Random Access Response)</w:t>
      </w:r>
      <w:bookmarkEnd w:id="1600"/>
      <w:bookmarkEnd w:id="1601"/>
      <w:bookmarkEnd w:id="1602"/>
      <w:bookmarkEnd w:id="1603"/>
      <w:bookmarkEnd w:id="1604"/>
      <w:bookmarkEnd w:id="1605"/>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BD4359" w:rsidP="00411627">
      <w:pPr>
        <w:pStyle w:val="TH"/>
      </w:pPr>
      <w:r w:rsidRPr="00E87D15">
        <w:rPr>
          <w:noProof/>
        </w:rPr>
        <w:object w:dxaOrig="5700" w:dyaOrig="1590" w14:anchorId="412147F7">
          <v:shape id="_x0000_i1028" type="#_x0000_t75" alt="" style="width:4in;height:79.7pt;mso-width-percent:0;mso-height-percent:0;mso-width-percent:0;mso-height-percent:0" o:ole="">
            <v:imagedata r:id="rId22" o:title=""/>
          </v:shape>
          <o:OLEObject Type="Embed" ProgID="Visio.Drawing.15" ShapeID="_x0000_i1028" DrawAspect="Content" ObjectID="_1759215074" r:id="rId23"/>
        </w:object>
      </w:r>
    </w:p>
    <w:p w14:paraId="371A79DC" w14:textId="77777777" w:rsidR="003E7C56" w:rsidRPr="00E87D15" w:rsidRDefault="00BD4359" w:rsidP="00411627">
      <w:pPr>
        <w:pStyle w:val="TH"/>
      </w:pPr>
      <w:r w:rsidRPr="00E87D15">
        <w:rPr>
          <w:noProof/>
        </w:rPr>
        <w:object w:dxaOrig="5700" w:dyaOrig="2161" w14:anchorId="672B1D5B">
          <v:shape id="_x0000_i1029" type="#_x0000_t75" alt="" style="width:4in;height:109.7pt;mso-width-percent:0;mso-height-percent:0;mso-width-percent:0;mso-height-percent:0" o:ole="">
            <v:imagedata r:id="rId24" o:title=""/>
          </v:shape>
          <o:OLEObject Type="Embed" ProgID="Visio.Drawing.15" ShapeID="_x0000_i1029" DrawAspect="Content" ObjectID="_1759215075" r:id="rId25"/>
        </w:object>
      </w:r>
    </w:p>
    <w:p w14:paraId="0DC1C15F" w14:textId="77777777" w:rsidR="0047246C" w:rsidRPr="00E87D15" w:rsidRDefault="00BD4359" w:rsidP="00411627">
      <w:pPr>
        <w:pStyle w:val="TH"/>
        <w:rPr>
          <w:lang w:eastAsia="ko-KR"/>
        </w:rPr>
      </w:pPr>
      <w:r w:rsidRPr="00E87D15">
        <w:rPr>
          <w:rFonts w:ascii="Times New Roman" w:hAnsi="Times New Roman"/>
          <w:noProof/>
        </w:rPr>
        <w:object w:dxaOrig="5655" w:dyaOrig="2670" w14:anchorId="2AA72C2C">
          <v:shape id="_x0000_i1030" type="#_x0000_t75" alt="" style="width:278.55pt;height:136.3pt;mso-width-percent:0;mso-height-percent:0;mso-width-percent:0;mso-height-percent:0" o:ole="">
            <v:imagedata r:id="rId26" o:title=""/>
          </v:shape>
          <o:OLEObject Type="Embed" ProgID="Visio.Drawing.15" ShapeID="_x0000_i1030" DrawAspect="Content" ObjectID="_1759215076" r:id="rId27"/>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BD4359" w:rsidP="00411627">
      <w:pPr>
        <w:pStyle w:val="TH"/>
      </w:pPr>
      <w:r w:rsidRPr="00E87D15">
        <w:rPr>
          <w:noProof/>
        </w:rPr>
        <w:object w:dxaOrig="5700" w:dyaOrig="2161" w14:anchorId="6EE8E0B8">
          <v:shape id="_x0000_i1031" type="#_x0000_t75" alt="" style="width:4in;height:109.7pt;mso-width-percent:0;mso-height-percent:0;mso-width-percent:0;mso-height-percent:0" o:ole="">
            <v:imagedata r:id="rId28" o:title=""/>
          </v:shape>
          <o:OLEObject Type="Embed" ProgID="Visio.Drawing.15" ShapeID="_x0000_i1031" DrawAspect="Content" ObjectID="_1759215077" r:id="rId29"/>
        </w:object>
      </w:r>
    </w:p>
    <w:p w14:paraId="0780E6D0" w14:textId="77777777" w:rsidR="003E7C56" w:rsidRPr="00E87D15" w:rsidRDefault="00BD4359" w:rsidP="00411627">
      <w:pPr>
        <w:pStyle w:val="TH"/>
      </w:pPr>
      <w:r w:rsidRPr="00E87D15">
        <w:rPr>
          <w:noProof/>
        </w:rPr>
        <w:object w:dxaOrig="5700" w:dyaOrig="2730" w14:anchorId="7B1D767A">
          <v:shape id="_x0000_i1032" type="#_x0000_t75" alt="" style="width:4in;height:135.45pt;mso-width-percent:0;mso-height-percent:0;mso-width-percent:0;mso-height-percent:0" o:ole="">
            <v:imagedata r:id="rId30" o:title=""/>
          </v:shape>
          <o:OLEObject Type="Embed" ProgID="Visio.Drawing.15" ShapeID="_x0000_i1032" DrawAspect="Content" ObjectID="_1759215078" r:id="rId31"/>
        </w:object>
      </w:r>
    </w:p>
    <w:p w14:paraId="77237654" w14:textId="77777777" w:rsidR="0047246C" w:rsidRPr="00E87D15" w:rsidRDefault="00BD4359" w:rsidP="00411627">
      <w:pPr>
        <w:pStyle w:val="TH"/>
        <w:rPr>
          <w:lang w:eastAsia="ko-KR"/>
        </w:rPr>
      </w:pPr>
      <w:r w:rsidRPr="00E87D15">
        <w:rPr>
          <w:rFonts w:ascii="Times New Roman" w:hAnsi="Times New Roman"/>
          <w:noProof/>
        </w:rPr>
        <w:object w:dxaOrig="5655" w:dyaOrig="3285" w14:anchorId="17E23D3F">
          <v:shape id="_x0000_i1033" type="#_x0000_t75" alt="" style="width:278.55pt;height:167.15pt;mso-width-percent:0;mso-height-percent:0;mso-width-percent:0;mso-height-percent:0" o:ole="">
            <v:imagedata r:id="rId32" o:title=""/>
          </v:shape>
          <o:OLEObject Type="Embed" ProgID="Visio.Drawing.15" ShapeID="_x0000_i1033" DrawAspect="Content" ObjectID="_1759215079" r:id="rId33"/>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BD4359" w:rsidP="00411627">
      <w:pPr>
        <w:pStyle w:val="TH"/>
      </w:pPr>
      <w:r w:rsidRPr="00E87D15">
        <w:rPr>
          <w:noProof/>
        </w:rPr>
        <w:object w:dxaOrig="5700" w:dyaOrig="1020" w14:anchorId="43017B1E">
          <v:shape id="_x0000_i1034" type="#_x0000_t75" alt="" style="width:4in;height:49.7pt;mso-width-percent:0;mso-height-percent:0;mso-width-percent:0;mso-height-percent:0" o:ole="">
            <v:imagedata r:id="rId34" o:title=""/>
          </v:shape>
          <o:OLEObject Type="Embed" ProgID="Visio.Drawing.15" ShapeID="_x0000_i1034" DrawAspect="Content" ObjectID="_1759215080" r:id="rId35"/>
        </w:object>
      </w:r>
    </w:p>
    <w:p w14:paraId="4748C5AE" w14:textId="77777777" w:rsidR="00205615" w:rsidRPr="00E87D15" w:rsidRDefault="00BD4359" w:rsidP="00411627">
      <w:pPr>
        <w:pStyle w:val="TH"/>
        <w:rPr>
          <w:lang w:eastAsia="ko-KR"/>
        </w:rPr>
      </w:pPr>
      <w:r w:rsidRPr="00E87D15">
        <w:rPr>
          <w:noProof/>
        </w:rPr>
        <w:object w:dxaOrig="5700" w:dyaOrig="1591" w14:anchorId="7026D205">
          <v:shape id="_x0000_i1035" type="#_x0000_t75" alt="" style="width:4in;height:79.7pt;mso-width-percent:0;mso-height-percent:0;mso-width-percent:0;mso-height-percent:0" o:ole="">
            <v:imagedata r:id="rId36" o:title=""/>
          </v:shape>
          <o:OLEObject Type="Embed" ProgID="Visio.Drawing.15" ShapeID="_x0000_i1035" DrawAspect="Content" ObjectID="_1759215081" r:id="rId37"/>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BD4359" w:rsidP="00411627">
      <w:pPr>
        <w:pStyle w:val="TH"/>
        <w:rPr>
          <w:lang w:eastAsia="ko-KR"/>
        </w:rPr>
      </w:pPr>
      <w:r w:rsidRPr="00E87D15">
        <w:rPr>
          <w:noProof/>
        </w:rPr>
        <w:object w:dxaOrig="11655" w:dyaOrig="2865" w14:anchorId="45DB4930">
          <v:shape id="_x0000_i1036" type="#_x0000_t75" alt="" style="width:482.55pt;height:122.55pt;mso-width-percent:0;mso-height-percent:0;mso-width-percent:0;mso-height-percent:0" o:ole="">
            <v:imagedata r:id="rId38" o:title=""/>
          </v:shape>
          <o:OLEObject Type="Embed" ProgID="Visio.Drawing.15" ShapeID="_x0000_i1036" DrawAspect="Content" ObjectID="_1759215082" r:id="rId39"/>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BD4359" w:rsidP="00411627">
      <w:pPr>
        <w:pStyle w:val="TH"/>
        <w:rPr>
          <w:noProof/>
          <w:lang w:eastAsia="ko-KR"/>
        </w:rPr>
      </w:pPr>
      <w:r w:rsidRPr="00E87D15">
        <w:rPr>
          <w:noProof/>
        </w:rPr>
        <w:object w:dxaOrig="11655" w:dyaOrig="2865" w14:anchorId="1EBDE4F5">
          <v:shape id="_x0000_i1037" type="#_x0000_t75" alt="" style="width:482.55pt;height:122.55pt;mso-width-percent:0;mso-height-percent:0;mso-width-percent:0;mso-height-percent:0" o:ole="">
            <v:imagedata r:id="rId40" o:title=""/>
          </v:shape>
          <o:OLEObject Type="Embed" ProgID="Visio.Drawing.15" ShapeID="_x0000_i1037" DrawAspect="Content" ObjectID="_1759215083" r:id="rId41"/>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Heading3"/>
        <w:rPr>
          <w:lang w:eastAsia="ko-KR"/>
        </w:rPr>
      </w:pPr>
      <w:bookmarkStart w:id="1606" w:name="_Toc29239878"/>
      <w:bookmarkStart w:id="1607" w:name="_Toc37296276"/>
      <w:bookmarkStart w:id="1608" w:name="_Toc46490407"/>
      <w:bookmarkStart w:id="1609" w:name="_Toc52752102"/>
      <w:bookmarkStart w:id="1610" w:name="_Toc52796564"/>
      <w:bookmarkStart w:id="1611" w:name="_Toc139032383"/>
      <w:r w:rsidRPr="00E87D15">
        <w:rPr>
          <w:lang w:eastAsia="ko-KR"/>
        </w:rPr>
        <w:t>6.1.3</w:t>
      </w:r>
      <w:r w:rsidRPr="00E87D15">
        <w:rPr>
          <w:lang w:eastAsia="ko-KR"/>
        </w:rPr>
        <w:tab/>
        <w:t>MAC Control Elements (CEs)</w:t>
      </w:r>
      <w:bookmarkEnd w:id="1606"/>
      <w:bookmarkEnd w:id="1607"/>
      <w:bookmarkEnd w:id="1608"/>
      <w:bookmarkEnd w:id="1609"/>
      <w:bookmarkEnd w:id="1610"/>
      <w:bookmarkEnd w:id="1611"/>
    </w:p>
    <w:p w14:paraId="40363977" w14:textId="77777777" w:rsidR="00411627" w:rsidRPr="00E87D15" w:rsidRDefault="00411627" w:rsidP="00411627">
      <w:pPr>
        <w:pStyle w:val="Heading4"/>
        <w:rPr>
          <w:lang w:eastAsia="ko-KR"/>
        </w:rPr>
      </w:pPr>
      <w:bookmarkStart w:id="1612" w:name="_Toc29239879"/>
      <w:bookmarkStart w:id="1613" w:name="_Toc37296277"/>
      <w:bookmarkStart w:id="1614" w:name="_Toc46490408"/>
      <w:bookmarkStart w:id="1615" w:name="_Toc52752103"/>
      <w:bookmarkStart w:id="1616" w:name="_Toc52796565"/>
      <w:bookmarkStart w:id="1617" w:name="_Toc139032384"/>
      <w:r w:rsidRPr="00E87D15">
        <w:rPr>
          <w:lang w:eastAsia="ko-KR"/>
        </w:rPr>
        <w:t>6.1.3.1</w:t>
      </w:r>
      <w:r w:rsidRPr="00E87D15">
        <w:rPr>
          <w:lang w:eastAsia="ko-KR"/>
        </w:rPr>
        <w:tab/>
        <w:t>Buffer Status Report MAC CEs</w:t>
      </w:r>
      <w:bookmarkEnd w:id="1612"/>
      <w:bookmarkEnd w:id="1613"/>
      <w:bookmarkEnd w:id="1614"/>
      <w:bookmarkEnd w:id="1615"/>
      <w:bookmarkEnd w:id="1616"/>
      <w:bookmarkEnd w:id="1617"/>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BD4359" w:rsidP="00411627">
      <w:pPr>
        <w:pStyle w:val="TH"/>
        <w:rPr>
          <w:lang w:eastAsia="ko-KR"/>
        </w:rPr>
      </w:pPr>
      <w:r w:rsidRPr="00E87D15">
        <w:rPr>
          <w:noProof/>
        </w:rPr>
        <w:object w:dxaOrig="5700" w:dyaOrig="1020" w14:anchorId="14387147">
          <v:shape id="_x0000_i1038" type="#_x0000_t75" alt="" style="width:4in;height:49.7pt;mso-width-percent:0;mso-height-percent:0;mso-width-percent:0;mso-height-percent:0" o:ole="">
            <v:imagedata r:id="rId42" o:title=""/>
          </v:shape>
          <o:OLEObject Type="Embed" ProgID="Visio.Drawing.15" ShapeID="_x0000_i1038" DrawAspect="Content" ObjectID="_1759215084" r:id="rId43"/>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BD4359" w:rsidP="00411627">
      <w:pPr>
        <w:pStyle w:val="TH"/>
        <w:rPr>
          <w:noProof/>
          <w:lang w:eastAsia="ko-KR"/>
        </w:rPr>
      </w:pPr>
      <w:r w:rsidRPr="00E87D15">
        <w:rPr>
          <w:noProof/>
        </w:rPr>
        <w:object w:dxaOrig="5700" w:dyaOrig="3285" w14:anchorId="3687BC5B">
          <v:shape id="_x0000_i1039" type="#_x0000_t75" alt="" style="width:4in;height:167.15pt;mso-width-percent:0;mso-height-percent:0;mso-width-percent:0;mso-height-percent:0" o:ole="">
            <v:imagedata r:id="rId44" o:title=""/>
          </v:shape>
          <o:OLEObject Type="Embed" ProgID="Visio.Drawing.15" ShapeID="_x0000_i1039" DrawAspect="Content" ObjectID="_1759215085" r:id="rId45"/>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BD4359" w:rsidP="00293E23">
      <w:pPr>
        <w:pStyle w:val="TH"/>
      </w:pPr>
      <w:r w:rsidRPr="00E87D15">
        <w:rPr>
          <w:noProof/>
        </w:rPr>
        <w:object w:dxaOrig="5700" w:dyaOrig="1591" w14:anchorId="11375213">
          <v:shape id="_x0000_i1040" type="#_x0000_t75" alt="" style="width:4in;height:79.7pt;mso-width-percent:0;mso-height-percent:0;mso-width-percent:0;mso-height-percent:0" o:ole="">
            <v:imagedata r:id="rId46" o:title=""/>
          </v:shape>
          <o:OLEObject Type="Embed" ProgID="Visio.Drawing.15" ShapeID="_x0000_i1040" DrawAspect="Content" ObjectID="_1759215086" r:id="rId47"/>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BD4359" w:rsidP="00B13A32">
      <w:pPr>
        <w:pStyle w:val="TH"/>
        <w:rPr>
          <w:lang w:eastAsia="ko-KR"/>
        </w:rPr>
      </w:pPr>
      <w:r w:rsidRPr="00E87D15">
        <w:rPr>
          <w:noProof/>
        </w:rPr>
        <w:object w:dxaOrig="5700" w:dyaOrig="4995" w14:anchorId="2964C41D">
          <v:shape id="_x0000_i1041" type="#_x0000_t75" alt="" style="width:4in;height:251.15pt;mso-width-percent:0;mso-height-percent:0;mso-width-percent:0;mso-height-percent:0" o:ole="">
            <v:imagedata r:id="rId48" o:title=""/>
          </v:shape>
          <o:OLEObject Type="Embed" ProgID="Visio.Drawing.15" ShapeID="_x0000_i1041" DrawAspect="Content" ObjectID="_1759215087" r:id="rId49"/>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618"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618"/>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lastRenderedPageBreak/>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Heading4"/>
        <w:rPr>
          <w:noProof/>
          <w:lang w:eastAsia="ko-KR"/>
        </w:rPr>
      </w:pPr>
      <w:bookmarkStart w:id="1619" w:name="_Toc29239880"/>
      <w:bookmarkStart w:id="1620" w:name="_Toc37296278"/>
      <w:bookmarkStart w:id="1621" w:name="_Toc46490409"/>
      <w:bookmarkStart w:id="1622" w:name="_Toc52752104"/>
      <w:bookmarkStart w:id="1623" w:name="_Toc52796566"/>
      <w:bookmarkStart w:id="1624" w:name="_Toc139032385"/>
      <w:r w:rsidRPr="00E87D15">
        <w:rPr>
          <w:noProof/>
        </w:rPr>
        <w:t>6.1.3.2</w:t>
      </w:r>
      <w:r w:rsidRPr="00E87D15">
        <w:rPr>
          <w:noProof/>
        </w:rPr>
        <w:tab/>
        <w:t xml:space="preserve">C-RNTI MAC </w:t>
      </w:r>
      <w:r w:rsidRPr="00E87D15">
        <w:rPr>
          <w:noProof/>
          <w:lang w:eastAsia="ko-KR"/>
        </w:rPr>
        <w:t>CE</w:t>
      </w:r>
      <w:bookmarkEnd w:id="1619"/>
      <w:bookmarkEnd w:id="1620"/>
      <w:bookmarkEnd w:id="1621"/>
      <w:bookmarkEnd w:id="1622"/>
      <w:bookmarkEnd w:id="1623"/>
      <w:bookmarkEnd w:id="1624"/>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BD4359" w:rsidP="00411627">
      <w:pPr>
        <w:pStyle w:val="TH"/>
        <w:rPr>
          <w:lang w:eastAsia="ko-KR"/>
        </w:rPr>
      </w:pPr>
      <w:r w:rsidRPr="00E87D15">
        <w:rPr>
          <w:noProof/>
        </w:rPr>
        <w:object w:dxaOrig="5700" w:dyaOrig="1590" w14:anchorId="6E0C4454">
          <v:shape id="_x0000_i1042" type="#_x0000_t75" alt="" style="width:4in;height:79.7pt;mso-width-percent:0;mso-height-percent:0;mso-width-percent:0;mso-height-percent:0" o:ole="">
            <v:imagedata r:id="rId50" o:title=""/>
          </v:shape>
          <o:OLEObject Type="Embed" ProgID="Visio.Drawing.15" ShapeID="_x0000_i1042" DrawAspect="Content" ObjectID="_1759215088" r:id="rId51"/>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Heading4"/>
        <w:rPr>
          <w:noProof/>
          <w:lang w:eastAsia="ko-KR"/>
        </w:rPr>
      </w:pPr>
      <w:bookmarkStart w:id="1625" w:name="_Toc29239881"/>
      <w:bookmarkStart w:id="1626" w:name="_Toc37296279"/>
      <w:bookmarkStart w:id="1627" w:name="_Toc46490410"/>
      <w:bookmarkStart w:id="1628" w:name="_Toc52752105"/>
      <w:bookmarkStart w:id="1629" w:name="_Toc52796567"/>
      <w:bookmarkStart w:id="1630"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625"/>
      <w:bookmarkEnd w:id="1626"/>
      <w:bookmarkEnd w:id="1627"/>
      <w:bookmarkEnd w:id="1628"/>
      <w:bookmarkEnd w:id="1629"/>
      <w:bookmarkEnd w:id="1630"/>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BD4359" w:rsidP="00411627">
      <w:pPr>
        <w:pStyle w:val="TH"/>
        <w:rPr>
          <w:noProof/>
          <w:lang w:eastAsia="ko-KR"/>
        </w:rPr>
      </w:pPr>
      <w:r w:rsidRPr="00E87D15">
        <w:rPr>
          <w:noProof/>
        </w:rPr>
        <w:object w:dxaOrig="5700" w:dyaOrig="3855" w14:anchorId="28D64F96">
          <v:shape id="_x0000_i1043" type="#_x0000_t75" alt="" style="width:4in;height:193.7pt;mso-width-percent:0;mso-height-percent:0;mso-width-percent:0;mso-height-percent:0" o:ole="">
            <v:imagedata r:id="rId52" o:title=""/>
          </v:shape>
          <o:OLEObject Type="Embed" ProgID="Visio.Drawing.15" ShapeID="_x0000_i1043" DrawAspect="Content" ObjectID="_1759215089" r:id="rId53"/>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Heading4"/>
        <w:rPr>
          <w:noProof/>
        </w:rPr>
      </w:pPr>
      <w:bookmarkStart w:id="1631" w:name="_Toc29239882"/>
      <w:bookmarkStart w:id="1632" w:name="_Toc37296280"/>
      <w:bookmarkStart w:id="1633" w:name="_Toc46490411"/>
      <w:bookmarkStart w:id="1634" w:name="_Toc52752106"/>
      <w:bookmarkStart w:id="1635" w:name="_Toc52796568"/>
      <w:bookmarkStart w:id="1636" w:name="_Toc139032387"/>
      <w:r w:rsidRPr="00E87D15">
        <w:rPr>
          <w:noProof/>
        </w:rPr>
        <w:t>6.1.3.</w:t>
      </w:r>
      <w:r w:rsidRPr="00E87D15">
        <w:rPr>
          <w:noProof/>
          <w:lang w:eastAsia="ko-KR"/>
        </w:rPr>
        <w:t>4</w:t>
      </w:r>
      <w:r w:rsidRPr="00E87D15">
        <w:rPr>
          <w:noProof/>
        </w:rPr>
        <w:tab/>
        <w:t>Timing Advance Command MAC CE</w:t>
      </w:r>
      <w:bookmarkEnd w:id="1631"/>
      <w:bookmarkEnd w:id="1632"/>
      <w:bookmarkEnd w:id="1633"/>
      <w:bookmarkEnd w:id="1634"/>
      <w:bookmarkEnd w:id="1635"/>
      <w:bookmarkEnd w:id="1636"/>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BD4359" w:rsidP="00411627">
      <w:pPr>
        <w:pStyle w:val="TH"/>
        <w:rPr>
          <w:noProof/>
          <w:lang w:eastAsia="ko-KR"/>
        </w:rPr>
      </w:pPr>
      <w:r w:rsidRPr="00E87D15">
        <w:rPr>
          <w:noProof/>
        </w:rPr>
        <w:object w:dxaOrig="5700" w:dyaOrig="1020" w14:anchorId="381EE74C">
          <v:shape id="_x0000_i1044" type="#_x0000_t75" alt="" style="width:286.3pt;height:51.45pt;mso-width-percent:0;mso-height-percent:0;mso-width-percent:0;mso-height-percent:0" o:ole="">
            <v:imagedata r:id="rId54" o:title=""/>
          </v:shape>
          <o:OLEObject Type="Embed" ProgID="Visio.Drawing.15" ShapeID="_x0000_i1044" DrawAspect="Content" ObjectID="_1759215090" r:id="rId55"/>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Heading4"/>
        <w:rPr>
          <w:rFonts w:eastAsia="Malgun Gothic"/>
        </w:rPr>
      </w:pPr>
      <w:bookmarkStart w:id="1637" w:name="_Toc37296281"/>
      <w:bookmarkStart w:id="1638" w:name="_Toc46490412"/>
      <w:bookmarkStart w:id="1639" w:name="_Toc52752107"/>
      <w:bookmarkStart w:id="1640" w:name="_Toc52796569"/>
      <w:bookmarkStart w:id="1641" w:name="_Toc139032388"/>
      <w:bookmarkStart w:id="1642" w:name="_Toc29239883"/>
      <w:r w:rsidRPr="00E87D15">
        <w:rPr>
          <w:rFonts w:eastAsia="Malgun Gothic"/>
        </w:rPr>
        <w:t>6.1.3.4a</w:t>
      </w:r>
      <w:r w:rsidRPr="00E87D15">
        <w:rPr>
          <w:rFonts w:eastAsia="Malgun Gothic"/>
        </w:rPr>
        <w:tab/>
      </w:r>
      <w:bookmarkStart w:id="1643" w:name="_Hlk20927412"/>
      <w:r w:rsidRPr="00E87D15">
        <w:rPr>
          <w:rFonts w:eastAsia="Malgun Gothic"/>
        </w:rPr>
        <w:t>Absolute Timing Advance Command MAC CE</w:t>
      </w:r>
      <w:bookmarkEnd w:id="1637"/>
      <w:bookmarkEnd w:id="1638"/>
      <w:bookmarkEnd w:id="1639"/>
      <w:bookmarkEnd w:id="1640"/>
      <w:bookmarkEnd w:id="1641"/>
      <w:bookmarkEnd w:id="1643"/>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BD4359" w:rsidP="003B18D8">
      <w:pPr>
        <w:pStyle w:val="TH"/>
        <w:rPr>
          <w:lang w:eastAsia="ko-KR"/>
        </w:rPr>
      </w:pPr>
      <w:r w:rsidRPr="00E87D15">
        <w:rPr>
          <w:noProof/>
        </w:rPr>
        <w:object w:dxaOrig="5700" w:dyaOrig="1591" w14:anchorId="25F751EA">
          <v:shape id="_x0000_i1045" type="#_x0000_t75" alt="" style="width:286.3pt;height:80.55pt;mso-width-percent:0;mso-height-percent:0;mso-width-percent:0;mso-height-percent:0" o:ole="">
            <v:imagedata r:id="rId56" o:title=""/>
          </v:shape>
          <o:OLEObject Type="Embed" ProgID="Visio.Drawing.15" ShapeID="_x0000_i1045" DrawAspect="Content" ObjectID="_1759215091" r:id="rId57"/>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Heading4"/>
        <w:rPr>
          <w:noProof/>
          <w:lang w:eastAsia="ko-KR"/>
        </w:rPr>
      </w:pPr>
      <w:bookmarkStart w:id="1644" w:name="_Toc37296282"/>
      <w:bookmarkStart w:id="1645" w:name="_Toc46490413"/>
      <w:bookmarkStart w:id="1646" w:name="_Toc52752108"/>
      <w:bookmarkStart w:id="1647" w:name="_Toc52796570"/>
      <w:bookmarkStart w:id="1648"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642"/>
      <w:bookmarkEnd w:id="1644"/>
      <w:bookmarkEnd w:id="1645"/>
      <w:bookmarkEnd w:id="1646"/>
      <w:bookmarkEnd w:id="1647"/>
      <w:bookmarkEnd w:id="1648"/>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Heading4"/>
        <w:rPr>
          <w:noProof/>
          <w:lang w:eastAsia="ko-KR"/>
        </w:rPr>
      </w:pPr>
      <w:bookmarkStart w:id="1649" w:name="_Toc29239884"/>
      <w:bookmarkStart w:id="1650" w:name="_Toc37296283"/>
      <w:bookmarkStart w:id="1651" w:name="_Toc46490414"/>
      <w:bookmarkStart w:id="1652" w:name="_Toc52752109"/>
      <w:bookmarkStart w:id="1653" w:name="_Toc52796571"/>
      <w:bookmarkStart w:id="1654"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649"/>
      <w:bookmarkEnd w:id="1650"/>
      <w:bookmarkEnd w:id="1651"/>
      <w:bookmarkEnd w:id="1652"/>
      <w:bookmarkEnd w:id="1653"/>
      <w:bookmarkEnd w:id="1654"/>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Heading4"/>
        <w:rPr>
          <w:noProof/>
          <w:lang w:eastAsia="ko-KR"/>
        </w:rPr>
      </w:pPr>
      <w:bookmarkStart w:id="1655" w:name="_Toc29239885"/>
      <w:bookmarkStart w:id="1656" w:name="_Toc37296284"/>
      <w:bookmarkStart w:id="1657" w:name="_Toc46490415"/>
      <w:bookmarkStart w:id="1658" w:name="_Toc52752110"/>
      <w:bookmarkStart w:id="1659" w:name="_Toc52796572"/>
      <w:bookmarkStart w:id="1660"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655"/>
      <w:bookmarkEnd w:id="1656"/>
      <w:bookmarkEnd w:id="1657"/>
      <w:bookmarkEnd w:id="1658"/>
      <w:bookmarkEnd w:id="1659"/>
      <w:bookmarkEnd w:id="1660"/>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Heading4"/>
        <w:rPr>
          <w:noProof/>
          <w:lang w:eastAsia="ko-KR"/>
        </w:rPr>
      </w:pPr>
      <w:bookmarkStart w:id="1661" w:name="_Toc29239886"/>
      <w:bookmarkStart w:id="1662" w:name="_Toc37296285"/>
      <w:bookmarkStart w:id="1663" w:name="_Toc46490416"/>
      <w:bookmarkStart w:id="1664" w:name="_Toc52752111"/>
      <w:bookmarkStart w:id="1665" w:name="_Toc52796573"/>
      <w:bookmarkStart w:id="1666"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661"/>
      <w:bookmarkEnd w:id="1662"/>
      <w:bookmarkEnd w:id="1663"/>
      <w:bookmarkEnd w:id="1664"/>
      <w:bookmarkEnd w:id="1665"/>
      <w:bookmarkEnd w:id="1666"/>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DengXian"/>
          <w:noProof/>
          <w:lang w:eastAsia="zh-CN"/>
        </w:rPr>
        <w:t>TS 38.101-2</w:t>
      </w:r>
      <w:r w:rsidRPr="00E87D15">
        <w:rPr>
          <w:noProof/>
        </w:rPr>
        <w:t xml:space="preserve"> [15]</w:t>
      </w:r>
      <w:r w:rsidR="00AC61E1" w:rsidRPr="00E87D15">
        <w:rPr>
          <w:noProof/>
        </w:rPr>
        <w:t>,</w:t>
      </w:r>
      <w:r w:rsidRPr="00E87D15">
        <w:rPr>
          <w:rFonts w:eastAsia="DengXian"/>
          <w:noProof/>
          <w:lang w:eastAsia="zh-CN"/>
        </w:rPr>
        <w:t xml:space="preserve"> </w:t>
      </w:r>
      <w:r w:rsidRPr="00E87D15">
        <w:rPr>
          <w:rFonts w:eastAsiaTheme="minorEastAsia"/>
          <w:noProof/>
        </w:rPr>
        <w:t xml:space="preserve">and </w:t>
      </w:r>
      <w:r w:rsidRPr="00E87D15">
        <w:rPr>
          <w:rFonts w:eastAsia="DengXian"/>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BD4359" w:rsidP="00411627">
      <w:pPr>
        <w:pStyle w:val="TH"/>
        <w:rPr>
          <w:lang w:eastAsia="ko-KR"/>
        </w:rPr>
      </w:pPr>
      <w:r w:rsidRPr="00E87D15">
        <w:rPr>
          <w:noProof/>
        </w:rPr>
        <w:object w:dxaOrig="4575" w:dyaOrig="1590" w14:anchorId="702BB5F3">
          <v:shape id="_x0000_i1046" type="#_x0000_t75" alt="" style="width:228pt;height:80.55pt;mso-width-percent:0;mso-height-percent:0;mso-width-percent:0;mso-height-percent:0" o:ole="">
            <v:imagedata r:id="rId58" o:title=""/>
          </v:shape>
          <o:OLEObject Type="Embed" ProgID="Visio.Drawing.15" ShapeID="_x0000_i1046" DrawAspect="Content" ObjectID="_1759215092" r:id="rId59"/>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Heading4"/>
        <w:rPr>
          <w:lang w:eastAsia="ko-KR"/>
        </w:rPr>
      </w:pPr>
      <w:bookmarkStart w:id="1667" w:name="_Toc29239887"/>
      <w:bookmarkStart w:id="1668" w:name="_Toc37296286"/>
      <w:bookmarkStart w:id="1669" w:name="_Toc46490417"/>
      <w:bookmarkStart w:id="1670" w:name="_Toc52752112"/>
      <w:bookmarkStart w:id="1671" w:name="_Toc52796574"/>
      <w:bookmarkStart w:id="1672" w:name="_Toc139032393"/>
      <w:r w:rsidRPr="00E87D15">
        <w:rPr>
          <w:lang w:eastAsia="ko-KR"/>
        </w:rPr>
        <w:t>6.1.3.9</w:t>
      </w:r>
      <w:r w:rsidRPr="00E87D15">
        <w:rPr>
          <w:lang w:eastAsia="ko-KR"/>
        </w:rPr>
        <w:tab/>
        <w:t>Multiple Entry PHR MAC CE</w:t>
      </w:r>
      <w:bookmarkEnd w:id="1667"/>
      <w:bookmarkEnd w:id="1668"/>
      <w:bookmarkEnd w:id="1669"/>
      <w:bookmarkEnd w:id="1670"/>
      <w:bookmarkEnd w:id="1671"/>
      <w:bookmarkEnd w:id="1672"/>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SimSun"/>
          <w:lang w:eastAsia="ko-KR"/>
        </w:rPr>
        <w:t xml:space="preserve">that can accommodate the MAC CE for PHR as a result of LCP as defined in </w:t>
      </w:r>
      <w:r w:rsidR="00B9580D" w:rsidRPr="00E87D15">
        <w:rPr>
          <w:rFonts w:eastAsia="SimSun"/>
          <w:lang w:eastAsia="ko-KR"/>
        </w:rPr>
        <w:t>clause</w:t>
      </w:r>
      <w:r w:rsidR="00FE7172" w:rsidRPr="00E87D15">
        <w:rPr>
          <w:rFonts w:eastAsia="SimSun"/>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SimSun"/>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BD4359" w:rsidP="00411627">
      <w:pPr>
        <w:pStyle w:val="TH"/>
        <w:rPr>
          <w:lang w:eastAsia="ko-KR"/>
        </w:rPr>
      </w:pPr>
      <w:r w:rsidRPr="00E87D15">
        <w:rPr>
          <w:noProof/>
        </w:rPr>
        <w:object w:dxaOrig="4575" w:dyaOrig="6135" w14:anchorId="4552B515">
          <v:shape id="_x0000_i1047" type="#_x0000_t75" alt="" style="width:228pt;height:306.85pt;mso-width-percent:0;mso-height-percent:0;mso-width-percent:0;mso-height-percent:0" o:ole="">
            <v:imagedata r:id="rId60" o:title=""/>
          </v:shape>
          <o:OLEObject Type="Embed" ProgID="Visio.Drawing.15" ShapeID="_x0000_i1047" DrawAspect="Content" ObjectID="_1759215093" r:id="rId61"/>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BD4359" w:rsidP="00411627">
      <w:pPr>
        <w:pStyle w:val="TH"/>
        <w:rPr>
          <w:lang w:eastAsia="ko-KR"/>
        </w:rPr>
      </w:pPr>
      <w:r w:rsidRPr="00E87D15">
        <w:rPr>
          <w:noProof/>
        </w:rPr>
        <w:object w:dxaOrig="4575" w:dyaOrig="7830" w14:anchorId="6316D3C3">
          <v:shape id="_x0000_i1048" type="#_x0000_t75" alt="" style="width:228pt;height:393.45pt;mso-width-percent:0;mso-height-percent:0;mso-width-percent:0;mso-height-percent:0" o:ole="">
            <v:imagedata r:id="rId62" o:title=""/>
          </v:shape>
          <o:OLEObject Type="Embed" ProgID="Visio.Drawing.15" ShapeID="_x0000_i1048" DrawAspect="Content" ObjectID="_1759215094" r:id="rId63"/>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Heading4"/>
        <w:rPr>
          <w:noProof/>
          <w:lang w:eastAsia="ko-KR"/>
        </w:rPr>
      </w:pPr>
      <w:bookmarkStart w:id="1673" w:name="_Toc29239888"/>
      <w:bookmarkStart w:id="1674" w:name="_Toc37296287"/>
      <w:bookmarkStart w:id="1675" w:name="_Toc46490418"/>
      <w:bookmarkStart w:id="1676" w:name="_Toc52752113"/>
      <w:bookmarkStart w:id="1677" w:name="_Toc52796575"/>
      <w:bookmarkStart w:id="1678"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673"/>
      <w:bookmarkEnd w:id="1674"/>
      <w:bookmarkEnd w:id="1675"/>
      <w:bookmarkEnd w:id="1676"/>
      <w:bookmarkEnd w:id="1677"/>
      <w:bookmarkEnd w:id="1678"/>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BD4359" w:rsidP="00411627">
      <w:pPr>
        <w:pStyle w:val="TH"/>
        <w:rPr>
          <w:lang w:eastAsia="ko-KR"/>
        </w:rPr>
      </w:pPr>
      <w:r w:rsidRPr="00E87D15">
        <w:rPr>
          <w:noProof/>
        </w:rPr>
        <w:object w:dxaOrig="5700" w:dyaOrig="1020" w14:anchorId="16600234">
          <v:shape id="_x0000_i1049" type="#_x0000_t75" alt="" style="width:286.3pt;height:51.45pt;mso-width-percent:0;mso-height-percent:0;mso-width-percent:0;mso-height-percent:0" o:ole="">
            <v:imagedata r:id="rId64" o:title=""/>
          </v:shape>
          <o:OLEObject Type="Embed" ProgID="Visio.Drawing.15" ShapeID="_x0000_i1049" DrawAspect="Content" ObjectID="_1759215095" r:id="rId65"/>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BD4359" w:rsidP="00411627">
      <w:pPr>
        <w:pStyle w:val="TH"/>
        <w:rPr>
          <w:lang w:eastAsia="ko-KR"/>
        </w:rPr>
      </w:pPr>
      <w:r w:rsidRPr="00E87D15">
        <w:rPr>
          <w:noProof/>
        </w:rPr>
        <w:object w:dxaOrig="5700" w:dyaOrig="2731" w14:anchorId="52AFA734">
          <v:shape id="_x0000_i1050" type="#_x0000_t75" alt="" style="width:286.3pt;height:136.3pt;mso-width-percent:0;mso-height-percent:0;mso-width-percent:0;mso-height-percent:0" o:ole="">
            <v:imagedata r:id="rId66" o:title=""/>
          </v:shape>
          <o:OLEObject Type="Embed" ProgID="Visio.Drawing.15" ShapeID="_x0000_i1050" DrawAspect="Content" ObjectID="_1759215096" r:id="rId67"/>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Heading4"/>
        <w:rPr>
          <w:noProof/>
          <w:lang w:eastAsia="ko-KR"/>
        </w:rPr>
      </w:pPr>
      <w:bookmarkStart w:id="1679" w:name="_Toc29239889"/>
      <w:bookmarkStart w:id="1680" w:name="_Toc37296288"/>
      <w:bookmarkStart w:id="1681" w:name="_Toc46490419"/>
      <w:bookmarkStart w:id="1682" w:name="_Toc52752114"/>
      <w:bookmarkStart w:id="1683" w:name="_Toc52796576"/>
      <w:bookmarkStart w:id="1684"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679"/>
      <w:bookmarkEnd w:id="1680"/>
      <w:bookmarkEnd w:id="1681"/>
      <w:bookmarkEnd w:id="1682"/>
      <w:bookmarkEnd w:id="1683"/>
      <w:bookmarkEnd w:id="1684"/>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BD4359" w:rsidP="00411627">
      <w:pPr>
        <w:pStyle w:val="TH"/>
        <w:rPr>
          <w:noProof/>
        </w:rPr>
      </w:pPr>
      <w:r w:rsidRPr="00E87D15">
        <w:rPr>
          <w:noProof/>
        </w:rPr>
        <w:object w:dxaOrig="5700" w:dyaOrig="1020" w14:anchorId="07AAE35E">
          <v:shape id="_x0000_i1051" type="#_x0000_t75" alt="" style="width:286.3pt;height:51.45pt;mso-width-percent:0;mso-height-percent:0;mso-width-percent:0;mso-height-percent:0" o:ole="">
            <v:imagedata r:id="rId68" o:title=""/>
          </v:shape>
          <o:OLEObject Type="Embed" ProgID="Visio.Drawing.15" ShapeID="_x0000_i1051" DrawAspect="Content" ObjectID="_1759215097" r:id="rId69"/>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Heading4"/>
        <w:rPr>
          <w:lang w:eastAsia="ko-KR"/>
        </w:rPr>
      </w:pPr>
      <w:bookmarkStart w:id="1685" w:name="_Toc29239890"/>
      <w:bookmarkStart w:id="1686" w:name="_Toc37296289"/>
      <w:bookmarkStart w:id="1687" w:name="_Toc46490420"/>
      <w:bookmarkStart w:id="1688" w:name="_Toc52752115"/>
      <w:bookmarkStart w:id="1689" w:name="_Toc52796577"/>
      <w:bookmarkStart w:id="1690" w:name="_Toc139032396"/>
      <w:r w:rsidRPr="00E87D15">
        <w:rPr>
          <w:lang w:eastAsia="ko-KR"/>
        </w:rPr>
        <w:t>6.1.3.12</w:t>
      </w:r>
      <w:r w:rsidRPr="00E87D15">
        <w:rPr>
          <w:lang w:eastAsia="ko-KR"/>
        </w:rPr>
        <w:tab/>
        <w:t>SP CSI-RS/CSI-IM Resource Set Activation/Deactivation MAC CE</w:t>
      </w:r>
      <w:bookmarkEnd w:id="1685"/>
      <w:bookmarkEnd w:id="1686"/>
      <w:bookmarkEnd w:id="1687"/>
      <w:bookmarkEnd w:id="1688"/>
      <w:bookmarkEnd w:id="1689"/>
      <w:bookmarkEnd w:id="1690"/>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BD4359" w:rsidP="00411627">
      <w:pPr>
        <w:pStyle w:val="TH"/>
      </w:pPr>
      <w:r w:rsidRPr="00E87D15">
        <w:rPr>
          <w:noProof/>
        </w:rPr>
        <w:object w:dxaOrig="5700" w:dyaOrig="3855" w14:anchorId="65797559">
          <v:shape id="_x0000_i1052" type="#_x0000_t75" alt="" style="width:286.3pt;height:193.7pt;mso-width-percent:0;mso-height-percent:0;mso-width-percent:0;mso-height-percent:0" o:ole="">
            <v:imagedata r:id="rId70" o:title=""/>
          </v:shape>
          <o:OLEObject Type="Embed" ProgID="Visio.Drawing.15" ShapeID="_x0000_i1052" DrawAspect="Content" ObjectID="_1759215098" r:id="rId71"/>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Heading4"/>
        <w:rPr>
          <w:lang w:eastAsia="ko-KR"/>
        </w:rPr>
      </w:pPr>
      <w:bookmarkStart w:id="1691" w:name="_Toc29239891"/>
      <w:bookmarkStart w:id="1692" w:name="_Toc37296290"/>
      <w:bookmarkStart w:id="1693" w:name="_Toc46490421"/>
      <w:bookmarkStart w:id="1694" w:name="_Toc52752116"/>
      <w:bookmarkStart w:id="1695" w:name="_Toc52796578"/>
      <w:bookmarkStart w:id="1696" w:name="_Toc139032397"/>
      <w:r w:rsidRPr="00E87D15">
        <w:rPr>
          <w:lang w:eastAsia="ko-KR"/>
        </w:rPr>
        <w:t>6.1.3.13</w:t>
      </w:r>
      <w:r w:rsidRPr="00E87D15">
        <w:rPr>
          <w:lang w:eastAsia="ko-KR"/>
        </w:rPr>
        <w:tab/>
        <w:t>Aperiodic CSI Trigger State Subselection MAC CE</w:t>
      </w:r>
      <w:bookmarkEnd w:id="1691"/>
      <w:bookmarkEnd w:id="1692"/>
      <w:bookmarkEnd w:id="1693"/>
      <w:bookmarkEnd w:id="1694"/>
      <w:bookmarkEnd w:id="1695"/>
      <w:bookmarkEnd w:id="1696"/>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BD4359" w:rsidP="00411627">
      <w:pPr>
        <w:pStyle w:val="TH"/>
      </w:pPr>
      <w:r w:rsidRPr="00E87D15">
        <w:rPr>
          <w:noProof/>
        </w:rPr>
        <w:object w:dxaOrig="5700" w:dyaOrig="3285" w14:anchorId="40EDDBA9">
          <v:shape id="_x0000_i1053" type="#_x0000_t75" alt="" style="width:286.3pt;height:165.45pt;mso-width-percent:0;mso-height-percent:0;mso-width-percent:0;mso-height-percent:0" o:ole="">
            <v:imagedata r:id="rId72" o:title=""/>
          </v:shape>
          <o:OLEObject Type="Embed" ProgID="Visio.Drawing.15" ShapeID="_x0000_i1053" DrawAspect="Content" ObjectID="_1759215099" r:id="rId73"/>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Heading4"/>
        <w:rPr>
          <w:lang w:eastAsia="ko-KR"/>
        </w:rPr>
      </w:pPr>
      <w:bookmarkStart w:id="1697" w:name="_Toc29239892"/>
      <w:bookmarkStart w:id="1698" w:name="_Toc37296291"/>
      <w:bookmarkStart w:id="1699" w:name="_Toc46490422"/>
      <w:bookmarkStart w:id="1700" w:name="_Toc52752117"/>
      <w:bookmarkStart w:id="1701" w:name="_Toc52796579"/>
      <w:bookmarkStart w:id="1702" w:name="_Toc139032398"/>
      <w:r w:rsidRPr="00E87D15">
        <w:rPr>
          <w:lang w:eastAsia="ko-KR"/>
        </w:rPr>
        <w:t>6.1.3.14</w:t>
      </w:r>
      <w:r w:rsidRPr="00E87D15">
        <w:rPr>
          <w:lang w:eastAsia="ko-KR"/>
        </w:rPr>
        <w:tab/>
        <w:t>TCI States Activation/Deactivation for UE-specific PDSCH MAC CE</w:t>
      </w:r>
      <w:bookmarkEnd w:id="1697"/>
      <w:bookmarkEnd w:id="1698"/>
      <w:bookmarkEnd w:id="1699"/>
      <w:bookmarkEnd w:id="1700"/>
      <w:bookmarkEnd w:id="1701"/>
      <w:bookmarkEnd w:id="1702"/>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rFonts w:eastAsia="SimSun"/>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SimSun"/>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BD4359" w:rsidP="00411627">
      <w:pPr>
        <w:pStyle w:val="TH"/>
      </w:pPr>
      <w:r w:rsidRPr="00E87D15">
        <w:rPr>
          <w:noProof/>
        </w:rPr>
        <w:object w:dxaOrig="5700" w:dyaOrig="3285" w14:anchorId="3F65128C">
          <v:shape id="_x0000_i1054" type="#_x0000_t75" alt="" style="width:286.3pt;height:165.45pt;mso-width-percent:0;mso-height-percent:0;mso-width-percent:0;mso-height-percent:0" o:ole="">
            <v:imagedata r:id="rId74" o:title=""/>
          </v:shape>
          <o:OLEObject Type="Embed" ProgID="Visio.Drawing.15" ShapeID="_x0000_i1054" DrawAspect="Content" ObjectID="_1759215100" r:id="rId75"/>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Heading4"/>
        <w:rPr>
          <w:lang w:eastAsia="ko-KR"/>
        </w:rPr>
      </w:pPr>
      <w:bookmarkStart w:id="1703" w:name="_Toc29239893"/>
      <w:bookmarkStart w:id="1704" w:name="_Toc37296292"/>
      <w:bookmarkStart w:id="1705" w:name="_Toc46490423"/>
      <w:bookmarkStart w:id="1706" w:name="_Toc52752118"/>
      <w:bookmarkStart w:id="1707" w:name="_Toc52796580"/>
      <w:bookmarkStart w:id="1708" w:name="_Toc139032399"/>
      <w:r w:rsidRPr="00E87D15">
        <w:rPr>
          <w:lang w:eastAsia="ko-KR"/>
        </w:rPr>
        <w:t>6.1.3.15</w:t>
      </w:r>
      <w:r w:rsidRPr="00E87D15">
        <w:rPr>
          <w:lang w:eastAsia="ko-KR"/>
        </w:rPr>
        <w:tab/>
        <w:t>TCI State Indication for UE-specific PDCCH MAC CE</w:t>
      </w:r>
      <w:bookmarkEnd w:id="1703"/>
      <w:bookmarkEnd w:id="1704"/>
      <w:bookmarkEnd w:id="1705"/>
      <w:bookmarkEnd w:id="1706"/>
      <w:bookmarkEnd w:id="1707"/>
      <w:bookmarkEnd w:id="1708"/>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SimSun"/>
          <w:noProof/>
          <w:lang w:eastAsia="zh-CN"/>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SimSun"/>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BD4359" w:rsidP="00411627">
      <w:pPr>
        <w:pStyle w:val="TH"/>
      </w:pPr>
      <w:r w:rsidRPr="00E87D15">
        <w:rPr>
          <w:noProof/>
        </w:rPr>
        <w:object w:dxaOrig="5700" w:dyaOrig="1590" w14:anchorId="55909A3B">
          <v:shape id="_x0000_i1055" type="#_x0000_t75" alt="" style="width:286.3pt;height:80.55pt;mso-width-percent:0;mso-height-percent:0;mso-width-percent:0;mso-height-percent:0" o:ole="">
            <v:imagedata r:id="rId76" o:title=""/>
          </v:shape>
          <o:OLEObject Type="Embed" ProgID="Visio.Drawing.15" ShapeID="_x0000_i1055" DrawAspect="Content" ObjectID="_1759215101" r:id="rId77"/>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Heading4"/>
        <w:rPr>
          <w:lang w:eastAsia="ko-KR"/>
        </w:rPr>
      </w:pPr>
      <w:bookmarkStart w:id="1709" w:name="_Toc29239894"/>
      <w:bookmarkStart w:id="1710" w:name="_Toc37296293"/>
      <w:bookmarkStart w:id="1711" w:name="_Toc46490424"/>
      <w:bookmarkStart w:id="1712" w:name="_Toc52752119"/>
      <w:bookmarkStart w:id="1713" w:name="_Toc52796581"/>
      <w:bookmarkStart w:id="1714" w:name="_Toc139032400"/>
      <w:r w:rsidRPr="00E87D15">
        <w:rPr>
          <w:lang w:eastAsia="ko-KR"/>
        </w:rPr>
        <w:t>6.1.3.16</w:t>
      </w:r>
      <w:r w:rsidRPr="00E87D15">
        <w:rPr>
          <w:lang w:eastAsia="ko-KR"/>
        </w:rPr>
        <w:tab/>
        <w:t>SP CSI reporting on PUCCH Activation/Deactivation MAC CE</w:t>
      </w:r>
      <w:bookmarkEnd w:id="1709"/>
      <w:bookmarkEnd w:id="1710"/>
      <w:bookmarkEnd w:id="1711"/>
      <w:bookmarkEnd w:id="1712"/>
      <w:bookmarkEnd w:id="1713"/>
      <w:bookmarkEnd w:id="1714"/>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BD4359" w:rsidP="00411627">
      <w:pPr>
        <w:pStyle w:val="TH"/>
      </w:pPr>
      <w:r w:rsidRPr="00E87D15">
        <w:rPr>
          <w:noProof/>
        </w:rPr>
        <w:object w:dxaOrig="5700" w:dyaOrig="1590" w14:anchorId="51817471">
          <v:shape id="_x0000_i1056" type="#_x0000_t75" alt="" style="width:286.3pt;height:80.55pt;mso-width-percent:0;mso-height-percent:0;mso-width-percent:0;mso-height-percent:0" o:ole="">
            <v:imagedata r:id="rId78" o:title=""/>
          </v:shape>
          <o:OLEObject Type="Embed" ProgID="Visio.Drawing.15" ShapeID="_x0000_i1056" DrawAspect="Content" ObjectID="_1759215102" r:id="rId79"/>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Heading4"/>
        <w:rPr>
          <w:lang w:eastAsia="ko-KR"/>
        </w:rPr>
      </w:pPr>
      <w:bookmarkStart w:id="1715" w:name="_Toc29239895"/>
      <w:bookmarkStart w:id="1716" w:name="_Toc37296294"/>
      <w:bookmarkStart w:id="1717" w:name="_Toc46490425"/>
      <w:bookmarkStart w:id="1718" w:name="_Toc52752120"/>
      <w:bookmarkStart w:id="1719" w:name="_Toc52796582"/>
      <w:bookmarkStart w:id="1720" w:name="_Toc139032401"/>
      <w:r w:rsidRPr="00E87D15">
        <w:rPr>
          <w:lang w:eastAsia="ko-KR"/>
        </w:rPr>
        <w:t>6.1.3.17</w:t>
      </w:r>
      <w:r w:rsidRPr="00E87D15">
        <w:rPr>
          <w:lang w:eastAsia="ko-KR"/>
        </w:rPr>
        <w:tab/>
        <w:t>SP SRS Activation/Deactivation MAC CE</w:t>
      </w:r>
      <w:bookmarkEnd w:id="1715"/>
      <w:bookmarkEnd w:id="1716"/>
      <w:bookmarkEnd w:id="1717"/>
      <w:bookmarkEnd w:id="1718"/>
      <w:bookmarkEnd w:id="1719"/>
      <w:bookmarkEnd w:id="1720"/>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SimSun"/>
          <w:noProof/>
          <w:lang w:eastAsia="zh-CN"/>
        </w:rPr>
        <w:t>This field indicates the identity of the Serving Cell</w:t>
      </w:r>
      <w:r w:rsidR="00B75647" w:rsidRPr="00E87D15">
        <w:rPr>
          <w:rFonts w:eastAsia="SimSun"/>
          <w:noProof/>
          <w:lang w:eastAsia="zh-CN"/>
        </w:rPr>
        <w:t>, which contains activated/deactivated SP SRS Resource Set</w:t>
      </w:r>
      <w:r w:rsidRPr="00E87D15">
        <w:rPr>
          <w:rFonts w:eastAsia="SimSun"/>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SimSun"/>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BD4359" w:rsidP="00411627">
      <w:pPr>
        <w:pStyle w:val="TH"/>
      </w:pPr>
      <w:r w:rsidRPr="00E87D15">
        <w:rPr>
          <w:noProof/>
        </w:rPr>
        <w:object w:dxaOrig="5700" w:dyaOrig="4995" w14:anchorId="14277371">
          <v:shape id="_x0000_i1057" type="#_x0000_t75" alt="" style="width:286.3pt;height:250.3pt;mso-width-percent:0;mso-height-percent:0;mso-width-percent:0;mso-height-percent:0" o:ole="">
            <v:imagedata r:id="rId80" o:title=""/>
          </v:shape>
          <o:OLEObject Type="Embed" ProgID="Visio.Drawing.15" ShapeID="_x0000_i1057" DrawAspect="Content" ObjectID="_1759215103" r:id="rId81"/>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Heading4"/>
        <w:rPr>
          <w:noProof/>
          <w:lang w:eastAsia="ko-KR"/>
        </w:rPr>
      </w:pPr>
      <w:bookmarkStart w:id="1721" w:name="_Toc29239896"/>
      <w:bookmarkStart w:id="1722" w:name="_Toc37296295"/>
      <w:bookmarkStart w:id="1723" w:name="_Toc46490426"/>
      <w:bookmarkStart w:id="1724" w:name="_Toc52752121"/>
      <w:bookmarkStart w:id="1725" w:name="_Toc52796583"/>
      <w:bookmarkStart w:id="1726" w:name="_Toc139032402"/>
      <w:r w:rsidRPr="00E87D15">
        <w:rPr>
          <w:noProof/>
          <w:lang w:eastAsia="ko-KR"/>
        </w:rPr>
        <w:t>6.1.3.18</w:t>
      </w:r>
      <w:r w:rsidRPr="00E87D15">
        <w:rPr>
          <w:noProof/>
          <w:lang w:eastAsia="ko-KR"/>
        </w:rPr>
        <w:tab/>
        <w:t>PUCCH spatial relation Activation/Deactivation MAC CE</w:t>
      </w:r>
      <w:bookmarkEnd w:id="1721"/>
      <w:bookmarkEnd w:id="1722"/>
      <w:bookmarkEnd w:id="1723"/>
      <w:bookmarkEnd w:id="1724"/>
      <w:bookmarkEnd w:id="1725"/>
      <w:bookmarkEnd w:id="1726"/>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BD4359" w:rsidP="00411627">
      <w:pPr>
        <w:pStyle w:val="TH"/>
        <w:rPr>
          <w:lang w:eastAsia="ko-KR"/>
        </w:rPr>
      </w:pPr>
      <w:r w:rsidRPr="00E87D15">
        <w:rPr>
          <w:noProof/>
        </w:rPr>
        <w:object w:dxaOrig="5712" w:dyaOrig="2161" w14:anchorId="511B4361">
          <v:shape id="_x0000_i1058" type="#_x0000_t75" alt="" style="width:285.45pt;height:109.7pt;mso-width-percent:0;mso-height-percent:0;mso-width-percent:0;mso-height-percent:0" o:ole="">
            <v:imagedata r:id="rId82" o:title=""/>
          </v:shape>
          <o:OLEObject Type="Embed" ProgID="Visio.Drawing.15" ShapeID="_x0000_i1058" DrawAspect="Content" ObjectID="_1759215104" r:id="rId83"/>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Heading4"/>
        <w:rPr>
          <w:noProof/>
          <w:lang w:eastAsia="ko-KR"/>
        </w:rPr>
      </w:pPr>
      <w:bookmarkStart w:id="1727" w:name="_Toc29239897"/>
      <w:bookmarkStart w:id="1728" w:name="_Toc37296296"/>
      <w:bookmarkStart w:id="1729" w:name="_Toc46490427"/>
      <w:bookmarkStart w:id="1730" w:name="_Toc52752122"/>
      <w:bookmarkStart w:id="1731" w:name="_Toc52796584"/>
      <w:bookmarkStart w:id="1732" w:name="_Toc139032403"/>
      <w:r w:rsidRPr="00E87D15">
        <w:rPr>
          <w:noProof/>
          <w:lang w:eastAsia="ko-KR"/>
        </w:rPr>
        <w:t>6.1.3.19</w:t>
      </w:r>
      <w:r w:rsidRPr="00E87D15">
        <w:rPr>
          <w:noProof/>
          <w:lang w:eastAsia="ko-KR"/>
        </w:rPr>
        <w:tab/>
      </w:r>
      <w:bookmarkStart w:id="1733" w:name="_Hlk508797655"/>
      <w:r w:rsidRPr="00E87D15">
        <w:t>SP ZP CSI-RS Resource Set</w:t>
      </w:r>
      <w:r w:rsidRPr="00E87D15">
        <w:rPr>
          <w:noProof/>
          <w:lang w:eastAsia="ko-KR"/>
        </w:rPr>
        <w:t xml:space="preserve"> Activation/Deactivation MAC CE</w:t>
      </w:r>
      <w:bookmarkEnd w:id="1727"/>
      <w:bookmarkEnd w:id="1728"/>
      <w:bookmarkEnd w:id="1729"/>
      <w:bookmarkEnd w:id="1730"/>
      <w:bookmarkEnd w:id="1731"/>
      <w:bookmarkEnd w:id="1732"/>
      <w:bookmarkEnd w:id="1733"/>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value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734"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734"/>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BD4359" w:rsidP="00411627">
      <w:pPr>
        <w:pStyle w:val="TH"/>
        <w:rPr>
          <w:lang w:eastAsia="ko-KR"/>
        </w:rPr>
      </w:pPr>
      <w:r w:rsidRPr="00E87D15">
        <w:rPr>
          <w:noProof/>
        </w:rPr>
        <w:object w:dxaOrig="5712" w:dyaOrig="1596" w14:anchorId="17DBB0F4">
          <v:shape id="_x0000_i1059" type="#_x0000_t75" alt="" style="width:285.45pt;height:80.55pt;mso-width-percent:0;mso-height-percent:0;mso-width-percent:0;mso-height-percent:0" o:ole="">
            <v:imagedata r:id="rId84" o:title=""/>
          </v:shape>
          <o:OLEObject Type="Embed" ProgID="Visio.Drawing.15" ShapeID="_x0000_i1059" DrawAspect="Content" ObjectID="_1759215105" r:id="rId85"/>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Heading4"/>
        <w:rPr>
          <w:noProof/>
          <w:lang w:eastAsia="zh-CN"/>
        </w:rPr>
      </w:pPr>
      <w:bookmarkStart w:id="1735" w:name="_Toc29239898"/>
      <w:bookmarkStart w:id="1736" w:name="_Toc37296297"/>
      <w:bookmarkStart w:id="1737" w:name="_Toc46490428"/>
      <w:bookmarkStart w:id="1738" w:name="_Toc52752123"/>
      <w:bookmarkStart w:id="1739" w:name="_Toc52796585"/>
      <w:bookmarkStart w:id="1740"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735"/>
      <w:bookmarkEnd w:id="1736"/>
      <w:bookmarkEnd w:id="1737"/>
      <w:bookmarkEnd w:id="1738"/>
      <w:bookmarkEnd w:id="1739"/>
      <w:bookmarkEnd w:id="1740"/>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BD4359" w:rsidP="0026647C">
      <w:pPr>
        <w:pStyle w:val="TH"/>
        <w:rPr>
          <w:lang w:eastAsia="zh-CN"/>
        </w:rPr>
      </w:pPr>
      <w:r w:rsidRPr="00E87D15">
        <w:rPr>
          <w:rFonts w:ascii="Times New Roman" w:hAnsi="Times New Roman"/>
          <w:noProof/>
          <w:lang w:eastAsia="en-US"/>
        </w:rPr>
        <w:object w:dxaOrig="5685" w:dyaOrig="1590" w14:anchorId="69ADF7FF">
          <v:shape id="_x0000_i1060" type="#_x0000_t75" alt="" style="width:283.7pt;height:80.55pt;mso-width-percent:0;mso-height-percent:0;mso-width-percent:0;mso-height-percent:0" o:ole="">
            <v:imagedata r:id="rId86" o:title=""/>
          </v:shape>
          <o:OLEObject Type="Embed" ProgID="Visio.Drawing.15" ShapeID="_x0000_i1060" DrawAspect="Content" ObjectID="_1759215106" r:id="rId87"/>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Heading4"/>
        <w:rPr>
          <w:lang w:eastAsia="x-none"/>
        </w:rPr>
      </w:pPr>
      <w:bookmarkStart w:id="1741" w:name="_Toc37296298"/>
      <w:bookmarkStart w:id="1742" w:name="_Toc46490429"/>
      <w:bookmarkStart w:id="1743" w:name="_Toc52752124"/>
      <w:bookmarkStart w:id="1744" w:name="_Toc52796586"/>
      <w:bookmarkStart w:id="1745" w:name="_Toc139032405"/>
      <w:r w:rsidRPr="00E87D15">
        <w:t>6.1.3.</w:t>
      </w:r>
      <w:r w:rsidRPr="00E87D15">
        <w:rPr>
          <w:rFonts w:eastAsia="SimSun"/>
          <w:lang w:eastAsia="zh-CN"/>
        </w:rPr>
        <w:t>21</w:t>
      </w:r>
      <w:r w:rsidRPr="00E87D15">
        <w:tab/>
        <w:t xml:space="preserve">Timing </w:t>
      </w:r>
      <w:r w:rsidRPr="00E87D15">
        <w:rPr>
          <w:rFonts w:eastAsia="SimSun"/>
          <w:lang w:eastAsia="zh-CN"/>
        </w:rPr>
        <w:t>Delta</w:t>
      </w:r>
      <w:bookmarkStart w:id="1746" w:name="_Toc20428337"/>
      <w:r w:rsidRPr="00E87D15">
        <w:t xml:space="preserve"> MAC CE</w:t>
      </w:r>
      <w:bookmarkEnd w:id="1741"/>
      <w:bookmarkEnd w:id="1742"/>
      <w:bookmarkEnd w:id="1743"/>
      <w:bookmarkEnd w:id="1744"/>
      <w:bookmarkEnd w:id="1745"/>
      <w:bookmarkEnd w:id="1746"/>
    </w:p>
    <w:p w14:paraId="2C19A4AC" w14:textId="77777777" w:rsidR="0047246C" w:rsidRPr="00E87D15" w:rsidRDefault="0047246C" w:rsidP="0047246C">
      <w:r w:rsidRPr="00E87D15">
        <w:t xml:space="preserve">The Timing </w:t>
      </w:r>
      <w:r w:rsidRPr="00E87D15">
        <w:rPr>
          <w:rFonts w:eastAsia="SimSun"/>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SimSun"/>
          <w:lang w:eastAsia="zh-CN"/>
        </w:rPr>
      </w:pPr>
      <w:r w:rsidRPr="00E87D15">
        <w:t xml:space="preserve">It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1915A488" w14:textId="11D1B117" w:rsidR="0047246C" w:rsidRPr="00E87D15" w:rsidRDefault="0047246C" w:rsidP="0047246C">
      <w:pPr>
        <w:pStyle w:val="B1"/>
        <w:rPr>
          <w:rFonts w:eastAsia="SimSun"/>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SimSun"/>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SimSun"/>
          <w:lang w:eastAsia="zh-CN"/>
        </w:rPr>
        <w:t>) used to control the amount of timing adjustment that MAC entity indicates (as specified in TS 38.</w:t>
      </w:r>
      <w:r w:rsidR="00BB488E" w:rsidRPr="00E87D15">
        <w:rPr>
          <w:rFonts w:eastAsia="SimSun"/>
          <w:lang w:eastAsia="zh-CN"/>
        </w:rPr>
        <w:t>213 [6]</w:t>
      </w:r>
      <w:r w:rsidRPr="00E87D15">
        <w:rPr>
          <w:rFonts w:eastAsia="SimSun"/>
          <w:lang w:eastAsia="zh-CN"/>
        </w:rPr>
        <w:t>). The length of the field is 11 bits.</w:t>
      </w:r>
    </w:p>
    <w:p w14:paraId="6E55B28C" w14:textId="77777777" w:rsidR="0047246C" w:rsidRPr="00E87D15" w:rsidRDefault="00BD4359" w:rsidP="003E2C49">
      <w:pPr>
        <w:pStyle w:val="TH"/>
        <w:rPr>
          <w:lang w:eastAsia="ko-KR"/>
        </w:rPr>
      </w:pPr>
      <w:r w:rsidRPr="00E87D15">
        <w:rPr>
          <w:noProof/>
        </w:rPr>
        <w:object w:dxaOrig="5700" w:dyaOrig="1590" w14:anchorId="4D5F9388">
          <v:shape id="_x0000_i1061" type="#_x0000_t75" alt="" style="width:286.3pt;height:80.55pt;mso-width-percent:0;mso-height-percent:0;mso-width-percent:0;mso-height-percent:0" o:ole="">
            <v:imagedata r:id="rId88" o:title=""/>
          </v:shape>
          <o:OLEObject Type="Embed" ProgID="Visio.Drawing.15" ShapeID="_x0000_i1061" DrawAspect="Content" ObjectID="_1759215107" r:id="rId89"/>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21</w:t>
      </w:r>
      <w:r w:rsidRPr="00E87D15">
        <w:rPr>
          <w:lang w:eastAsia="ko-KR"/>
        </w:rPr>
        <w:t xml:space="preserve">-1: Timing </w:t>
      </w:r>
      <w:r w:rsidRPr="00E87D15">
        <w:rPr>
          <w:rFonts w:eastAsia="SimSun"/>
          <w:lang w:eastAsia="zh-CN"/>
        </w:rPr>
        <w:t>Delta</w:t>
      </w:r>
      <w:r w:rsidRPr="00E87D15">
        <w:rPr>
          <w:lang w:eastAsia="ko-KR"/>
        </w:rPr>
        <w:t xml:space="preserve"> MAC CE</w:t>
      </w:r>
    </w:p>
    <w:p w14:paraId="30DE5C4A" w14:textId="77777777" w:rsidR="0047246C" w:rsidRPr="00E87D15" w:rsidRDefault="0047246C" w:rsidP="0047246C">
      <w:pPr>
        <w:pStyle w:val="Heading4"/>
      </w:pPr>
      <w:bookmarkStart w:id="1747" w:name="_Toc37296299"/>
      <w:bookmarkStart w:id="1748" w:name="_Toc46490430"/>
      <w:bookmarkStart w:id="1749" w:name="_Toc52752125"/>
      <w:bookmarkStart w:id="1750" w:name="_Toc52796587"/>
      <w:bookmarkStart w:id="1751" w:name="_Toc139032406"/>
      <w:r w:rsidRPr="00E87D15">
        <w:t>6.1.3.</w:t>
      </w:r>
      <w:r w:rsidRPr="00E87D15">
        <w:rPr>
          <w:rFonts w:eastAsia="SimSun"/>
          <w:lang w:eastAsia="zh-CN"/>
        </w:rPr>
        <w:t>22</w:t>
      </w:r>
      <w:r w:rsidRPr="00E87D15">
        <w:tab/>
        <w:t>Guard Symbols MAC CE</w:t>
      </w:r>
      <w:bookmarkEnd w:id="1747"/>
      <w:r w:rsidR="0016464F" w:rsidRPr="00E87D15">
        <w:t>s</w:t>
      </w:r>
      <w:bookmarkEnd w:id="1748"/>
      <w:bookmarkEnd w:id="1749"/>
      <w:bookmarkEnd w:id="1750"/>
      <w:bookmarkEnd w:id="1751"/>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SimSun"/>
          <w:lang w:eastAsia="zh-CN"/>
        </w:rPr>
      </w:pPr>
      <w:r w:rsidRPr="00E87D15">
        <w:t xml:space="preserve">It has fixed size and consists of </w:t>
      </w:r>
      <w:r w:rsidRPr="00E87D15">
        <w:rPr>
          <w:rFonts w:eastAsia="SimSun"/>
          <w:lang w:eastAsia="zh-CN"/>
        </w:rPr>
        <w:t>four</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w:t>
      </w:r>
      <w:r w:rsidRPr="00E87D15">
        <w:rPr>
          <w:rFonts w:eastAsia="SimSun"/>
          <w:lang w:eastAsia="zh-CN"/>
        </w:rPr>
        <w:t>22</w:t>
      </w:r>
      <w:r w:rsidRPr="00E87D15">
        <w:t>-1):</w:t>
      </w:r>
    </w:p>
    <w:p w14:paraId="151F4D5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6CE7D19B" w14:textId="77777777" w:rsidR="008F4B86" w:rsidRPr="00E87D15" w:rsidRDefault="008F4B86" w:rsidP="00892822">
      <w:pPr>
        <w:pStyle w:val="B1"/>
        <w:rPr>
          <w:lang w:eastAsia="ko-KR"/>
        </w:rPr>
      </w:pPr>
      <w:r w:rsidRPr="00E87D15">
        <w:rPr>
          <w:rFonts w:eastAsia="SimSun"/>
          <w:lang w:eastAsia="zh-CN"/>
        </w:rPr>
        <w:t>-</w:t>
      </w:r>
      <w:r w:rsidRPr="00E87D15">
        <w:rPr>
          <w:rFonts w:eastAsia="SimSun"/>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SimSun"/>
          <w:lang w:eastAsia="zh-CN"/>
        </w:rPr>
      </w:pPr>
      <w:r w:rsidRPr="00E87D15">
        <w:rPr>
          <w:lang w:eastAsia="ko-KR"/>
        </w:rPr>
        <w:t>-</w:t>
      </w:r>
      <w:r w:rsidRPr="00E87D15">
        <w:rPr>
          <w:lang w:eastAsia="ko-KR"/>
        </w:rPr>
        <w:tab/>
        <w:t>Sub-carrier spacing (</w:t>
      </w:r>
      <w:r w:rsidRPr="00E87D15">
        <w:rPr>
          <w:rFonts w:eastAsia="SimSun"/>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lang w:eastAsia="zh-CN"/>
        </w:rPr>
        <w:t>Table 6.1.3.22-2</w:t>
      </w:r>
      <w:r w:rsidR="00646012" w:rsidRPr="00E87D15">
        <w:rPr>
          <w:rFonts w:eastAsia="SimSun"/>
          <w:lang w:eastAsia="zh-CN"/>
        </w:rPr>
        <w:t>;</w:t>
      </w:r>
    </w:p>
    <w:p w14:paraId="6EDF36C7" w14:textId="23D19134" w:rsidR="0047246C" w:rsidRPr="00E87D15" w:rsidRDefault="0047246C" w:rsidP="003E2C49">
      <w:pPr>
        <w:pStyle w:val="B1"/>
        <w:rPr>
          <w:rFonts w:eastAsia="SimSun"/>
          <w:lang w:eastAsia="zh-CN"/>
        </w:rPr>
      </w:pPr>
      <w:r w:rsidRPr="00E87D15">
        <w:rPr>
          <w:rFonts w:eastAsia="SimSun"/>
          <w:lang w:eastAsia="zh-CN"/>
        </w:rPr>
        <w:t>-</w:t>
      </w:r>
      <w:r w:rsidRPr="00E87D15">
        <w:rPr>
          <w:rFonts w:eastAsia="SimSun"/>
          <w:lang w:eastAsia="zh-CN"/>
        </w:rPr>
        <w:tab/>
        <w:t>Number of Guard Symbols (NmbGS</w:t>
      </w:r>
      <w:r w:rsidRPr="00E87D15">
        <w:rPr>
          <w:rFonts w:eastAsia="SimSun"/>
          <w:vertAlign w:val="subscript"/>
          <w:lang w:eastAsia="zh-CN"/>
        </w:rPr>
        <w:t>i</w:t>
      </w:r>
      <w:r w:rsidRPr="00E87D15">
        <w:rPr>
          <w:rFonts w:eastAsia="SimSun"/>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SimSun"/>
          <w:lang w:eastAsia="zh-CN"/>
        </w:rPr>
        <w:t>.</w:t>
      </w:r>
    </w:p>
    <w:p w14:paraId="04457106" w14:textId="77777777" w:rsidR="0047246C" w:rsidRPr="00E87D15" w:rsidRDefault="00BD4359" w:rsidP="003E2C49">
      <w:pPr>
        <w:pStyle w:val="TH"/>
        <w:rPr>
          <w:lang w:eastAsia="ko-KR"/>
        </w:rPr>
      </w:pPr>
      <w:r w:rsidRPr="00E87D15">
        <w:rPr>
          <w:noProof/>
        </w:rPr>
        <w:object w:dxaOrig="6585" w:dyaOrig="3156" w14:anchorId="0FE4B26B">
          <v:shape id="_x0000_i1062" type="#_x0000_t75" alt="" style="width:289.7pt;height:138.85pt;mso-width-percent:0;mso-height-percent:0;mso-width-percent:0;mso-height-percent:0" o:ole="">
            <v:imagedata r:id="rId90" o:title=""/>
          </v:shape>
          <o:OLEObject Type="Embed" ProgID="Visio.Drawing.11" ShapeID="_x0000_i1062" DrawAspect="Content" ObjectID="_1759215108" r:id="rId91"/>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Heading4"/>
        <w:rPr>
          <w:rFonts w:eastAsia="SimSun"/>
          <w:noProof/>
          <w:lang w:eastAsia="zh-CN"/>
        </w:rPr>
      </w:pPr>
      <w:bookmarkStart w:id="1752" w:name="_Toc37296300"/>
      <w:bookmarkStart w:id="1753" w:name="_Toc46490431"/>
      <w:bookmarkStart w:id="1754" w:name="_Toc52752126"/>
      <w:bookmarkStart w:id="1755" w:name="_Toc52796588"/>
      <w:bookmarkStart w:id="1756" w:name="_Toc139032407"/>
      <w:bookmarkStart w:id="1757" w:name="_Toc29239899"/>
      <w:r w:rsidRPr="00E87D15">
        <w:rPr>
          <w:rFonts w:eastAsia="SimSun"/>
          <w:noProof/>
        </w:rPr>
        <w:t>6.1.3.</w:t>
      </w:r>
      <w:r w:rsidRPr="00E87D15">
        <w:rPr>
          <w:rFonts w:eastAsia="SimSun"/>
          <w:noProof/>
          <w:lang w:eastAsia="zh-CN"/>
        </w:rPr>
        <w:t>23</w:t>
      </w:r>
      <w:r w:rsidRPr="00E87D15">
        <w:rPr>
          <w:rFonts w:eastAsia="SimSun"/>
          <w:noProof/>
        </w:rPr>
        <w:tab/>
        <w:t>BFR MAC CEs</w:t>
      </w:r>
      <w:bookmarkEnd w:id="1752"/>
      <w:bookmarkEnd w:id="1753"/>
      <w:bookmarkEnd w:id="1754"/>
      <w:bookmarkEnd w:id="1755"/>
      <w:bookmarkEnd w:id="1756"/>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SimSun"/>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SimSun"/>
          <w:lang w:eastAsia="zh-CN"/>
        </w:rPr>
        <w:t xml:space="preserve">either </w:t>
      </w:r>
      <w:r w:rsidRPr="00E87D15">
        <w:rPr>
          <w:lang w:eastAsia="ko-KR"/>
        </w:rPr>
        <w:t xml:space="preserve">not detected </w:t>
      </w:r>
      <w:r w:rsidR="00CB14AB" w:rsidRPr="00E87D15">
        <w:rPr>
          <w:rFonts w:eastAsia="SimSun"/>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SimSun"/>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SimSun"/>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SimSun"/>
          <w:lang w:eastAsia="zh-CN"/>
        </w:rPr>
        <w:t xml:space="preserve">either </w:t>
      </w:r>
      <w:r w:rsidRPr="00E87D15">
        <w:rPr>
          <w:lang w:eastAsia="ko-KR"/>
        </w:rPr>
        <w:t>not detected</w:t>
      </w:r>
      <w:r w:rsidR="00CB14AB" w:rsidRPr="00E87D15">
        <w:rPr>
          <w:rFonts w:eastAsia="SimSun"/>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BD4359" w:rsidP="00AF08D2">
      <w:pPr>
        <w:pStyle w:val="TH"/>
        <w:rPr>
          <w:rFonts w:eastAsiaTheme="minorEastAsia"/>
          <w:lang w:eastAsia="ko-KR"/>
        </w:rPr>
      </w:pPr>
      <w:r w:rsidRPr="00E87D15">
        <w:rPr>
          <w:noProof/>
        </w:rPr>
        <w:object w:dxaOrig="4575" w:dyaOrig="2730" w14:anchorId="2A7EBC1C">
          <v:shape id="_x0000_i1063" type="#_x0000_t75" alt="" style="width:228.85pt;height:135.45pt;mso-width-percent:0;mso-height-percent:0;mso-width-percent:0;mso-height-percent:0" o:ole="">
            <v:imagedata r:id="rId92" o:title=""/>
          </v:shape>
          <o:OLEObject Type="Embed" ProgID="Visio.Drawing.15" ShapeID="_x0000_i1063" DrawAspect="Content" ObjectID="_1759215109" r:id="rId93"/>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BD4359" w:rsidP="00AF08D2">
      <w:pPr>
        <w:pStyle w:val="TH"/>
        <w:rPr>
          <w:lang w:eastAsia="ko-KR"/>
        </w:rPr>
      </w:pPr>
      <w:r w:rsidRPr="00E87D15">
        <w:rPr>
          <w:noProof/>
        </w:rPr>
        <w:object w:dxaOrig="4575" w:dyaOrig="4425" w14:anchorId="0842CFD8">
          <v:shape id="_x0000_i1064" type="#_x0000_t75" alt="" style="width:228.85pt;height:222pt;mso-width-percent:0;mso-height-percent:0;mso-width-percent:0;mso-height-percent:0" o:ole="">
            <v:imagedata r:id="rId94" o:title=""/>
          </v:shape>
          <o:OLEObject Type="Embed" ProgID="Visio.Drawing.15" ShapeID="_x0000_i1064" DrawAspect="Content" ObjectID="_1759215110" r:id="rId95"/>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Heading4"/>
        <w:rPr>
          <w:rFonts w:eastAsia="Malgun Gothic"/>
          <w:lang w:eastAsia="ko-KR"/>
        </w:rPr>
      </w:pPr>
      <w:bookmarkStart w:id="1758" w:name="_Toc534933497"/>
      <w:bookmarkStart w:id="1759" w:name="_Toc37296301"/>
      <w:bookmarkStart w:id="1760" w:name="_Toc46490432"/>
      <w:bookmarkStart w:id="1761" w:name="_Toc52752127"/>
      <w:bookmarkStart w:id="1762" w:name="_Toc52796589"/>
      <w:bookmarkStart w:id="1763"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758"/>
      <w:bookmarkEnd w:id="1759"/>
      <w:bookmarkEnd w:id="1760"/>
      <w:bookmarkEnd w:id="1761"/>
      <w:bookmarkEnd w:id="1762"/>
      <w:bookmarkEnd w:id="1763"/>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SimSun"/>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SimSun"/>
          <w:noProof/>
          <w:lang w:eastAsia="zh-CN"/>
        </w:rPr>
        <w:t xml:space="preserve">f the indicated Serving Cell is configured as part of a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xml:space="preserve"> as specified in TS 38.331 [5], this MAC CE applies to all the Serving Cells configured in the set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respectively</w:t>
      </w:r>
      <w:r w:rsidRPr="00E87D15">
        <w:rPr>
          <w:rFonts w:eastAsia="SimSun"/>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BD4359" w:rsidP="00AF08D2">
      <w:pPr>
        <w:pStyle w:val="TH"/>
        <w:ind w:firstLine="440"/>
        <w:rPr>
          <w:lang w:eastAsia="en-US"/>
        </w:rPr>
      </w:pPr>
      <w:r w:rsidRPr="00E87D15">
        <w:rPr>
          <w:noProof/>
        </w:rPr>
        <w:object w:dxaOrig="5700" w:dyaOrig="3856" w14:anchorId="5D6ACB02">
          <v:shape id="_x0000_i1065" type="#_x0000_t75" alt="" style="width:286.3pt;height:193.7pt;mso-width-percent:0;mso-height-percent:0;mso-width-percent:0;mso-height-percent:0" o:ole="">
            <v:imagedata r:id="rId96" o:title=""/>
          </v:shape>
          <o:OLEObject Type="Embed" ProgID="Visio.Drawing.15" ShapeID="_x0000_i1065" DrawAspect="Content" ObjectID="_1759215111" r:id="rId97"/>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Heading4"/>
        <w:rPr>
          <w:rFonts w:eastAsiaTheme="minorEastAsia"/>
          <w:lang w:eastAsia="ko-KR"/>
        </w:rPr>
      </w:pPr>
      <w:bookmarkStart w:id="1764" w:name="_Toc37296302"/>
      <w:bookmarkStart w:id="1765" w:name="_Toc46490433"/>
      <w:bookmarkStart w:id="1766" w:name="_Toc52752128"/>
      <w:bookmarkStart w:id="1767" w:name="_Toc52796590"/>
      <w:bookmarkStart w:id="1768"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764"/>
      <w:bookmarkEnd w:id="1765"/>
      <w:bookmarkEnd w:id="1766"/>
      <w:bookmarkEnd w:id="1767"/>
      <w:bookmarkEnd w:id="1768"/>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BD4359" w:rsidP="00AF08D2">
      <w:pPr>
        <w:pStyle w:val="TH"/>
        <w:rPr>
          <w:lang w:eastAsia="ko-KR"/>
        </w:rPr>
      </w:pPr>
      <w:r w:rsidRPr="00E87D15">
        <w:rPr>
          <w:noProof/>
        </w:rPr>
        <w:object w:dxaOrig="5700" w:dyaOrig="3856" w14:anchorId="260F387D">
          <v:shape id="_x0000_i1066" type="#_x0000_t75" alt="" style="width:286.3pt;height:193.7pt;mso-width-percent:0;mso-height-percent:0;mso-width-percent:0;mso-height-percent:0" o:ole="">
            <v:imagedata r:id="rId98" o:title=""/>
          </v:shape>
          <o:OLEObject Type="Embed" ProgID="Visio.Drawing.15" ShapeID="_x0000_i1066" DrawAspect="Content" ObjectID="_1759215112" r:id="rId99"/>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Heading4"/>
        <w:rPr>
          <w:rFonts w:eastAsiaTheme="minorEastAsia"/>
          <w:lang w:eastAsia="ko-KR"/>
        </w:rPr>
      </w:pPr>
      <w:bookmarkStart w:id="1769" w:name="_Toc37296303"/>
      <w:bookmarkStart w:id="1770" w:name="_Toc46490434"/>
      <w:bookmarkStart w:id="1771" w:name="_Toc52752129"/>
      <w:bookmarkStart w:id="1772" w:name="_Toc52796591"/>
      <w:bookmarkStart w:id="1773"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769"/>
      <w:bookmarkEnd w:id="1770"/>
      <w:bookmarkEnd w:id="1771"/>
      <w:bookmarkEnd w:id="1772"/>
      <w:bookmarkEnd w:id="1773"/>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BD4359" w:rsidP="005D3B77">
      <w:pPr>
        <w:pStyle w:val="TH"/>
        <w:rPr>
          <w:lang w:eastAsia="en-US"/>
        </w:rPr>
      </w:pPr>
      <w:r w:rsidRPr="00E87D15">
        <w:rPr>
          <w:noProof/>
        </w:rPr>
        <w:object w:dxaOrig="5700" w:dyaOrig="4425" w14:anchorId="4193D1AA">
          <v:shape id="_x0000_i1067" type="#_x0000_t75" alt="" style="width:286.3pt;height:222pt;mso-width-percent:0;mso-height-percent:0;mso-width-percent:0;mso-height-percent:0" o:ole="">
            <v:imagedata r:id="rId100" o:title=""/>
          </v:shape>
          <o:OLEObject Type="Embed" ProgID="Visio.Drawing.15" ShapeID="_x0000_i1067" DrawAspect="Content" ObjectID="_1759215113" r:id="rId101"/>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Heading4"/>
        <w:rPr>
          <w:rFonts w:eastAsiaTheme="minorEastAsia"/>
          <w:lang w:eastAsia="ko-KR"/>
        </w:rPr>
      </w:pPr>
      <w:bookmarkStart w:id="1774" w:name="_Toc37296304"/>
      <w:bookmarkStart w:id="1775" w:name="_Toc46490435"/>
      <w:bookmarkStart w:id="1776" w:name="_Toc52752130"/>
      <w:bookmarkStart w:id="1777" w:name="_Toc52796592"/>
      <w:bookmarkStart w:id="1778"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774"/>
      <w:bookmarkEnd w:id="1775"/>
      <w:bookmarkEnd w:id="1776"/>
      <w:bookmarkEnd w:id="1777"/>
      <w:bookmarkEnd w:id="1778"/>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BD4359" w:rsidP="005D3B77">
      <w:pPr>
        <w:pStyle w:val="TH"/>
      </w:pPr>
      <w:r w:rsidRPr="00E87D15">
        <w:rPr>
          <w:noProof/>
        </w:rPr>
        <w:object w:dxaOrig="5700" w:dyaOrig="2161" w14:anchorId="47BAB1CA">
          <v:shape id="_x0000_i1068" type="#_x0000_t75" alt="" style="width:286.3pt;height:108.85pt;mso-width-percent:0;mso-height-percent:0;mso-width-percent:0;mso-height-percent:0" o:ole="">
            <v:imagedata r:id="rId102" o:title=""/>
          </v:shape>
          <o:OLEObject Type="Embed" ProgID="Visio.Drawing.15" ShapeID="_x0000_i1068" DrawAspect="Content" ObjectID="_1759215114" r:id="rId103"/>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Heading4"/>
        <w:rPr>
          <w:rFonts w:eastAsiaTheme="minorEastAsia"/>
          <w:lang w:eastAsia="ko-KR"/>
        </w:rPr>
      </w:pPr>
      <w:bookmarkStart w:id="1779" w:name="_Toc37296305"/>
      <w:bookmarkStart w:id="1780" w:name="_Toc46490436"/>
      <w:bookmarkStart w:id="1781" w:name="_Toc52752131"/>
      <w:bookmarkStart w:id="1782" w:name="_Toc52796593"/>
      <w:bookmarkStart w:id="1783"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779"/>
      <w:bookmarkEnd w:id="1780"/>
      <w:bookmarkEnd w:id="1781"/>
      <w:bookmarkEnd w:id="1782"/>
      <w:bookmarkEnd w:id="1783"/>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BD4359" w:rsidP="00030779">
      <w:pPr>
        <w:pStyle w:val="TH"/>
      </w:pPr>
      <w:r w:rsidRPr="00E87D15">
        <w:rPr>
          <w:noProof/>
        </w:rPr>
        <w:object w:dxaOrig="5700" w:dyaOrig="3300" w14:anchorId="777F6A40">
          <v:shape id="_x0000_i1069" type="#_x0000_t75" alt="" style="width:286.3pt;height:165.45pt;mso-width-percent:0;mso-height-percent:0;mso-width-percent:0;mso-height-percent:0" o:ole="">
            <v:imagedata r:id="rId104" o:title=""/>
          </v:shape>
          <o:OLEObject Type="Embed" ProgID="Visio.Drawing.15" ShapeID="_x0000_i1069" DrawAspect="Content" ObjectID="_1759215115" r:id="rId105"/>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Heading4"/>
        <w:rPr>
          <w:rFonts w:eastAsia="Malgun Gothic"/>
          <w:b/>
          <w:lang w:eastAsia="ko-KR"/>
        </w:rPr>
      </w:pPr>
      <w:bookmarkStart w:id="1784" w:name="_Toc46490437"/>
      <w:bookmarkStart w:id="1785" w:name="_Toc52752132"/>
      <w:bookmarkStart w:id="1786" w:name="_Toc52796594"/>
      <w:bookmarkStart w:id="1787" w:name="_Toc139032413"/>
      <w:bookmarkStart w:id="1788"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784"/>
      <w:bookmarkEnd w:id="1785"/>
      <w:bookmarkEnd w:id="1786"/>
      <w:bookmarkEnd w:id="1787"/>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BD4359" w:rsidP="00030779">
      <w:pPr>
        <w:pStyle w:val="TH"/>
      </w:pPr>
      <w:r w:rsidRPr="00E87D15">
        <w:rPr>
          <w:noProof/>
        </w:rPr>
        <w:object w:dxaOrig="5712" w:dyaOrig="4992" w14:anchorId="1DD536BA">
          <v:shape id="_x0000_i1070" type="#_x0000_t75" alt="" style="width:286.3pt;height:250.3pt;mso-width-percent:0;mso-height-percent:0;mso-width-percent:0;mso-height-percent:0" o:ole="">
            <v:imagedata r:id="rId106" o:title=""/>
          </v:shape>
          <o:OLEObject Type="Embed" ProgID="Visio.Drawing.15" ShapeID="_x0000_i1070" DrawAspect="Content" ObjectID="_1759215116" r:id="rId107"/>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Heading4"/>
        <w:rPr>
          <w:rFonts w:eastAsia="Malgun Gothic"/>
          <w:lang w:eastAsia="ko-KR"/>
        </w:rPr>
      </w:pPr>
      <w:bookmarkStart w:id="1789" w:name="_Toc46490438"/>
      <w:bookmarkStart w:id="1790" w:name="_Toc52752133"/>
      <w:bookmarkStart w:id="1791" w:name="_Toc52796595"/>
      <w:bookmarkStart w:id="1792" w:name="_Toc139032414"/>
      <w:r w:rsidRPr="00E87D15">
        <w:rPr>
          <w:rFonts w:eastAsia="Malgun Gothic"/>
          <w:lang w:eastAsia="ko-KR"/>
        </w:rPr>
        <w:t>6.1.3.30</w:t>
      </w:r>
      <w:r w:rsidRPr="00E87D15">
        <w:rPr>
          <w:rFonts w:eastAsia="Malgun Gothic"/>
          <w:lang w:eastAsia="ko-KR"/>
        </w:rPr>
        <w:tab/>
        <w:t>LBT failure MAC CE</w:t>
      </w:r>
      <w:bookmarkEnd w:id="1788"/>
      <w:r w:rsidR="00296F95" w:rsidRPr="00E87D15">
        <w:rPr>
          <w:rFonts w:eastAsia="Malgun Gothic"/>
          <w:lang w:eastAsia="ko-KR"/>
        </w:rPr>
        <w:t>s</w:t>
      </w:r>
      <w:bookmarkEnd w:id="1789"/>
      <w:bookmarkEnd w:id="1790"/>
      <w:bookmarkEnd w:id="1791"/>
      <w:bookmarkEnd w:id="1792"/>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BD4359" w:rsidP="00FA61AC">
      <w:pPr>
        <w:pStyle w:val="TH"/>
        <w:rPr>
          <w:lang w:eastAsia="ko-KR"/>
        </w:rPr>
      </w:pPr>
      <w:r w:rsidRPr="00E87D15">
        <w:rPr>
          <w:noProof/>
        </w:rPr>
        <w:object w:dxaOrig="5700" w:dyaOrig="1036" w14:anchorId="51E295D0">
          <v:shape id="_x0000_i1071" type="#_x0000_t75" alt="" style="width:286.3pt;height:51.45pt;mso-width-percent:0;mso-height-percent:0;mso-width-percent:0;mso-height-percent:0" o:ole="">
            <v:imagedata r:id="rId108" o:title=""/>
          </v:shape>
          <o:OLEObject Type="Embed" ProgID="Visio.Drawing.15" ShapeID="_x0000_i1071" DrawAspect="Content" ObjectID="_1759215117" r:id="rId109"/>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BD4359" w:rsidP="00FA61AC">
      <w:pPr>
        <w:pStyle w:val="TH"/>
        <w:rPr>
          <w:lang w:eastAsia="ko-KR"/>
        </w:rPr>
      </w:pPr>
      <w:r w:rsidRPr="00E87D15">
        <w:rPr>
          <w:noProof/>
        </w:rPr>
        <w:object w:dxaOrig="5700" w:dyaOrig="2730" w14:anchorId="733ED4FF">
          <v:shape id="_x0000_i1072" type="#_x0000_t75" alt="" style="width:286.3pt;height:135.45pt;mso-width-percent:0;mso-height-percent:0;mso-width-percent:0;mso-height-percent:0" o:ole="">
            <v:imagedata r:id="rId110" o:title=""/>
          </v:shape>
          <o:OLEObject Type="Embed" ProgID="Visio.Drawing.15" ShapeID="_x0000_i1072" DrawAspect="Content" ObjectID="_1759215118" r:id="rId111"/>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Heading4"/>
        <w:rPr>
          <w:rFonts w:eastAsiaTheme="minorEastAsia"/>
          <w:noProof/>
          <w:lang w:eastAsia="ko-KR"/>
        </w:rPr>
      </w:pPr>
      <w:bookmarkStart w:id="1793" w:name="_Toc37296308"/>
      <w:bookmarkStart w:id="1794" w:name="_Toc46490439"/>
      <w:bookmarkStart w:id="1795" w:name="_Toc52752134"/>
      <w:bookmarkStart w:id="1796" w:name="_Toc52796596"/>
      <w:bookmarkStart w:id="1797"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793"/>
      <w:bookmarkEnd w:id="1794"/>
      <w:bookmarkEnd w:id="1795"/>
      <w:bookmarkEnd w:id="1796"/>
      <w:bookmarkEnd w:id="1797"/>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BD4359" w:rsidP="00506E50">
      <w:pPr>
        <w:pStyle w:val="TH"/>
        <w:rPr>
          <w:lang w:eastAsia="ko-KR"/>
        </w:rPr>
      </w:pPr>
      <w:r w:rsidRPr="00E87D15">
        <w:rPr>
          <w:noProof/>
        </w:rPr>
        <w:object w:dxaOrig="5700" w:dyaOrig="2730" w14:anchorId="56DDA8FF">
          <v:shape id="_x0000_i1073" type="#_x0000_t75" alt="" style="width:286.3pt;height:135.45pt;mso-width-percent:0;mso-height-percent:0;mso-width-percent:0;mso-height-percent:0" o:ole="">
            <v:imagedata r:id="rId112" o:title=""/>
          </v:shape>
          <o:OLEObject Type="Embed" ProgID="Visio.Drawing.15" ShapeID="_x0000_i1073" DrawAspect="Content" ObjectID="_1759215119" r:id="rId113"/>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Heading4"/>
        <w:rPr>
          <w:rFonts w:eastAsiaTheme="minorEastAsia"/>
          <w:noProof/>
          <w:lang w:eastAsia="ko-KR"/>
        </w:rPr>
      </w:pPr>
      <w:bookmarkStart w:id="1798" w:name="_Toc37296309"/>
      <w:bookmarkStart w:id="1799" w:name="_Toc46490440"/>
      <w:bookmarkStart w:id="1800" w:name="_Toc52752135"/>
      <w:bookmarkStart w:id="1801" w:name="_Toc52796597"/>
      <w:bookmarkStart w:id="1802"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798"/>
      <w:bookmarkEnd w:id="1799"/>
      <w:bookmarkEnd w:id="1800"/>
      <w:bookmarkEnd w:id="1801"/>
      <w:bookmarkEnd w:id="1802"/>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SimSun"/>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BD4359" w:rsidP="00506E50">
      <w:pPr>
        <w:pStyle w:val="TH"/>
        <w:rPr>
          <w:lang w:eastAsia="ko-KR"/>
        </w:rPr>
      </w:pPr>
      <w:r w:rsidRPr="00E87D15">
        <w:rPr>
          <w:noProof/>
        </w:rPr>
        <w:object w:dxaOrig="5700" w:dyaOrig="1036" w14:anchorId="22C211E3">
          <v:shape id="_x0000_i1074" type="#_x0000_t75" alt="" style="width:286.3pt;height:51.45pt;mso-width-percent:0;mso-height-percent:0;mso-width-percent:0;mso-height-percent:0" o:ole="">
            <v:imagedata r:id="rId114" o:title=""/>
          </v:shape>
          <o:OLEObject Type="Embed" ProgID="Visio.Drawing.15" ShapeID="_x0000_i1074" DrawAspect="Content" ObjectID="_1759215120" r:id="rId115"/>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Heading4"/>
        <w:rPr>
          <w:lang w:eastAsia="ko-KR"/>
        </w:rPr>
      </w:pPr>
      <w:bookmarkStart w:id="1803" w:name="_Toc12751594"/>
      <w:bookmarkStart w:id="1804" w:name="_Toc37296310"/>
      <w:bookmarkStart w:id="1805" w:name="_Toc46490441"/>
      <w:bookmarkStart w:id="1806" w:name="_Toc52752136"/>
      <w:bookmarkStart w:id="1807" w:name="_Toc52796598"/>
      <w:bookmarkStart w:id="1808" w:name="_Toc139032417"/>
      <w:r w:rsidRPr="00E87D15">
        <w:rPr>
          <w:lang w:eastAsia="ko-KR"/>
        </w:rPr>
        <w:t>6.1.3.33</w:t>
      </w:r>
      <w:r w:rsidRPr="00E87D15">
        <w:rPr>
          <w:lang w:eastAsia="ko-KR"/>
        </w:rPr>
        <w:tab/>
        <w:t>Sidelink Buffer Status Report MAC CEs</w:t>
      </w:r>
      <w:bookmarkEnd w:id="1803"/>
      <w:bookmarkEnd w:id="1804"/>
      <w:bookmarkEnd w:id="1805"/>
      <w:bookmarkEnd w:id="1806"/>
      <w:bookmarkEnd w:id="1807"/>
      <w:bookmarkEnd w:id="1808"/>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SimSun"/>
          <w:noProof/>
          <w:lang w:eastAsia="zh-CN"/>
        </w:rPr>
        <w:t xml:space="preserve"> The value is set to one index</w:t>
      </w:r>
      <w:r w:rsidR="00F32108" w:rsidRPr="00E87D15">
        <w:rPr>
          <w:rFonts w:eastAsia="SimSun"/>
          <w:lang w:eastAsia="zh-CN"/>
        </w:rPr>
        <w:t xml:space="preserve"> corresponding to </w:t>
      </w:r>
      <w:r w:rsidR="00AE715E" w:rsidRPr="00E87D15">
        <w:rPr>
          <w:iCs/>
          <w:lang w:eastAsia="zh-CN"/>
        </w:rPr>
        <w:t>SL destination identity</w:t>
      </w:r>
      <w:r w:rsidRPr="00E87D15">
        <w:rPr>
          <w:rFonts w:eastAsia="SimSun"/>
          <w:noProof/>
          <w:lang w:eastAsia="zh-CN"/>
        </w:rPr>
        <w:t xml:space="preserve"> associated to same destination reported in </w:t>
      </w:r>
      <w:r w:rsidR="00FA3064" w:rsidRPr="00E87D15">
        <w:rPr>
          <w:rFonts w:eastAsia="SimSun"/>
          <w:i/>
          <w:iCs/>
          <w:noProof/>
          <w:lang w:eastAsia="zh-CN"/>
        </w:rPr>
        <w:t>sl</w:t>
      </w:r>
      <w:r w:rsidR="00F32108" w:rsidRPr="00E87D15">
        <w:rPr>
          <w:rFonts w:eastAsia="SimSun"/>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SimSun"/>
          <w:noProof/>
          <w:lang w:eastAsia="zh-CN"/>
        </w:rPr>
        <w:t xml:space="preserve"> </w:t>
      </w:r>
      <w:r w:rsidR="00F32108" w:rsidRPr="00E87D15">
        <w:rPr>
          <w:rFonts w:eastAsia="SimSun"/>
          <w:noProof/>
          <w:lang w:eastAsia="zh-CN"/>
        </w:rPr>
        <w:t>T</w:t>
      </w:r>
      <w:r w:rsidRPr="00E87D15">
        <w:rPr>
          <w:rFonts w:eastAsia="SimSun"/>
          <w:noProof/>
          <w:lang w:eastAsia="zh-CN"/>
        </w:rPr>
        <w:t xml:space="preserve">he value is indexed sequentially </w:t>
      </w:r>
      <w:r w:rsidR="00F32108" w:rsidRPr="00E87D15">
        <w:rPr>
          <w:rFonts w:eastAsia="SimSun"/>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SimSun"/>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SimSun"/>
          <w:noProof/>
          <w:lang w:eastAsia="zh-CN"/>
        </w:rPr>
        <w:t>specified in TS</w:t>
      </w:r>
      <w:r w:rsidR="00E5663E" w:rsidRPr="00E87D15">
        <w:rPr>
          <w:rFonts w:eastAsia="SimSun"/>
          <w:noProof/>
          <w:lang w:eastAsia="zh-CN"/>
        </w:rPr>
        <w:t xml:space="preserve"> </w:t>
      </w:r>
      <w:r w:rsidRPr="00E87D15">
        <w:rPr>
          <w:rFonts w:eastAsia="SimSun"/>
          <w:noProof/>
          <w:lang w:eastAsia="zh-CN"/>
        </w:rPr>
        <w:t>38.331</w:t>
      </w:r>
      <w:r w:rsidR="00E5663E" w:rsidRPr="00E87D15">
        <w:rPr>
          <w:rFonts w:eastAsia="SimSun"/>
          <w:noProof/>
          <w:lang w:eastAsia="zh-CN"/>
        </w:rPr>
        <w:t xml:space="preserve"> </w:t>
      </w:r>
      <w:r w:rsidRPr="00E87D15">
        <w:rPr>
          <w:rFonts w:eastAsia="SimSun"/>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809" w:name="OLE_LINK46"/>
      <w:bookmarkStart w:id="1810" w:name="OLE_LINK47"/>
      <w:r w:rsidRPr="00E87D15">
        <w:rPr>
          <w:rFonts w:eastAsia="DengXian"/>
          <w:noProof/>
        </w:rPr>
        <w:t>Buffer Sizes of LCGs are included in decreasing order of the highest priority of the sidelink logical channel having data avai</w:t>
      </w:r>
      <w:r w:rsidR="0092239E" w:rsidRPr="00E87D15">
        <w:rPr>
          <w:rFonts w:eastAsia="DengXian"/>
          <w:noProof/>
        </w:rPr>
        <w:t>l</w:t>
      </w:r>
      <w:r w:rsidRPr="00E87D15">
        <w:rPr>
          <w:rFonts w:eastAsia="DengXian"/>
          <w:noProof/>
        </w:rPr>
        <w:t>able for transmission in each of the LCGs irrespective of the value of the Destination Index field.</w:t>
      </w:r>
      <w:bookmarkEnd w:id="1809"/>
      <w:bookmarkEnd w:id="1810"/>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BD4359" w:rsidP="003E2C49">
      <w:pPr>
        <w:pStyle w:val="TH"/>
        <w:rPr>
          <w:noProof/>
        </w:rPr>
      </w:pPr>
      <w:r w:rsidRPr="00E87D15">
        <w:rPr>
          <w:noProof/>
        </w:rPr>
        <w:object w:dxaOrig="5700" w:dyaOrig="4425" w14:anchorId="543D4BC7">
          <v:shape id="_x0000_i1075" type="#_x0000_t75" alt="" style="width:286.3pt;height:222pt;mso-width-percent:0;mso-height-percent:0;mso-width-percent:0;mso-height-percent:0" o:ole="">
            <v:imagedata r:id="rId116" o:title=""/>
          </v:shape>
          <o:OLEObject Type="Embed" ProgID="Visio.Drawing.15" ShapeID="_x0000_i1075" DrawAspect="Content" ObjectID="_1759215121" r:id="rId117"/>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Heading4"/>
        <w:rPr>
          <w:noProof/>
          <w:lang w:eastAsia="ko-KR"/>
        </w:rPr>
      </w:pPr>
      <w:bookmarkStart w:id="1811" w:name="_Toc20428340"/>
      <w:bookmarkStart w:id="1812" w:name="_Toc37296311"/>
      <w:bookmarkStart w:id="1813" w:name="_Toc46490442"/>
      <w:bookmarkStart w:id="1814" w:name="_Toc52752137"/>
      <w:bookmarkStart w:id="1815" w:name="_Toc52796599"/>
      <w:bookmarkStart w:id="1816"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811"/>
      <w:bookmarkEnd w:id="1812"/>
      <w:bookmarkEnd w:id="1813"/>
      <w:bookmarkEnd w:id="1814"/>
      <w:bookmarkEnd w:id="1815"/>
      <w:bookmarkEnd w:id="1816"/>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BD4359" w:rsidP="003E2C49">
      <w:pPr>
        <w:pStyle w:val="TH"/>
      </w:pPr>
      <w:r w:rsidRPr="00E87D15">
        <w:rPr>
          <w:noProof/>
        </w:rPr>
        <w:object w:dxaOrig="5700" w:dyaOrig="1036" w14:anchorId="3E8907E4">
          <v:shape id="_x0000_i1076" type="#_x0000_t75" alt="" style="width:286.3pt;height:51.45pt;mso-width-percent:0;mso-height-percent:0;mso-width-percent:0;mso-height-percent:0" o:ole="">
            <v:imagedata r:id="rId118" o:title=""/>
          </v:shape>
          <o:OLEObject Type="Embed" ProgID="Visio.Drawing.15" ShapeID="_x0000_i1076" DrawAspect="Content" ObjectID="_1759215122" r:id="rId119"/>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Heading4"/>
        <w:rPr>
          <w:lang w:eastAsia="ko-KR"/>
        </w:rPr>
      </w:pPr>
      <w:bookmarkStart w:id="1817" w:name="_Toc37296312"/>
      <w:bookmarkStart w:id="1818" w:name="_Toc46490443"/>
      <w:bookmarkStart w:id="1819" w:name="_Toc52752138"/>
      <w:bookmarkStart w:id="1820" w:name="_Toc52796600"/>
      <w:bookmarkStart w:id="1821" w:name="_Toc139032419"/>
      <w:r w:rsidRPr="00E87D15">
        <w:rPr>
          <w:lang w:eastAsia="ko-KR"/>
        </w:rPr>
        <w:t>6.1.3.35</w:t>
      </w:r>
      <w:r w:rsidRPr="00E87D15">
        <w:rPr>
          <w:lang w:eastAsia="ko-KR"/>
        </w:rPr>
        <w:tab/>
        <w:t>Sidelink CSI Reporting MAC CE</w:t>
      </w:r>
      <w:bookmarkEnd w:id="1817"/>
      <w:bookmarkEnd w:id="1818"/>
      <w:bookmarkEnd w:id="1819"/>
      <w:bookmarkEnd w:id="1820"/>
      <w:bookmarkEnd w:id="1821"/>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BD4359" w:rsidP="003E2C49">
      <w:pPr>
        <w:pStyle w:val="TH"/>
      </w:pPr>
      <w:r w:rsidRPr="00E87D15">
        <w:rPr>
          <w:noProof/>
        </w:rPr>
        <w:object w:dxaOrig="5700" w:dyaOrig="1036" w14:anchorId="7100723E">
          <v:shape id="_x0000_i1077" type="#_x0000_t75" alt="" style="width:286.3pt;height:51.45pt;mso-width-percent:0;mso-height-percent:0;mso-width-percent:0;mso-height-percent:0" o:ole="">
            <v:imagedata r:id="rId120" o:title=""/>
          </v:shape>
          <o:OLEObject Type="Embed" ProgID="Visio.Drawing.15" ShapeID="_x0000_i1077" DrawAspect="Content" ObjectID="_1759215123" r:id="rId121"/>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Heading4"/>
        <w:rPr>
          <w:lang w:eastAsia="ko-KR"/>
        </w:rPr>
      </w:pPr>
      <w:bookmarkStart w:id="1822" w:name="_Toc37296313"/>
      <w:bookmarkStart w:id="1823" w:name="_Toc46490444"/>
      <w:bookmarkStart w:id="1824" w:name="_Toc52752139"/>
      <w:bookmarkStart w:id="1825" w:name="_Toc52796601"/>
      <w:bookmarkStart w:id="1826" w:name="_Toc139032420"/>
      <w:r w:rsidRPr="00E87D15">
        <w:rPr>
          <w:lang w:eastAsia="ko-KR"/>
        </w:rPr>
        <w:lastRenderedPageBreak/>
        <w:t>6.1.3.36</w:t>
      </w:r>
      <w:r w:rsidRPr="00E87D15">
        <w:rPr>
          <w:lang w:eastAsia="ko-KR"/>
        </w:rPr>
        <w:tab/>
        <w:t>SP Positioning SRS Activation/Deactivation MAC CE</w:t>
      </w:r>
      <w:bookmarkEnd w:id="1822"/>
      <w:bookmarkEnd w:id="1823"/>
      <w:bookmarkEnd w:id="1824"/>
      <w:bookmarkEnd w:id="1825"/>
      <w:bookmarkEnd w:id="1826"/>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SimSun"/>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SimSun"/>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BD4359" w:rsidP="00F00E2A">
      <w:pPr>
        <w:pStyle w:val="TH"/>
      </w:pPr>
      <w:r w:rsidRPr="00E87D15">
        <w:rPr>
          <w:noProof/>
        </w:rPr>
        <w:object w:dxaOrig="4590" w:dyaOrig="5581" w14:anchorId="0DE860A2">
          <v:shape id="_x0000_i1078" type="#_x0000_t75" alt="" style="width:228pt;height:277.7pt;mso-width-percent:0;mso-height-percent:0;mso-width-percent:0;mso-height-percent:0" o:ole="">
            <v:imagedata r:id="rId122" o:title=""/>
          </v:shape>
          <o:OLEObject Type="Embed" ProgID="Visio.Drawing.15" ShapeID="_x0000_i1078" DrawAspect="Content" ObjectID="_1759215124" r:id="rId123"/>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BD4359" w:rsidP="003E2C49">
      <w:pPr>
        <w:pStyle w:val="TH"/>
        <w:rPr>
          <w:noProof/>
          <w:lang w:eastAsia="zh-CN"/>
        </w:rPr>
      </w:pPr>
      <w:r w:rsidRPr="00E87D15">
        <w:rPr>
          <w:noProof/>
        </w:rPr>
        <w:object w:dxaOrig="4575" w:dyaOrig="2161" w14:anchorId="7253C62F">
          <v:shape id="_x0000_i1079" type="#_x0000_t75" alt="" style="width:228.85pt;height:108.85pt;mso-width-percent:0;mso-height-percent:0;mso-width-percent:0;mso-height-percent:0" o:ole="">
            <v:imagedata r:id="rId124" o:title=""/>
          </v:shape>
          <o:OLEObject Type="Embed" ProgID="Visio.Drawing.15" ShapeID="_x0000_i1079" DrawAspect="Content" ObjectID="_1759215125" r:id="rId125"/>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BD4359" w:rsidP="003E2C49">
      <w:pPr>
        <w:pStyle w:val="TH"/>
        <w:rPr>
          <w:noProof/>
          <w:lang w:eastAsia="zh-CN"/>
        </w:rPr>
      </w:pPr>
      <w:r w:rsidRPr="00E87D15">
        <w:rPr>
          <w:noProof/>
        </w:rPr>
        <w:object w:dxaOrig="4575" w:dyaOrig="2161" w14:anchorId="0001BD11">
          <v:shape id="_x0000_i1080" type="#_x0000_t75" alt="" style="width:228.85pt;height:108.85pt;mso-width-percent:0;mso-height-percent:0;mso-width-percent:0;mso-height-percent:0" o:ole="">
            <v:imagedata r:id="rId126" o:title=""/>
          </v:shape>
          <o:OLEObject Type="Embed" ProgID="Visio.Drawing.15" ShapeID="_x0000_i1080" DrawAspect="Content" ObjectID="_1759215126" r:id="rId127"/>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BD4359" w:rsidP="003E2C49">
      <w:pPr>
        <w:pStyle w:val="TH"/>
        <w:rPr>
          <w:rFonts w:eastAsia="Malgun Gothic"/>
          <w:lang w:eastAsia="ko-KR"/>
        </w:rPr>
      </w:pPr>
      <w:r w:rsidRPr="00E87D15">
        <w:rPr>
          <w:noProof/>
        </w:rPr>
        <w:object w:dxaOrig="4575" w:dyaOrig="1591" w14:anchorId="3FBE3CAE">
          <v:shape id="_x0000_i1081" type="#_x0000_t75" alt="" style="width:228.85pt;height:80.55pt;mso-width-percent:0;mso-height-percent:0;mso-width-percent:0;mso-height-percent:0" o:ole="">
            <v:imagedata r:id="rId128" o:title=""/>
          </v:shape>
          <o:OLEObject Type="Embed" ProgID="Visio.Drawing.15" ShapeID="_x0000_i1081" DrawAspect="Content" ObjectID="_1759215127" r:id="rId129"/>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BD4359" w:rsidP="003E2C49">
      <w:pPr>
        <w:pStyle w:val="TH"/>
        <w:rPr>
          <w:noProof/>
          <w:lang w:eastAsia="zh-CN"/>
        </w:rPr>
      </w:pPr>
      <w:r w:rsidRPr="00E87D15">
        <w:rPr>
          <w:noProof/>
        </w:rPr>
        <w:object w:dxaOrig="4590" w:dyaOrig="2175" w14:anchorId="5891E4A0">
          <v:shape id="_x0000_i1082" type="#_x0000_t75" alt="" style="width:230.55pt;height:109.7pt;mso-width-percent:0;mso-height-percent:0;mso-width-percent:0;mso-height-percent:0" o:ole="">
            <v:imagedata r:id="rId130" o:title=""/>
          </v:shape>
          <o:OLEObject Type="Embed" ProgID="Visio.Drawing.15" ShapeID="_x0000_i1082" DrawAspect="Content" ObjectID="_1759215128" r:id="rId131"/>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PI: This field indicates whether the field DL-PRS </w:t>
      </w:r>
      <w:r w:rsidR="00990BA8" w:rsidRPr="00E87D15">
        <w:rPr>
          <w:rFonts w:eastAsia="SimSun"/>
        </w:rPr>
        <w:t xml:space="preserve">resource </w:t>
      </w:r>
      <w:r w:rsidRPr="00E87D15">
        <w:rPr>
          <w:rFonts w:eastAsia="SimSun"/>
        </w:rPr>
        <w:t>ID is present within the Spatial Relation for Resource ID</w:t>
      </w:r>
      <w:r w:rsidRPr="00E87D15">
        <w:rPr>
          <w:rFonts w:eastAsia="SimSun"/>
          <w:vertAlign w:val="subscript"/>
        </w:rPr>
        <w:t>i</w:t>
      </w:r>
      <w:r w:rsidRPr="00E87D15">
        <w:rPr>
          <w:rFonts w:eastAsia="SimSun"/>
        </w:rPr>
        <w:t xml:space="preserve"> with DL-PRS. If the field is set to 1, the octet containing the field DL-PRS </w:t>
      </w:r>
      <w:r w:rsidR="00990BA8" w:rsidRPr="00E87D15">
        <w:rPr>
          <w:rFonts w:eastAsia="SimSun"/>
        </w:rPr>
        <w:t xml:space="preserve">resource </w:t>
      </w:r>
      <w:r w:rsidRPr="00E87D15">
        <w:rPr>
          <w:rFonts w:eastAsia="SimSun"/>
        </w:rPr>
        <w:t>ID is present; otherwise, the octet is omitted;</w:t>
      </w:r>
    </w:p>
    <w:p w14:paraId="544FB32D" w14:textId="77777777" w:rsidR="00C02106" w:rsidRPr="00E87D15" w:rsidRDefault="00C02106" w:rsidP="00892822">
      <w:pPr>
        <w:pStyle w:val="B1"/>
        <w:rPr>
          <w:rFonts w:eastAsia="SimSun"/>
        </w:rPr>
      </w:pPr>
      <w:r w:rsidRPr="00E87D15">
        <w:rPr>
          <w:rFonts w:eastAsia="SimSun"/>
        </w:rPr>
        <w:t>-</w:t>
      </w:r>
      <w:r w:rsidRPr="00E87D15">
        <w:rPr>
          <w:rFonts w:eastAsia="SimSun"/>
        </w:rPr>
        <w:tab/>
        <w:t>SI: This field indicates whether the field SSB index is present within the Spatial Relation for Resource ID</w:t>
      </w:r>
      <w:r w:rsidRPr="00E87D15">
        <w:rPr>
          <w:rFonts w:eastAsia="SimSun"/>
          <w:vertAlign w:val="subscript"/>
        </w:rPr>
        <w:t>i</w:t>
      </w:r>
      <w:r w:rsidRPr="00E87D15">
        <w:rPr>
          <w:rFonts w:eastAsia="SimSun"/>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Heading4"/>
      </w:pPr>
      <w:bookmarkStart w:id="1827" w:name="_Toc139032421"/>
      <w:r w:rsidRPr="00E87D15">
        <w:t>6.1.3.37</w:t>
      </w:r>
      <w:r w:rsidRPr="00E87D15">
        <w:tab/>
        <w:t>Guard Symbols MAC CEs for Case-6 and Case-7 timing modes</w:t>
      </w:r>
      <w:bookmarkEnd w:id="1827"/>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SimSun"/>
          <w:lang w:eastAsia="zh-CN"/>
        </w:rPr>
      </w:pPr>
      <w:r w:rsidRPr="00E87D15">
        <w:t xml:space="preserve">The MAC CEs have fixed size and consist of </w:t>
      </w:r>
      <w:r w:rsidR="00DC525E" w:rsidRPr="00E87D15">
        <w:rPr>
          <w:rFonts w:eastAsia="SimSun"/>
          <w:lang w:eastAsia="zh-CN"/>
        </w:rPr>
        <w:t>three</w:t>
      </w:r>
      <w:r w:rsidR="00DC525E" w:rsidRPr="00E87D15">
        <w:t xml:space="preserve"> </w:t>
      </w:r>
      <w:r w:rsidRPr="00E87D15">
        <w:t>octet</w:t>
      </w:r>
      <w:r w:rsidRPr="00E87D15">
        <w:rPr>
          <w:rFonts w:eastAsia="SimSun"/>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7567799E" w14:textId="77777777" w:rsidR="00CC57FE" w:rsidRPr="00E87D15" w:rsidRDefault="00CC57FE" w:rsidP="00CC57FE">
      <w:pPr>
        <w:pStyle w:val="B1"/>
        <w:rPr>
          <w:lang w:eastAsia="ko-KR"/>
        </w:rPr>
      </w:pPr>
      <w:r w:rsidRPr="00E87D15">
        <w:rPr>
          <w:rFonts w:eastAsia="SimSun"/>
        </w:rPr>
        <w:t>-</w:t>
      </w:r>
      <w:r w:rsidRPr="00E87D15">
        <w:rPr>
          <w:rFonts w:eastAsia="SimSun"/>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SimSun"/>
        </w:rPr>
      </w:pPr>
      <w:r w:rsidRPr="00E87D15">
        <w:rPr>
          <w:lang w:eastAsia="ko-KR"/>
        </w:rPr>
        <w:t>-</w:t>
      </w:r>
      <w:r w:rsidRPr="00E87D15">
        <w:rPr>
          <w:lang w:eastAsia="ko-KR"/>
        </w:rPr>
        <w:tab/>
        <w:t>Sub-carrier spacing (</w:t>
      </w:r>
      <w:r w:rsidRPr="00E87D15">
        <w:rPr>
          <w:rFonts w:eastAsia="SimSu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rPr>
        <w:t>Table 6.1.3.22-2;</w:t>
      </w:r>
    </w:p>
    <w:p w14:paraId="42812213" w14:textId="57636064" w:rsidR="00CC57FE" w:rsidRPr="00E87D15" w:rsidRDefault="00CC57FE" w:rsidP="00CC57FE">
      <w:pPr>
        <w:pStyle w:val="B1"/>
        <w:rPr>
          <w:rFonts w:eastAsia="SimSun"/>
        </w:rPr>
      </w:pPr>
      <w:r w:rsidRPr="00E87D15">
        <w:rPr>
          <w:rFonts w:eastAsia="SimSun"/>
        </w:rPr>
        <w:t>-</w:t>
      </w:r>
      <w:r w:rsidRPr="00E87D15">
        <w:rPr>
          <w:rFonts w:eastAsia="SimSun"/>
        </w:rPr>
        <w:tab/>
        <w:t>Number of Guard Symbols (NmbGS</w:t>
      </w:r>
      <w:r w:rsidRPr="00E87D15">
        <w:rPr>
          <w:rFonts w:eastAsia="SimSun"/>
          <w:vertAlign w:val="subscript"/>
        </w:rPr>
        <w:t>i</w:t>
      </w:r>
      <w:r w:rsidRPr="00E87D15">
        <w:rPr>
          <w:rFonts w:eastAsia="SimSu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BD4359" w:rsidP="00CC57FE">
      <w:pPr>
        <w:pStyle w:val="TH"/>
        <w:rPr>
          <w:lang w:eastAsia="ko-KR"/>
        </w:rPr>
      </w:pPr>
      <w:r w:rsidRPr="00E87D15">
        <w:rPr>
          <w:noProof/>
        </w:rPr>
        <w:object w:dxaOrig="5716" w:dyaOrig="2176" w14:anchorId="582DBC9F">
          <v:shape id="_x0000_i1083" type="#_x0000_t75" alt="" style="width:287.15pt;height:108.85pt;mso-width-percent:0;mso-height-percent:0;mso-width-percent:0;mso-height-percent:0" o:ole="">
            <v:imagedata r:id="rId132" o:title=""/>
          </v:shape>
          <o:OLEObject Type="Embed" ProgID="Visio.Drawing.15" ShapeID="_x0000_i1083" DrawAspect="Content" ObjectID="_1759215129" r:id="rId133"/>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BD4359" w:rsidP="00B13A32">
      <w:pPr>
        <w:pStyle w:val="TH"/>
        <w:rPr>
          <w:lang w:eastAsia="ko-KR"/>
        </w:rPr>
      </w:pPr>
      <w:r w:rsidRPr="00E87D15">
        <w:rPr>
          <w:noProof/>
        </w:rPr>
        <w:object w:dxaOrig="5716" w:dyaOrig="2176" w14:anchorId="673ECC7C">
          <v:shape id="_x0000_i1084" type="#_x0000_t75" alt="" style="width:287.15pt;height:108.85pt;mso-width-percent:0;mso-height-percent:0;mso-width-percent:0;mso-height-percent:0" o:ole="">
            <v:imagedata r:id="rId134" o:title=""/>
          </v:shape>
          <o:OLEObject Type="Embed" ProgID="Visio.Drawing.15" ShapeID="_x0000_i1084" DrawAspect="Content" ObjectID="_1759215130" r:id="rId135"/>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Heading4"/>
      </w:pPr>
      <w:bookmarkStart w:id="1828" w:name="_Toc139032422"/>
      <w:r w:rsidRPr="00E87D15">
        <w:t>6.1.3.38</w:t>
      </w:r>
      <w:r w:rsidRPr="00E87D15">
        <w:tab/>
        <w:t>Case-7 Timing advance offset MAC CE</w:t>
      </w:r>
      <w:bookmarkEnd w:id="1828"/>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SimSun"/>
          <w:lang w:eastAsia="zh-CN"/>
        </w:rPr>
      </w:pPr>
      <w:r w:rsidRPr="00E87D15">
        <w:t xml:space="preserve">The Case-7 Timing </w:t>
      </w:r>
      <w:r w:rsidRPr="00E87D15">
        <w:rPr>
          <w:rFonts w:eastAsia="SimSun"/>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3673B7D5" w14:textId="3FCA842C" w:rsidR="00CC57FE" w:rsidRPr="00E87D15" w:rsidRDefault="00CC57FE" w:rsidP="00CC57FE">
      <w:pPr>
        <w:pStyle w:val="B1"/>
        <w:rPr>
          <w:rFonts w:eastAsia="SimSun"/>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SimSun"/>
        </w:rPr>
        <w:t>value (</w:t>
      </w:r>
      <w:r w:rsidR="00795D2A" w:rsidRPr="00E87D15">
        <w:rPr>
          <w:rFonts w:eastAsia="SimSun"/>
        </w:rPr>
        <w:t>-</w:t>
      </w:r>
      <w:r w:rsidRPr="00E87D15">
        <w:rPr>
          <w:lang w:eastAsia="ko-KR"/>
        </w:rPr>
        <w:t>3072, -3071, …, 1023</w:t>
      </w:r>
      <w:r w:rsidRPr="00E87D15">
        <w:rPr>
          <w:rFonts w:eastAsia="SimSun"/>
        </w:rPr>
        <w:t>) used to control the amount of timing adjustment that MAC entity indicates (as specified in TS 38.213 [6]). The length of the field is 12 bits.</w:t>
      </w:r>
    </w:p>
    <w:p w14:paraId="10603714" w14:textId="12B4CDB7" w:rsidR="00CC57FE" w:rsidRPr="00E87D15" w:rsidRDefault="00BD4359" w:rsidP="00CC57FE">
      <w:pPr>
        <w:pStyle w:val="TH"/>
        <w:rPr>
          <w:lang w:eastAsia="ko-KR"/>
        </w:rPr>
      </w:pPr>
      <w:r w:rsidRPr="00E87D15">
        <w:rPr>
          <w:noProof/>
        </w:rPr>
        <w:object w:dxaOrig="5700" w:dyaOrig="1591" w14:anchorId="3D00D63D">
          <v:shape id="_x0000_i1085" type="#_x0000_t75" alt="" style="width:286.3pt;height:78.85pt;mso-width-percent:0;mso-height-percent:0;mso-width-percent:0;mso-height-percent:0" o:ole="">
            <v:imagedata r:id="rId136" o:title=""/>
          </v:shape>
          <o:OLEObject Type="Embed" ProgID="Visio.Drawing.15" ShapeID="_x0000_i1085" DrawAspect="Content" ObjectID="_1759215131" r:id="rId137"/>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SimSun"/>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SimSun"/>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Heading4"/>
      </w:pPr>
      <w:bookmarkStart w:id="1829" w:name="_Toc139032423"/>
      <w:r w:rsidRPr="00E87D15">
        <w:t>6.1.3.39</w:t>
      </w:r>
      <w:r w:rsidRPr="00E87D15">
        <w:tab/>
        <w:t>Case-6 Timing Request MAC CE</w:t>
      </w:r>
      <w:bookmarkEnd w:id="1829"/>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Heading4"/>
        <w:rPr>
          <w:lang w:eastAsia="zh-CN"/>
        </w:rPr>
      </w:pPr>
      <w:bookmarkStart w:id="1830" w:name="_Toc139032424"/>
      <w:r w:rsidRPr="00E87D15">
        <w:rPr>
          <w:lang w:eastAsia="zh-CN"/>
        </w:rPr>
        <w:t>6.1.3.40</w:t>
      </w:r>
      <w:r w:rsidR="00E0001E" w:rsidRPr="00E87D15">
        <w:rPr>
          <w:lang w:eastAsia="zh-CN"/>
        </w:rPr>
        <w:tab/>
        <w:t>Positioning Measurement Gap Activation/Deactivation Request MAC CE</w:t>
      </w:r>
      <w:bookmarkEnd w:id="1830"/>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DengXian"/>
          <w:lang w:eastAsia="zh-CN"/>
        </w:rPr>
      </w:pPr>
      <w:r w:rsidRPr="00E87D15">
        <w:t>-</w:t>
      </w:r>
      <w:r w:rsidRPr="00E87D15">
        <w:tab/>
        <w:t>R: Reserved bit, set to 0.</w:t>
      </w:r>
    </w:p>
    <w:p w14:paraId="622B359F" w14:textId="7AC87D9E" w:rsidR="00E0001E" w:rsidRPr="00E87D15" w:rsidRDefault="00BD4359" w:rsidP="000B2AEF">
      <w:pPr>
        <w:pStyle w:val="TH"/>
        <w:rPr>
          <w:lang w:eastAsia="zh-CN"/>
        </w:rPr>
      </w:pPr>
      <w:r w:rsidRPr="00E87D15">
        <w:rPr>
          <w:noProof/>
        </w:rPr>
        <w:object w:dxaOrig="5715" w:dyaOrig="1051" w14:anchorId="03206F0E">
          <v:shape id="_x0000_i1086" type="#_x0000_t75" alt="" style="width:284.55pt;height:53.15pt;mso-width-percent:0;mso-height-percent:0;mso-width-percent:0;mso-height-percent:0" o:ole="">
            <v:imagedata r:id="rId138" o:title=""/>
          </v:shape>
          <o:OLEObject Type="Embed" ProgID="Visio.Drawing.15" ShapeID="_x0000_i1086" DrawAspect="Content" ObjectID="_1759215132" r:id="rId139"/>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Heading4"/>
        <w:rPr>
          <w:lang w:eastAsia="zh-CN"/>
        </w:rPr>
      </w:pPr>
      <w:bookmarkStart w:id="1831" w:name="_Toc139032425"/>
      <w:r w:rsidRPr="00E87D15">
        <w:rPr>
          <w:lang w:eastAsia="zh-CN"/>
        </w:rPr>
        <w:t>6.1.3.41</w:t>
      </w:r>
      <w:r w:rsidR="00E0001E" w:rsidRPr="00E87D15">
        <w:rPr>
          <w:lang w:eastAsia="zh-CN"/>
        </w:rPr>
        <w:tab/>
        <w:t>Positioning Measurement Gap Activation/Deactivation Command MAC CE</w:t>
      </w:r>
      <w:bookmarkEnd w:id="1831"/>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BD4359" w:rsidP="000B2AEF">
      <w:pPr>
        <w:pStyle w:val="TH"/>
      </w:pPr>
      <w:r w:rsidRPr="00E87D15">
        <w:rPr>
          <w:noProof/>
        </w:rPr>
        <w:object w:dxaOrig="5715" w:dyaOrig="1051" w14:anchorId="4103B305">
          <v:shape id="_x0000_i1087" type="#_x0000_t75" alt="" style="width:284.55pt;height:53.15pt;mso-width-percent:0;mso-height-percent:0;mso-width-percent:0;mso-height-percent:0" o:ole="">
            <v:imagedata r:id="rId140" o:title=""/>
          </v:shape>
          <o:OLEObject Type="Embed" ProgID="Visio.Drawing.15" ShapeID="_x0000_i1087" DrawAspect="Content" ObjectID="_1759215133" r:id="rId141"/>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Heading4"/>
        <w:rPr>
          <w:lang w:eastAsia="zh-CN"/>
        </w:rPr>
      </w:pPr>
      <w:bookmarkStart w:id="1832" w:name="_Toc139032426"/>
      <w:r w:rsidRPr="00E87D15">
        <w:rPr>
          <w:lang w:eastAsia="zh-CN"/>
        </w:rPr>
        <w:lastRenderedPageBreak/>
        <w:t>6.1.3.42</w:t>
      </w:r>
      <w:r w:rsidR="00E0001E" w:rsidRPr="00E87D15">
        <w:rPr>
          <w:lang w:eastAsia="zh-CN"/>
        </w:rPr>
        <w:tab/>
        <w:t>PPW Activation/Deactivation Command MAC CE</w:t>
      </w:r>
      <w:bookmarkEnd w:id="1832"/>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BD4359" w:rsidP="00293E23">
      <w:pPr>
        <w:pStyle w:val="TH"/>
      </w:pPr>
      <w:r w:rsidRPr="00E87D15">
        <w:rPr>
          <w:noProof/>
        </w:rPr>
        <w:object w:dxaOrig="5700" w:dyaOrig="2730" w14:anchorId="71438F85">
          <v:shape id="_x0000_i1088" type="#_x0000_t75" alt="" style="width:286.3pt;height:135.45pt;mso-width-percent:0;mso-height-percent:0;mso-width-percent:0;mso-height-percent:0" o:ole="">
            <v:imagedata r:id="rId142" o:title=""/>
          </v:shape>
          <o:OLEObject Type="Embed" ProgID="Visio.Drawing.15" ShapeID="_x0000_i1088" DrawAspect="Content" ObjectID="_1759215134" r:id="rId143"/>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Heading4"/>
        <w:rPr>
          <w:noProof/>
        </w:rPr>
      </w:pPr>
      <w:bookmarkStart w:id="1833" w:name="_Toc139032427"/>
      <w:r w:rsidRPr="00E87D15">
        <w:rPr>
          <w:noProof/>
        </w:rPr>
        <w:t>6.1.3.43</w:t>
      </w:r>
      <w:r w:rsidR="00BE6600" w:rsidRPr="00E87D15">
        <w:rPr>
          <w:noProof/>
        </w:rPr>
        <w:tab/>
        <w:t>Enhanced BFR MAC CEs</w:t>
      </w:r>
      <w:bookmarkEnd w:id="1833"/>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BD4359" w:rsidP="00293E23">
      <w:pPr>
        <w:pStyle w:val="TH"/>
      </w:pPr>
      <w:r w:rsidRPr="00E87D15">
        <w:rPr>
          <w:noProof/>
        </w:rPr>
        <w:object w:dxaOrig="4575" w:dyaOrig="3300" w14:anchorId="414B7DEE">
          <v:shape id="_x0000_i1089" type="#_x0000_t75" alt="" style="width:228.85pt;height:165.45pt;mso-width-percent:0;mso-height-percent:0;mso-width-percent:0;mso-height-percent:0" o:ole="">
            <v:imagedata r:id="rId144" o:title=""/>
          </v:shape>
          <o:OLEObject Type="Embed" ProgID="Visio.Drawing.15" ShapeID="_x0000_i1089" DrawAspect="Content" ObjectID="_1759215135" r:id="rId145"/>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BD4359" w:rsidP="00293E23">
      <w:pPr>
        <w:pStyle w:val="TH"/>
        <w:rPr>
          <w:noProof/>
        </w:rPr>
      </w:pPr>
      <w:r w:rsidRPr="00E87D15">
        <w:rPr>
          <w:noProof/>
        </w:rPr>
        <w:object w:dxaOrig="4575" w:dyaOrig="6706" w14:anchorId="08AE4591">
          <v:shape id="_x0000_i1090" type="#_x0000_t75" alt="" style="width:228.85pt;height:336pt;mso-width-percent:0;mso-height-percent:0;mso-width-percent:0;mso-height-percent:0" o:ole="">
            <v:imagedata r:id="rId146" o:title=""/>
          </v:shape>
          <o:OLEObject Type="Embed" ProgID="Visio.Drawing.15" ShapeID="_x0000_i1090" DrawAspect="Content" ObjectID="_1759215136" r:id="rId147"/>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Heading4"/>
        <w:rPr>
          <w:noProof/>
        </w:rPr>
      </w:pPr>
      <w:bookmarkStart w:id="1834" w:name="_Toc139032428"/>
      <w:r w:rsidRPr="00E87D15">
        <w:rPr>
          <w:noProof/>
        </w:rPr>
        <w:t>6.1.3.44</w:t>
      </w:r>
      <w:r w:rsidR="00BE6600" w:rsidRPr="00E87D15">
        <w:rPr>
          <w:noProof/>
        </w:rPr>
        <w:tab/>
        <w:t>Enhanced TCI States Indication for UE-specific PDCCH MAC CE</w:t>
      </w:r>
      <w:bookmarkEnd w:id="1834"/>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BD4359" w:rsidP="00293E23">
      <w:pPr>
        <w:pStyle w:val="TH"/>
        <w:rPr>
          <w:noProof/>
        </w:rPr>
      </w:pPr>
      <w:r w:rsidRPr="00E87D15">
        <w:rPr>
          <w:noProof/>
        </w:rPr>
        <w:object w:dxaOrig="5700" w:dyaOrig="2161" w14:anchorId="3F95BB86">
          <v:shape id="_x0000_i1091" type="#_x0000_t75" alt="" style="width:286.3pt;height:108.85pt;mso-width-percent:0;mso-height-percent:0;mso-width-percent:0;mso-height-percent:0" o:ole="">
            <v:imagedata r:id="rId148" o:title=""/>
          </v:shape>
          <o:OLEObject Type="Embed" ProgID="Visio.Drawing.15" ShapeID="_x0000_i1091" DrawAspect="Content" ObjectID="_1759215137" r:id="rId149"/>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Heading4"/>
        <w:rPr>
          <w:noProof/>
        </w:rPr>
      </w:pPr>
      <w:bookmarkStart w:id="1835" w:name="_Toc139032429"/>
      <w:r w:rsidRPr="00E87D15">
        <w:rPr>
          <w:noProof/>
        </w:rPr>
        <w:t>6.1.3.45</w:t>
      </w:r>
      <w:r w:rsidR="00BE6600" w:rsidRPr="00E87D15">
        <w:rPr>
          <w:noProof/>
        </w:rPr>
        <w:tab/>
        <w:t>PUCCH spatial relation Activation/Deactivation for multiple TRP PUCCH repetition MAC CE</w:t>
      </w:r>
      <w:bookmarkEnd w:id="1835"/>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BD4359" w:rsidP="00293E23">
      <w:pPr>
        <w:pStyle w:val="TH"/>
        <w:rPr>
          <w:noProof/>
        </w:rPr>
      </w:pPr>
      <w:r w:rsidRPr="00E87D15">
        <w:rPr>
          <w:noProof/>
        </w:rPr>
        <w:object w:dxaOrig="5700" w:dyaOrig="4995" w14:anchorId="6035ED9A">
          <v:shape id="_x0000_i1092" type="#_x0000_t75" alt="" style="width:286.3pt;height:250.3pt;mso-width-percent:0;mso-height-percent:0;mso-width-percent:0;mso-height-percent:0" o:ole="">
            <v:imagedata r:id="rId150" o:title=""/>
          </v:shape>
          <o:OLEObject Type="Embed" ProgID="Visio.Drawing.15" ShapeID="_x0000_i1092" DrawAspect="Content" ObjectID="_1759215138" r:id="rId151"/>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Heading4"/>
        <w:rPr>
          <w:noProof/>
        </w:rPr>
      </w:pPr>
      <w:bookmarkStart w:id="1836" w:name="_Toc139032430"/>
      <w:r w:rsidRPr="00E87D15">
        <w:rPr>
          <w:noProof/>
        </w:rPr>
        <w:t>6.1.3.46</w:t>
      </w:r>
      <w:r w:rsidR="00BE6600" w:rsidRPr="00E87D15">
        <w:rPr>
          <w:noProof/>
        </w:rPr>
        <w:tab/>
        <w:t>PUCCH Power Control Set Update for multiple TRP PUCCH repetition MAC CE</w:t>
      </w:r>
      <w:bookmarkEnd w:id="1836"/>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BD4359" w:rsidP="00293E23">
      <w:pPr>
        <w:pStyle w:val="TH"/>
        <w:rPr>
          <w:noProof/>
        </w:rPr>
      </w:pPr>
      <w:r w:rsidRPr="00E87D15">
        <w:rPr>
          <w:noProof/>
        </w:rPr>
        <w:object w:dxaOrig="5700" w:dyaOrig="3870" w14:anchorId="71B7F29F">
          <v:shape id="_x0000_i1093" type="#_x0000_t75" alt="" style="width:286.3pt;height:192pt;mso-width-percent:0;mso-height-percent:0;mso-width-percent:0;mso-height-percent:0" o:ole="">
            <v:imagedata r:id="rId152" o:title=""/>
          </v:shape>
          <o:OLEObject Type="Embed" ProgID="Visio.Drawing.15" ShapeID="_x0000_i1093" DrawAspect="Content" ObjectID="_1759215139" r:id="rId153"/>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Heading4"/>
        <w:rPr>
          <w:noProof/>
        </w:rPr>
      </w:pPr>
      <w:bookmarkStart w:id="1837" w:name="_Toc139032431"/>
      <w:r w:rsidRPr="00E87D15">
        <w:rPr>
          <w:noProof/>
        </w:rPr>
        <w:t>6.1.3.47</w:t>
      </w:r>
      <w:r w:rsidR="00BE6600" w:rsidRPr="00E87D15">
        <w:rPr>
          <w:noProof/>
        </w:rPr>
        <w:tab/>
        <w:t>Unified TCI States Activation/Deactivation MAC CE</w:t>
      </w:r>
      <w:bookmarkEnd w:id="1837"/>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BD4359" w:rsidP="00293E23">
      <w:pPr>
        <w:pStyle w:val="TH"/>
        <w:rPr>
          <w:noProof/>
        </w:rPr>
      </w:pPr>
      <w:r w:rsidRPr="00E87D15">
        <w:rPr>
          <w:noProof/>
        </w:rPr>
        <w:object w:dxaOrig="5715" w:dyaOrig="4441" w14:anchorId="1C2B7FA0">
          <v:shape id="_x0000_i1094" type="#_x0000_t75" alt="" style="width:284.55pt;height:222pt;mso-width-percent:0;mso-height-percent:0;mso-width-percent:0;mso-height-percent:0" o:ole="">
            <v:imagedata r:id="rId154" o:title=""/>
          </v:shape>
          <o:OLEObject Type="Embed" ProgID="Visio.Drawing.15" ShapeID="_x0000_i1094" DrawAspect="Content" ObjectID="_1759215140" r:id="rId155"/>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Heading4"/>
        <w:rPr>
          <w:noProof/>
        </w:rPr>
      </w:pPr>
      <w:bookmarkStart w:id="1838" w:name="_Toc139032432"/>
      <w:r w:rsidRPr="00E87D15">
        <w:rPr>
          <w:noProof/>
        </w:rPr>
        <w:t>6.1.3.48</w:t>
      </w:r>
      <w:r w:rsidR="00BE6600" w:rsidRPr="00E87D15">
        <w:rPr>
          <w:noProof/>
        </w:rPr>
        <w:tab/>
        <w:t>Enhanced Single Entry PHR MAC CE</w:t>
      </w:r>
      <w:bookmarkEnd w:id="1838"/>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BD4359" w:rsidP="00293E23">
      <w:pPr>
        <w:pStyle w:val="TH"/>
        <w:rPr>
          <w:noProof/>
        </w:rPr>
      </w:pPr>
      <w:r w:rsidRPr="00E87D15">
        <w:rPr>
          <w:noProof/>
        </w:rPr>
        <w:object w:dxaOrig="5715" w:dyaOrig="5011" w14:anchorId="578FD386">
          <v:shape id="_x0000_i1095" type="#_x0000_t75" alt="" style="width:284.55pt;height:249.45pt;mso-width-percent:0;mso-height-percent:0;mso-width-percent:0;mso-height-percent:0" o:ole="">
            <v:imagedata r:id="rId156" o:title=""/>
          </v:shape>
          <o:OLEObject Type="Embed" ProgID="Visio.Drawing.15" ShapeID="_x0000_i1095" DrawAspect="Content" ObjectID="_1759215141" r:id="rId157"/>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Heading4"/>
        <w:rPr>
          <w:noProof/>
        </w:rPr>
      </w:pPr>
      <w:bookmarkStart w:id="1839" w:name="_Toc139032433"/>
      <w:r w:rsidRPr="00E87D15">
        <w:rPr>
          <w:noProof/>
        </w:rPr>
        <w:t>6.1.3.49</w:t>
      </w:r>
      <w:r w:rsidR="00BE6600" w:rsidRPr="00E87D15">
        <w:rPr>
          <w:noProof/>
        </w:rPr>
        <w:tab/>
        <w:t>Enhanced Multiple Entry PHR MAC CE</w:t>
      </w:r>
      <w:bookmarkEnd w:id="1839"/>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BD4359" w:rsidP="008B1243">
      <w:pPr>
        <w:pStyle w:val="TH"/>
        <w:rPr>
          <w:noProof/>
        </w:rPr>
      </w:pPr>
      <w:r w:rsidRPr="00E87D15">
        <w:rPr>
          <w:noProof/>
        </w:rPr>
        <w:object w:dxaOrig="4590" w:dyaOrig="16350" w14:anchorId="02FA2A1F">
          <v:shape id="_x0000_i1096" type="#_x0000_t75" alt="" style="width:199.7pt;height:714.85pt;mso-width-percent:0;mso-height-percent:0;mso-width-percent:0;mso-height-percent:0" o:ole="">
            <v:imagedata r:id="rId158" o:title=""/>
          </v:shape>
          <o:OLEObject Type="Embed" ProgID="Visio.Drawing.15" ShapeID="_x0000_i1096" DrawAspect="Content" ObjectID="_1759215142" r:id="rId159"/>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BD4359" w:rsidP="008B1243">
      <w:pPr>
        <w:pStyle w:val="TH"/>
        <w:rPr>
          <w:noProof/>
        </w:rPr>
      </w:pPr>
      <w:r w:rsidRPr="00E87D15">
        <w:rPr>
          <w:noProof/>
        </w:rPr>
        <w:object w:dxaOrig="4590" w:dyaOrig="18061" w14:anchorId="5C90F293">
          <v:shape id="_x0000_i1097" type="#_x0000_t75" alt="" style="width:182.55pt;height:714pt;mso-width-percent:0;mso-height-percent:0;mso-width-percent:0;mso-height-percent:0" o:ole="">
            <v:imagedata r:id="rId160" o:title=""/>
          </v:shape>
          <o:OLEObject Type="Embed" ProgID="Visio.Drawing.15" ShapeID="_x0000_i1097" DrawAspect="Content" ObjectID="_1759215143" r:id="rId161"/>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Heading4"/>
        <w:rPr>
          <w:noProof/>
        </w:rPr>
      </w:pPr>
      <w:bookmarkStart w:id="1840" w:name="_Toc139032434"/>
      <w:r w:rsidRPr="00E87D15">
        <w:rPr>
          <w:noProof/>
        </w:rPr>
        <w:t>6.1.3.50</w:t>
      </w:r>
      <w:r w:rsidR="00BE6600" w:rsidRPr="00E87D15">
        <w:rPr>
          <w:noProof/>
        </w:rPr>
        <w:tab/>
        <w:t>Enhanced Single Entry PHR for multiple TRP MAC CE</w:t>
      </w:r>
      <w:bookmarkEnd w:id="1840"/>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BD4359" w:rsidP="008B1243">
      <w:pPr>
        <w:pStyle w:val="TH"/>
        <w:rPr>
          <w:noProof/>
        </w:rPr>
      </w:pPr>
      <w:r w:rsidRPr="00E87D15">
        <w:rPr>
          <w:noProof/>
        </w:rPr>
        <w:object w:dxaOrig="5700" w:dyaOrig="2161" w14:anchorId="784E377D">
          <v:shape id="_x0000_i1098" type="#_x0000_t75" alt="" style="width:286.3pt;height:109.7pt;mso-width-percent:0;mso-height-percent:0;mso-width-percent:0;mso-height-percent:0" o:ole="">
            <v:imagedata r:id="rId162" o:title=""/>
          </v:shape>
          <o:OLEObject Type="Embed" ProgID="Visio.Drawing.15" ShapeID="_x0000_i1098" DrawAspect="Content" ObjectID="_1759215144" r:id="rId163"/>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Heading4"/>
        <w:rPr>
          <w:noProof/>
        </w:rPr>
      </w:pPr>
      <w:bookmarkStart w:id="1841" w:name="_Toc139032435"/>
      <w:r w:rsidRPr="00E87D15">
        <w:rPr>
          <w:noProof/>
        </w:rPr>
        <w:t>6.1.3.51</w:t>
      </w:r>
      <w:r w:rsidR="00BE6600" w:rsidRPr="00E87D15">
        <w:rPr>
          <w:noProof/>
        </w:rPr>
        <w:tab/>
        <w:t>Enhanced Multiple Entry PHR for multiple TRP MAC CE</w:t>
      </w:r>
      <w:bookmarkEnd w:id="1841"/>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BD4359" w:rsidP="008B1243">
      <w:pPr>
        <w:pStyle w:val="TH"/>
        <w:rPr>
          <w:noProof/>
        </w:rPr>
      </w:pPr>
      <w:r w:rsidRPr="00E87D15">
        <w:rPr>
          <w:noProof/>
        </w:rPr>
        <w:object w:dxaOrig="5715" w:dyaOrig="8415" w14:anchorId="74B395C0">
          <v:shape id="_x0000_i1099" type="#_x0000_t75" alt="" style="width:284.55pt;height:420pt;mso-width-percent:0;mso-height-percent:0;mso-width-percent:0;mso-height-percent:0" o:ole="">
            <v:imagedata r:id="rId164" o:title=""/>
          </v:shape>
          <o:OLEObject Type="Embed" ProgID="Visio.Drawing.15" ShapeID="_x0000_i1099" DrawAspect="Content" ObjectID="_1759215145" r:id="rId165"/>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BD4359" w:rsidP="008B1243">
      <w:pPr>
        <w:pStyle w:val="TH"/>
        <w:rPr>
          <w:noProof/>
        </w:rPr>
      </w:pPr>
      <w:r w:rsidRPr="00E87D15">
        <w:rPr>
          <w:noProof/>
        </w:rPr>
        <w:object w:dxaOrig="5715" w:dyaOrig="10111" w14:anchorId="713682BA">
          <v:shape id="_x0000_i1100" type="#_x0000_t75" alt="" style="width:284.55pt;height:505.7pt;mso-width-percent:0;mso-height-percent:0;mso-width-percent:0;mso-height-percent:0" o:ole="">
            <v:imagedata r:id="rId166" o:title=""/>
          </v:shape>
          <o:OLEObject Type="Embed" ProgID="Visio.Drawing.15" ShapeID="_x0000_i1100" DrawAspect="Content" ObjectID="_1759215146" r:id="rId167"/>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Heading4"/>
        <w:rPr>
          <w:lang w:eastAsia="ko-KR"/>
        </w:rPr>
      </w:pPr>
      <w:bookmarkStart w:id="1842" w:name="_Toc139032436"/>
      <w:r w:rsidRPr="00E87D15">
        <w:t>6.1.3.52</w:t>
      </w:r>
      <w:r w:rsidR="003F44D3" w:rsidRPr="00E87D15">
        <w:tab/>
        <w:t xml:space="preserve">Sidelink DRX Command MAC </w:t>
      </w:r>
      <w:r w:rsidR="003F44D3" w:rsidRPr="00E87D15">
        <w:rPr>
          <w:lang w:eastAsia="ko-KR"/>
        </w:rPr>
        <w:t>CE</w:t>
      </w:r>
      <w:bookmarkEnd w:id="1842"/>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Heading4"/>
        <w:rPr>
          <w:lang w:eastAsia="ko-KR"/>
        </w:rPr>
      </w:pPr>
      <w:bookmarkStart w:id="1843"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843"/>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SimSun"/>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844" w:name="OLE_LINK6"/>
      <w:r w:rsidRPr="00E87D15">
        <w:t xml:space="preserve">preferred resource </w:t>
      </w:r>
      <w:bookmarkEnd w:id="1844"/>
      <w:r w:rsidRPr="00E87D15">
        <w:t xml:space="preserve">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SimSun"/>
          <w:lang w:eastAsia="zh-CN"/>
        </w:rPr>
        <w:t>This field indicates the location of reference slot</w:t>
      </w:r>
      <w:r w:rsidRPr="00E87D15">
        <w:t xml:space="preserve">, </w:t>
      </w:r>
      <w:r w:rsidRPr="00E87D15">
        <w:rPr>
          <w:rFonts w:eastAsia="SimSun"/>
          <w:lang w:eastAsia="zh-CN"/>
        </w:rPr>
        <w:t xml:space="preserve">as the codepoint value of the SCI format 2-C </w:t>
      </w:r>
      <w:r w:rsidRPr="00E87D15">
        <w:rPr>
          <w:rFonts w:eastAsia="SimSun"/>
          <w:i/>
          <w:lang w:eastAsia="zh-CN"/>
        </w:rPr>
        <w:t>referenceSlotLocation</w:t>
      </w:r>
      <w:r w:rsidRPr="00E87D15">
        <w:rPr>
          <w:rFonts w:eastAsia="SimSun"/>
          <w:lang w:eastAsia="zh-CN"/>
        </w:rPr>
        <w:t xml:space="preserve"> field as specified in TS 38.212 [9]. The length of the field is 17 bits. </w:t>
      </w:r>
      <w:r w:rsidRPr="00E87D15">
        <w:rPr>
          <w:lang w:eastAsia="zh-CN"/>
        </w:rPr>
        <w:t xml:space="preserve">If the length of </w:t>
      </w:r>
      <w:r w:rsidRPr="00E87D15">
        <w:rPr>
          <w:rFonts w:eastAsia="SimSun"/>
          <w:i/>
          <w:lang w:eastAsia="zh-CN"/>
        </w:rPr>
        <w:t>referenceSlotLocation</w:t>
      </w:r>
      <w:r w:rsidRPr="00E87D15">
        <w:rPr>
          <w:rFonts w:eastAsia="SimSun"/>
          <w:lang w:eastAsia="zh-CN"/>
        </w:rPr>
        <w:t xml:space="preserve"> field in SCI format 2-C as specified in TS 38.212 [9]</w:t>
      </w:r>
      <w:r w:rsidRPr="00E87D15">
        <w:rPr>
          <w:lang w:eastAsia="zh-CN"/>
        </w:rPr>
        <w:t xml:space="preserve"> is shorter than 17 bit, this field contains </w:t>
      </w:r>
      <w:r w:rsidRPr="00E87D15">
        <w:rPr>
          <w:rFonts w:eastAsia="SimSun"/>
          <w:i/>
          <w:lang w:eastAsia="zh-CN"/>
        </w:rPr>
        <w:t>referenceSlotLocation</w:t>
      </w:r>
      <w:r w:rsidRPr="00E87D15">
        <w:rPr>
          <w:rFonts w:eastAsia="SimSun"/>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lowestIndices</w:t>
      </w:r>
      <w:r w:rsidRPr="00E87D15">
        <w:rPr>
          <w:rFonts w:eastAsia="SimSun"/>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SimSun"/>
          <w:lang w:eastAsia="zh-CN"/>
        </w:rPr>
        <w:t xml:space="preserve">The length of the field is 5 bits. </w:t>
      </w:r>
      <w:r w:rsidRPr="00E87D15">
        <w:rPr>
          <w:lang w:eastAsia="zh-CN"/>
        </w:rPr>
        <w:t xml:space="preserve">If the length of </w:t>
      </w:r>
      <w:r w:rsidRPr="00E87D15">
        <w:rPr>
          <w:rFonts w:eastAsia="SimSun"/>
          <w:i/>
          <w:lang w:eastAsia="zh-CN"/>
        </w:rPr>
        <w:t>lowestIndices</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lowestIndices</w:t>
      </w:r>
      <w:r w:rsidRPr="00E87D15">
        <w:rPr>
          <w:rFonts w:eastAsia="SimSun"/>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resourceCombination</w:t>
      </w:r>
      <w:r w:rsidRPr="00E87D15">
        <w:rPr>
          <w:rFonts w:eastAsia="SimSun"/>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SimSun"/>
          <w:lang w:eastAsia="zh-CN"/>
        </w:rPr>
        <w:t xml:space="preserve">The length of the field is 26 bits. </w:t>
      </w:r>
      <w:r w:rsidRPr="00E87D15">
        <w:rPr>
          <w:lang w:eastAsia="zh-CN"/>
        </w:rPr>
        <w:t xml:space="preserve">If the length of </w:t>
      </w:r>
      <w:r w:rsidRPr="00E87D15">
        <w:rPr>
          <w:rFonts w:eastAsia="SimSun"/>
          <w:i/>
          <w:lang w:eastAsia="zh-CN"/>
        </w:rPr>
        <w:t>resourceCombination</w:t>
      </w:r>
      <w:r w:rsidRPr="00E87D15">
        <w:rPr>
          <w:rFonts w:eastAsia="SimSun"/>
          <w:lang w:eastAsia="zh-CN"/>
        </w:rPr>
        <w:t xml:space="preserve"> field in SCI format 2-C as specified in TS 38.212 [9]</w:t>
      </w:r>
      <w:r w:rsidRPr="00E87D15">
        <w:rPr>
          <w:lang w:eastAsia="zh-CN"/>
        </w:rPr>
        <w:t xml:space="preserve"> is shorter than 26 bit, this field contains </w:t>
      </w:r>
      <w:r w:rsidRPr="00E87D15">
        <w:rPr>
          <w:rFonts w:eastAsia="SimSun"/>
          <w:i/>
          <w:lang w:eastAsia="zh-CN"/>
        </w:rPr>
        <w:t>resourceCombination</w:t>
      </w:r>
      <w:r w:rsidRPr="00E87D15">
        <w:rPr>
          <w:rFonts w:eastAsia="SimSun"/>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firstResourceLocation</w:t>
      </w:r>
      <w:r w:rsidRPr="00E87D15">
        <w:rPr>
          <w:rFonts w:eastAsia="SimSun"/>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SimSun"/>
          <w:lang w:eastAsia="zh-CN"/>
        </w:rPr>
        <w:t xml:space="preserve">The length of the field is 13 bits. </w:t>
      </w:r>
      <w:r w:rsidRPr="00E87D15">
        <w:rPr>
          <w:lang w:eastAsia="zh-CN"/>
        </w:rPr>
        <w:t xml:space="preserve">If the length of </w:t>
      </w:r>
      <w:r w:rsidRPr="00E87D15">
        <w:rPr>
          <w:rFonts w:eastAsia="SimSun"/>
          <w:i/>
          <w:lang w:eastAsia="zh-CN"/>
        </w:rPr>
        <w:t>firstResourceLocation</w:t>
      </w:r>
      <w:r w:rsidRPr="00E87D15">
        <w:rPr>
          <w:rFonts w:eastAsia="SimSun"/>
          <w:lang w:eastAsia="zh-CN"/>
        </w:rPr>
        <w:t xml:space="preserve"> field in SCI format 2-C as specified in TS 38.212 [9]</w:t>
      </w:r>
      <w:r w:rsidRPr="00E87D15">
        <w:rPr>
          <w:lang w:eastAsia="zh-CN"/>
        </w:rPr>
        <w:t xml:space="preserve"> is shorter than 13 bit, this field contains </w:t>
      </w:r>
      <w:r w:rsidRPr="00E87D15">
        <w:rPr>
          <w:rFonts w:eastAsia="SimSun"/>
          <w:i/>
          <w:lang w:eastAsia="zh-CN"/>
        </w:rPr>
        <w:t>firstResourceLocation</w:t>
      </w:r>
      <w:r w:rsidRPr="00E87D15">
        <w:rPr>
          <w:rFonts w:eastAsia="SimSun"/>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BD4359" w:rsidP="00293E23">
      <w:pPr>
        <w:pStyle w:val="TH"/>
      </w:pPr>
      <w:r w:rsidRPr="00E87D15">
        <w:rPr>
          <w:noProof/>
        </w:rPr>
        <w:object w:dxaOrig="5700" w:dyaOrig="8400" w14:anchorId="3DF85D7E">
          <v:shape id="_x0000_i1101" type="#_x0000_t75" alt="" style="width:286.3pt;height:420pt;mso-width-percent:0;mso-height-percent:0;mso-width-percent:0;mso-height-percent:0" o:ole="">
            <v:imagedata r:id="rId168" o:title=""/>
          </v:shape>
          <o:OLEObject Type="Embed" ProgID="Visio.Drawing.15" ShapeID="_x0000_i1101" DrawAspect="Content" ObjectID="_1759215147" r:id="rId169"/>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Heading4"/>
        <w:rPr>
          <w:lang w:eastAsia="ko-KR"/>
        </w:rPr>
      </w:pPr>
      <w:bookmarkStart w:id="1845"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845"/>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SimSun"/>
          <w:lang w:eastAsia="zh-CN"/>
        </w:rPr>
        <w:t>This field indicates the resource reservation period</w:t>
      </w:r>
      <w:r w:rsidRPr="00E87D15">
        <w:t xml:space="preserve">, </w:t>
      </w:r>
      <w:r w:rsidRPr="00E87D15">
        <w:rPr>
          <w:rFonts w:eastAsia="SimSun"/>
          <w:lang w:eastAsia="zh-CN"/>
        </w:rPr>
        <w:t xml:space="preserve">as the codepoint value of the SCI format 2-C </w:t>
      </w:r>
      <w:r w:rsidRPr="00E87D15">
        <w:rPr>
          <w:rFonts w:eastAsia="SimSun"/>
          <w:i/>
          <w:lang w:eastAsia="zh-CN"/>
        </w:rPr>
        <w:t>resourceReservationPeriod</w:t>
      </w:r>
      <w:r w:rsidRPr="00E87D15">
        <w:rPr>
          <w:rFonts w:eastAsia="SimSun"/>
          <w:lang w:eastAsia="zh-CN"/>
        </w:rPr>
        <w:t xml:space="preserve"> field as specified in TS 38.212 [9]. The length of the field is 4 bits. </w:t>
      </w:r>
      <w:r w:rsidRPr="00E87D15">
        <w:rPr>
          <w:lang w:eastAsia="zh-CN"/>
        </w:rPr>
        <w:t xml:space="preserve">If the length of </w:t>
      </w:r>
      <w:r w:rsidRPr="00E87D15">
        <w:rPr>
          <w:rFonts w:eastAsia="SimSun"/>
          <w:i/>
          <w:lang w:eastAsia="zh-CN"/>
        </w:rPr>
        <w:t>resourceReservationPeriod</w:t>
      </w:r>
      <w:r w:rsidRPr="00E87D15">
        <w:rPr>
          <w:rFonts w:eastAsia="SimSun"/>
          <w:lang w:eastAsia="zh-CN"/>
        </w:rPr>
        <w:t xml:space="preserve"> field in SCI format 2-C as specified in TS 38.212 [9]</w:t>
      </w:r>
      <w:r w:rsidRPr="00E87D15">
        <w:rPr>
          <w:lang w:eastAsia="zh-CN"/>
        </w:rPr>
        <w:t xml:space="preserve"> is shorter than 4 bit, this field contains </w:t>
      </w:r>
      <w:r w:rsidRPr="00E87D15">
        <w:rPr>
          <w:rFonts w:eastAsia="SimSun"/>
          <w:i/>
          <w:lang w:eastAsia="zh-CN"/>
        </w:rPr>
        <w:t>resourceReservationPeriod</w:t>
      </w:r>
      <w:r w:rsidRPr="00E87D15">
        <w:rPr>
          <w:rFonts w:eastAsia="SimSun"/>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SimSun"/>
          <w:lang w:eastAsia="zh-CN"/>
        </w:rPr>
        <w:t>This field indicates the priority</w:t>
      </w:r>
      <w:r w:rsidRPr="00E87D15">
        <w:t xml:space="preserve">, </w:t>
      </w:r>
      <w:r w:rsidRPr="00E87D15">
        <w:rPr>
          <w:rFonts w:eastAsia="SimSun"/>
          <w:lang w:eastAsia="zh-CN"/>
        </w:rPr>
        <w:t xml:space="preserve">as the codepoint value of the SCI format 2-C </w:t>
      </w:r>
      <w:r w:rsidRPr="00E87D15">
        <w:rPr>
          <w:rFonts w:eastAsia="SimSun"/>
          <w:i/>
          <w:lang w:eastAsia="zh-CN"/>
        </w:rPr>
        <w:t>priority</w:t>
      </w:r>
      <w:r w:rsidRPr="00E87D15">
        <w:rPr>
          <w:rFonts w:eastAsia="SimSun"/>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resourceSelectionWindowLocation</w:t>
      </w:r>
      <w:r w:rsidRPr="00E87D15">
        <w:rPr>
          <w:rFonts w:eastAsia="SimSun"/>
          <w:lang w:eastAsia="zh-CN"/>
        </w:rPr>
        <w:t xml:space="preserve"> field as specified in TS 38.212 [9]. The length of the field is 34 bits. </w:t>
      </w:r>
      <w:r w:rsidRPr="00E87D15">
        <w:rPr>
          <w:lang w:eastAsia="zh-CN"/>
        </w:rPr>
        <w:t xml:space="preserve">If the length of </w:t>
      </w:r>
      <w:r w:rsidRPr="00E87D15">
        <w:rPr>
          <w:rFonts w:eastAsia="SimSun"/>
          <w:i/>
          <w:lang w:eastAsia="zh-CN"/>
        </w:rPr>
        <w:t>resourceSelectionWindowLocation</w:t>
      </w:r>
      <w:r w:rsidRPr="00E87D15">
        <w:rPr>
          <w:rFonts w:eastAsia="SimSun"/>
          <w:lang w:eastAsia="zh-CN"/>
        </w:rPr>
        <w:t xml:space="preserve"> field in SCI format 2-C as specified in TS 38.212 [9]</w:t>
      </w:r>
      <w:r w:rsidRPr="00E87D15">
        <w:rPr>
          <w:lang w:eastAsia="zh-CN"/>
        </w:rPr>
        <w:t xml:space="preserve"> is shorter than 34 bit, this field contains </w:t>
      </w:r>
      <w:r w:rsidRPr="00E87D15">
        <w:rPr>
          <w:rFonts w:eastAsia="SimSun"/>
          <w:i/>
          <w:lang w:eastAsia="zh-CN"/>
        </w:rPr>
        <w:t>resourceSelectionWindowLocation</w:t>
      </w:r>
      <w:r w:rsidRPr="00E87D15">
        <w:rPr>
          <w:rFonts w:eastAsia="SimSun"/>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SimSun"/>
          <w:lang w:eastAsia="zh-CN"/>
        </w:rPr>
        <w:t xml:space="preserve">as the codepoint value of the SCI format 2-C </w:t>
      </w:r>
      <w:r w:rsidRPr="00E87D15">
        <w:rPr>
          <w:rFonts w:eastAsia="SimSun"/>
          <w:i/>
          <w:lang w:eastAsia="zh-CN"/>
        </w:rPr>
        <w:t>numberOfSubchannel</w:t>
      </w:r>
      <w:r w:rsidRPr="00E87D15">
        <w:rPr>
          <w:rFonts w:eastAsia="SimSun"/>
          <w:lang w:eastAsia="zh-CN"/>
        </w:rPr>
        <w:t xml:space="preserve"> field as specified in TS 38.212 [9]. The length of the field is 5 bits. </w:t>
      </w:r>
      <w:r w:rsidRPr="00E87D15">
        <w:rPr>
          <w:lang w:eastAsia="zh-CN"/>
        </w:rPr>
        <w:t xml:space="preserve">If the length of </w:t>
      </w:r>
      <w:r w:rsidRPr="00E87D15">
        <w:rPr>
          <w:rFonts w:eastAsia="SimSun"/>
          <w:i/>
          <w:lang w:eastAsia="zh-CN"/>
        </w:rPr>
        <w:t>numberOfSubchannel</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numberOfSubchannel</w:t>
      </w:r>
      <w:r w:rsidRPr="00E87D15">
        <w:rPr>
          <w:rFonts w:eastAsia="SimSun"/>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BD4359" w:rsidP="00293E23">
      <w:pPr>
        <w:pStyle w:val="TH"/>
      </w:pPr>
      <w:r w:rsidRPr="00E87D15">
        <w:rPr>
          <w:noProof/>
        </w:rPr>
        <w:object w:dxaOrig="5700" w:dyaOrig="3870" w14:anchorId="09CC9367">
          <v:shape id="_x0000_i1102" type="#_x0000_t75" alt="" style="width:286.3pt;height:192pt;mso-width-percent:0;mso-height-percent:0;mso-width-percent:0;mso-height-percent:0" o:ole="">
            <v:imagedata r:id="rId170" o:title=""/>
          </v:shape>
          <o:OLEObject Type="Embed" ProgID="Visio.Drawing.15" ShapeID="_x0000_i1102" DrawAspect="Content" ObjectID="_1759215148" r:id="rId171"/>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Heading4"/>
        <w:rPr>
          <w:noProof/>
          <w:lang w:eastAsia="ko-KR"/>
        </w:rPr>
      </w:pPr>
      <w:bookmarkStart w:id="1846" w:name="_Toc83661141"/>
      <w:bookmarkStart w:id="1847" w:name="_Toc139032439"/>
      <w:r w:rsidRPr="00E87D15">
        <w:rPr>
          <w:noProof/>
        </w:rPr>
        <w:t>6.1.3.55</w:t>
      </w:r>
      <w:r w:rsidRPr="00E87D15">
        <w:rPr>
          <w:noProof/>
        </w:rPr>
        <w:tab/>
      </w:r>
      <w:r w:rsidRPr="00E87D15">
        <w:t>Enhanced</w:t>
      </w:r>
      <w:r w:rsidRPr="00E87D15" w:rsidDel="00595DBF">
        <w:rPr>
          <w:rStyle w:val="CommentReference"/>
        </w:rPr>
        <w:t xml:space="preserve"> </w:t>
      </w:r>
      <w:r w:rsidRPr="00E87D15">
        <w:rPr>
          <w:rFonts w:eastAsia="Yu Mincho"/>
          <w:lang w:eastAsia="ko-KR"/>
        </w:rPr>
        <w:t>SCell Activation/Deactivation MAC CE</w:t>
      </w:r>
      <w:r w:rsidRPr="00E87D15">
        <w:rPr>
          <w:noProof/>
          <w:lang w:eastAsia="ko-KR"/>
        </w:rPr>
        <w:t>s</w:t>
      </w:r>
      <w:bookmarkEnd w:id="1846"/>
      <w:bookmarkEnd w:id="1847"/>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848" w:name="_Hlk91517081"/>
    <w:p w14:paraId="16E23FA4" w14:textId="2DD2DD1C" w:rsidR="0016399D" w:rsidRPr="00E87D15" w:rsidRDefault="00BD4359" w:rsidP="00293E23">
      <w:pPr>
        <w:pStyle w:val="TH"/>
      </w:pPr>
      <w:r w:rsidRPr="00E87D15">
        <w:rPr>
          <w:noProof/>
        </w:rPr>
        <w:object w:dxaOrig="5700" w:dyaOrig="2730" w14:anchorId="40135962">
          <v:shape id="_x0000_i1103" type="#_x0000_t75" alt="" style="width:286.3pt;height:135.45pt;mso-width-percent:0;mso-height-percent:0;mso-width-percent:0;mso-height-percent:0" o:ole="">
            <v:imagedata r:id="rId172" o:title=""/>
          </v:shape>
          <o:OLEObject Type="Embed" ProgID="Visio.Drawing.15" ShapeID="_x0000_i1103" DrawAspect="Content" ObjectID="_1759215149" r:id="rId173"/>
        </w:object>
      </w:r>
    </w:p>
    <w:bookmarkEnd w:id="1848"/>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BD4359" w:rsidP="0016399D">
      <w:pPr>
        <w:pStyle w:val="TH"/>
        <w:rPr>
          <w:lang w:eastAsia="ko-KR"/>
        </w:rPr>
      </w:pPr>
      <w:r w:rsidRPr="00E87D15">
        <w:rPr>
          <w:noProof/>
        </w:rPr>
        <w:object w:dxaOrig="5700" w:dyaOrig="4425" w14:anchorId="71F6770C">
          <v:shape id="_x0000_i1104" type="#_x0000_t75" alt="" style="width:286.3pt;height:221.15pt;mso-width-percent:0;mso-height-percent:0;mso-width-percent:0;mso-height-percent:0" o:ole="">
            <v:imagedata r:id="rId174" o:title=""/>
          </v:shape>
          <o:OLEObject Type="Embed" ProgID="Visio.Drawing.15" ShapeID="_x0000_i1104" DrawAspect="Content" ObjectID="_1759215150" r:id="rId175"/>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Heading4"/>
        <w:rPr>
          <w:lang w:eastAsia="ko-KR"/>
        </w:rPr>
      </w:pPr>
      <w:bookmarkStart w:id="1849" w:name="_Toc139032440"/>
      <w:r w:rsidRPr="00E87D15">
        <w:rPr>
          <w:lang w:eastAsia="ko-KR"/>
        </w:rPr>
        <w:t>6.1.3.56</w:t>
      </w:r>
      <w:r w:rsidRPr="00E87D15">
        <w:rPr>
          <w:lang w:eastAsia="ko-KR"/>
        </w:rPr>
        <w:tab/>
        <w:t>Timing Advance Report MAC CE</w:t>
      </w:r>
      <w:bookmarkEnd w:id="1849"/>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BD4359" w:rsidP="008B1243">
      <w:pPr>
        <w:pStyle w:val="TH"/>
        <w:rPr>
          <w:rFonts w:eastAsia="Malgun Gothic"/>
        </w:rPr>
      </w:pPr>
      <w:r w:rsidRPr="00E87D15">
        <w:rPr>
          <w:noProof/>
        </w:rPr>
        <w:object w:dxaOrig="5700" w:dyaOrig="1591" w14:anchorId="40B67449">
          <v:shape id="_x0000_i1105" type="#_x0000_t75" alt="" style="width:286.3pt;height:80.55pt;mso-width-percent:0;mso-height-percent:0;mso-width-percent:0;mso-height-percent:0" o:ole="">
            <v:imagedata r:id="rId176" o:title=""/>
          </v:shape>
          <o:OLEObject Type="Embed" ProgID="Visio.Drawing.15" ShapeID="_x0000_i1105" DrawAspect="Content" ObjectID="_1759215151" r:id="rId177"/>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Heading4"/>
        <w:rPr>
          <w:lang w:eastAsia="ko-KR"/>
        </w:rPr>
      </w:pPr>
      <w:bookmarkStart w:id="1850" w:name="_Toc139032441"/>
      <w:r w:rsidRPr="00E87D15">
        <w:rPr>
          <w:lang w:eastAsia="ko-KR"/>
        </w:rPr>
        <w:t>6.1.3.57</w:t>
      </w:r>
      <w:r w:rsidRPr="00E87D15">
        <w:rPr>
          <w:lang w:eastAsia="ko-KR"/>
        </w:rPr>
        <w:tab/>
        <w:t>Differential Koffset MAC CE</w:t>
      </w:r>
      <w:bookmarkEnd w:id="1850"/>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BD4359" w:rsidP="008B1243">
      <w:pPr>
        <w:pStyle w:val="TH"/>
        <w:rPr>
          <w:noProof/>
        </w:rPr>
      </w:pPr>
      <w:r w:rsidRPr="00E87D15">
        <w:rPr>
          <w:noProof/>
        </w:rPr>
        <w:object w:dxaOrig="5700" w:dyaOrig="1036" w14:anchorId="26B8EE6C">
          <v:shape id="_x0000_i1106" type="#_x0000_t75" alt="" style="width:286.3pt;height:51.45pt;mso-width-percent:0;mso-height-percent:0;mso-width-percent:0;mso-height-percent:0" o:ole="">
            <v:imagedata r:id="rId178" o:title=""/>
          </v:shape>
          <o:OLEObject Type="Embed" ProgID="Visio.Drawing.15" ShapeID="_x0000_i1106" DrawAspect="Content" ObjectID="_1759215152" r:id="rId179"/>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Heading4"/>
      </w:pPr>
      <w:bookmarkStart w:id="1851" w:name="_Toc139032442"/>
      <w:r w:rsidRPr="00E87D15">
        <w:t>6.1.3.58</w:t>
      </w:r>
      <w:r w:rsidRPr="00E87D15">
        <w:tab/>
        <w:t>BFD-RS Indication MAC CE</w:t>
      </w:r>
      <w:bookmarkEnd w:id="1851"/>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BD4359" w:rsidP="000B2AEF">
      <w:pPr>
        <w:pStyle w:val="TH"/>
      </w:pPr>
      <w:r w:rsidRPr="00E87D15">
        <w:rPr>
          <w:noProof/>
        </w:rPr>
        <w:object w:dxaOrig="5715" w:dyaOrig="3315" w14:anchorId="32A7A53E">
          <v:shape id="_x0000_i1107" type="#_x0000_t75" alt="" style="width:284.55pt;height:168pt;mso-width-percent:0;mso-height-percent:0;mso-width-percent:0;mso-height-percent:0" o:ole="">
            <v:imagedata r:id="rId180" o:title=""/>
          </v:shape>
          <o:OLEObject Type="Embed" ProgID="Visio.Drawing.15" ShapeID="_x0000_i1107" DrawAspect="Content" ObjectID="_1759215153" r:id="rId181"/>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Heading4"/>
        <w:rPr>
          <w:rFonts w:eastAsia="DengXian"/>
          <w:lang w:eastAsia="ko-KR"/>
        </w:rPr>
      </w:pPr>
      <w:bookmarkStart w:id="1852" w:name="_Toc139032443"/>
      <w:r w:rsidRPr="00E87D15">
        <w:t>6.1.3.59</w:t>
      </w:r>
      <w:r w:rsidRPr="00E87D15">
        <w:tab/>
      </w:r>
      <w:r w:rsidRPr="00E87D15">
        <w:rPr>
          <w:rFonts w:eastAsia="DengXian"/>
          <w:lang w:eastAsia="ko-KR"/>
        </w:rPr>
        <w:t>SP/AP SRS TCI State Indication MAC CE</w:t>
      </w:r>
      <w:bookmarkEnd w:id="1852"/>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DengXian"/>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lastRenderedPageBreak/>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BD4359" w:rsidP="000B2AEF">
      <w:pPr>
        <w:pStyle w:val="TH"/>
      </w:pPr>
      <w:r w:rsidRPr="00E87D15">
        <w:rPr>
          <w:noProof/>
        </w:rPr>
        <w:object w:dxaOrig="5715" w:dyaOrig="4441" w14:anchorId="7D0A9CA8">
          <v:shape id="_x0000_i1108" type="#_x0000_t75" alt="" style="width:284.55pt;height:222.85pt;mso-width-percent:0;mso-height-percent:0;mso-width-percent:0;mso-height-percent:0" o:ole="">
            <v:imagedata r:id="rId182" o:title=""/>
          </v:shape>
          <o:OLEObject Type="Embed" ProgID="Visio.Drawing.15" ShapeID="_x0000_i1108" DrawAspect="Content" ObjectID="_1759215154" r:id="rId183"/>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Heading4"/>
        <w:rPr>
          <w:rFonts w:eastAsia="DengXian"/>
          <w:lang w:eastAsia="ko-KR"/>
        </w:rPr>
      </w:pPr>
      <w:bookmarkStart w:id="1853" w:name="_Toc139032444"/>
      <w:r w:rsidRPr="00E87D15">
        <w:lastRenderedPageBreak/>
        <w:t>6.1.3.60</w:t>
      </w:r>
      <w:r w:rsidRPr="00E87D15">
        <w:tab/>
      </w:r>
      <w:r w:rsidRPr="00E87D15">
        <w:rPr>
          <w:rFonts w:eastAsia="DengXian"/>
          <w:lang w:eastAsia="ko-KR"/>
        </w:rPr>
        <w:t>Serving Cell Set based SRS TCI State Indication MAC CE</w:t>
      </w:r>
      <w:bookmarkEnd w:id="1853"/>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BD4359" w:rsidP="000B2AEF">
      <w:pPr>
        <w:pStyle w:val="TH"/>
      </w:pPr>
      <w:r w:rsidRPr="00E87D15">
        <w:rPr>
          <w:noProof/>
        </w:rPr>
        <w:object w:dxaOrig="5715" w:dyaOrig="5011" w14:anchorId="642CCDF6">
          <v:shape id="_x0000_i1109" type="#_x0000_t75" alt="" style="width:284.55pt;height:249.45pt;mso-width-percent:0;mso-height-percent:0;mso-width-percent:0;mso-height-percent:0" o:ole="">
            <v:imagedata r:id="rId184" o:title=""/>
          </v:shape>
          <o:OLEObject Type="Embed" ProgID="Visio.Drawing.15" ShapeID="_x0000_i1109" DrawAspect="Content" ObjectID="_1759215155" r:id="rId185"/>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Heading4"/>
      </w:pPr>
      <w:bookmarkStart w:id="1854" w:name="_Toc139032445"/>
      <w:r w:rsidRPr="00E87D15">
        <w:t>6.1.3.</w:t>
      </w:r>
      <w:r w:rsidR="001C4616" w:rsidRPr="00E87D15">
        <w:rPr>
          <w:rFonts w:eastAsia="SimSun"/>
          <w:lang w:eastAsia="zh-CN"/>
        </w:rPr>
        <w:t>61</w:t>
      </w:r>
      <w:r w:rsidRPr="00E87D15">
        <w:tab/>
        <w:t>Child IAB-DU Restricted Beam Indication MAC CE</w:t>
      </w:r>
      <w:bookmarkEnd w:id="1854"/>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lastRenderedPageBreak/>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BD4359" w:rsidP="000B2AEF">
      <w:pPr>
        <w:pStyle w:val="TH"/>
      </w:pPr>
      <w:r w:rsidRPr="00E87D15">
        <w:rPr>
          <w:noProof/>
        </w:rPr>
        <w:object w:dxaOrig="4590" w:dyaOrig="20881" w14:anchorId="74B8D703">
          <v:shape id="_x0000_i1110" type="#_x0000_t75" alt="" style="width:156pt;height:714pt;mso-width-percent:0;mso-height-percent:0;mso-width-percent:0;mso-height-percent:0" o:ole="">
            <v:imagedata r:id="rId186" o:title=""/>
          </v:shape>
          <o:OLEObject Type="Embed" ProgID="Visio.Drawing.15" ShapeID="_x0000_i1110" DrawAspect="Content" ObjectID="_1759215156" r:id="rId187"/>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61</w:t>
      </w:r>
      <w:r w:rsidRPr="00E87D15">
        <w:rPr>
          <w:lang w:eastAsia="ko-KR"/>
        </w:rPr>
        <w:t>-1: Child IAB-DU Restricted Beam Indication MAC CE</w:t>
      </w:r>
    </w:p>
    <w:p w14:paraId="054F47A1" w14:textId="7D8EE606" w:rsidR="00F83F52" w:rsidRPr="00E87D15" w:rsidRDefault="00F83F52" w:rsidP="00F83F52">
      <w:pPr>
        <w:pStyle w:val="Heading4"/>
      </w:pPr>
      <w:bookmarkStart w:id="1855" w:name="_Toc139032446"/>
      <w:r w:rsidRPr="00E87D15">
        <w:t>6.1.3.</w:t>
      </w:r>
      <w:r w:rsidR="001C4616" w:rsidRPr="00E87D15">
        <w:t>62</w:t>
      </w:r>
      <w:r w:rsidRPr="00E87D15">
        <w:tab/>
        <w:t>IAB-MT Recommended Beam Indication MAC CE</w:t>
      </w:r>
      <w:bookmarkEnd w:id="1855"/>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BD4359" w:rsidP="000B2AEF">
      <w:pPr>
        <w:pStyle w:val="TH"/>
      </w:pPr>
      <w:r w:rsidRPr="00E87D15">
        <w:rPr>
          <w:noProof/>
        </w:rPr>
        <w:object w:dxaOrig="4590" w:dyaOrig="14655" w14:anchorId="4C7B2DCD">
          <v:shape id="_x0000_i1111" type="#_x0000_t75" alt="" style="width:224.55pt;height:714.85pt;mso-width-percent:0;mso-height-percent:0;mso-width-percent:0;mso-height-percent:0" o:ole="">
            <v:imagedata r:id="rId188" o:title=""/>
          </v:shape>
          <o:OLEObject Type="Embed" ProgID="Visio.Drawing.15" ShapeID="_x0000_i1111" DrawAspect="Content" ObjectID="_1759215157" r:id="rId189"/>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62</w:t>
      </w:r>
      <w:r w:rsidRPr="00E87D15">
        <w:rPr>
          <w:lang w:eastAsia="ko-KR"/>
        </w:rPr>
        <w:t>-1: IAB-MT Recommended Beam Indication MAC CE</w:t>
      </w:r>
    </w:p>
    <w:p w14:paraId="4B338453" w14:textId="253EBFFB" w:rsidR="00F83F52" w:rsidRPr="00E87D15" w:rsidRDefault="00F83F52" w:rsidP="00F83F52">
      <w:pPr>
        <w:pStyle w:val="Heading4"/>
      </w:pPr>
      <w:bookmarkStart w:id="1856" w:name="_Toc139032447"/>
      <w:r w:rsidRPr="00E87D15">
        <w:t>6.1.3</w:t>
      </w:r>
      <w:r w:rsidR="001C4616" w:rsidRPr="00E87D15">
        <w:t>.63</w:t>
      </w:r>
      <w:r w:rsidRPr="00E87D15">
        <w:tab/>
        <w:t>DL TX Power Adjustment and Desired DL TX Power Adjustment MAC CEs</w:t>
      </w:r>
      <w:bookmarkEnd w:id="1856"/>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SimSun"/>
          <w:lang w:eastAsia="zh-CN"/>
        </w:rPr>
        <w:t>Reference CSI-RS ID</w:t>
      </w:r>
      <w:r w:rsidRPr="00E87D15">
        <w:t xml:space="preserve">: </w:t>
      </w:r>
      <w:r w:rsidRPr="00E87D15">
        <w:rPr>
          <w:lang w:eastAsia="ko-KR"/>
        </w:rPr>
        <w:t>This field indicates the</w:t>
      </w:r>
      <w:r w:rsidRPr="00E87D15">
        <w:rPr>
          <w:rFonts w:eastAsia="SimSun"/>
          <w:lang w:eastAsia="zh-CN"/>
        </w:rPr>
        <w:t xml:space="preserve"> CSI-RS used as </w:t>
      </w:r>
      <w:r w:rsidRPr="00E87D15">
        <w:rPr>
          <w:lang w:eastAsia="ko-KR"/>
        </w:rPr>
        <w:t>reference for</w:t>
      </w:r>
      <w:r w:rsidRPr="00E87D15">
        <w:rPr>
          <w:rFonts w:eastAsia="SimSun"/>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SimSun"/>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SimSun"/>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BD4359" w:rsidP="000B2AEF">
      <w:pPr>
        <w:pStyle w:val="TH"/>
      </w:pPr>
      <w:r w:rsidRPr="00E87D15">
        <w:rPr>
          <w:noProof/>
        </w:rPr>
        <w:object w:dxaOrig="4590" w:dyaOrig="8415" w14:anchorId="0381FDBF">
          <v:shape id="_x0000_i1112" type="#_x0000_t75" alt="" style="width:230.55pt;height:420pt;mso-width-percent:0;mso-height-percent:0;mso-width-percent:0;mso-height-percent:0" o:ole="">
            <v:imagedata r:id="rId190" o:title=""/>
          </v:shape>
          <o:OLEObject Type="Embed" ProgID="Visio.Drawing.15" ShapeID="_x0000_i1112" DrawAspect="Content" ObjectID="_1759215158" r:id="rId191"/>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SimSun"/>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Heading4"/>
      </w:pPr>
      <w:bookmarkStart w:id="1857" w:name="_Toc139032448"/>
      <w:r w:rsidRPr="00E87D15">
        <w:t>6.1.3.</w:t>
      </w:r>
      <w:r w:rsidR="00DF4BAC" w:rsidRPr="00E87D15">
        <w:t>64</w:t>
      </w:r>
      <w:r w:rsidRPr="00E87D15">
        <w:tab/>
        <w:t>Desired IAB-MT PSD range MAC CE</w:t>
      </w:r>
      <w:bookmarkEnd w:id="1857"/>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SimSun"/>
          <w:lang w:eastAsia="zh-CN"/>
        </w:rPr>
        <w:t xml:space="preserve">The </w:t>
      </w:r>
      <w:r w:rsidR="00DC32DA" w:rsidRPr="00E87D15">
        <w:t>desired PSD range</w:t>
      </w:r>
      <w:r w:rsidR="00DC32DA" w:rsidRPr="00E87D15">
        <w:rPr>
          <w:rFonts w:eastAsia="SimSun"/>
          <w:lang w:eastAsia="zh-CN"/>
        </w:rPr>
        <w:t xml:space="preserve"> is indicated by a maximum value (i.e. </w:t>
      </w:r>
      <w:r w:rsidR="00DC32DA" w:rsidRPr="00E87D15">
        <w:t>Pmax</w:t>
      </w:r>
      <w:r w:rsidR="00DC32DA" w:rsidRPr="00E87D15">
        <w:rPr>
          <w:rFonts w:eastAsia="SimSun"/>
          <w:lang w:eastAsia="zh-CN"/>
        </w:rPr>
        <w:t xml:space="preserve">), and an offset relative to the maximum value, i.e. the </w:t>
      </w:r>
      <w:r w:rsidR="00DC32DA" w:rsidRPr="00E87D15">
        <w:t>desired PSD range</w:t>
      </w:r>
      <w:r w:rsidR="00DC32DA" w:rsidRPr="00E87D15">
        <w:rPr>
          <w:rFonts w:eastAsia="SimSun"/>
          <w:lang w:eastAsia="zh-CN"/>
        </w:rPr>
        <w:t xml:space="preserve"> is from </w:t>
      </w:r>
      <w:r w:rsidR="00DC32DA" w:rsidRPr="00E87D15">
        <w:t>Pmax</w:t>
      </w:r>
      <w:r w:rsidR="00DC32DA" w:rsidRPr="00E87D15">
        <w:rPr>
          <w:rFonts w:eastAsia="SimSun"/>
          <w:lang w:eastAsia="zh-CN"/>
        </w:rPr>
        <w:t xml:space="preserve"> - offset to </w:t>
      </w:r>
      <w:r w:rsidR="00DC32DA" w:rsidRPr="00E87D15">
        <w:t>Pmax</w:t>
      </w:r>
      <w:r w:rsidR="00DC32DA" w:rsidRPr="00E87D15">
        <w:rPr>
          <w:rFonts w:eastAsia="SimSun"/>
          <w:lang w:eastAsia="zh-CN"/>
        </w:rPr>
        <w:t xml:space="preserve">. </w:t>
      </w:r>
      <w:r w:rsidRPr="00E87D15">
        <w:t xml:space="preserve">The 4 left-most bits of the field indicate the offset, </w:t>
      </w:r>
      <w:r w:rsidR="00DC32DA" w:rsidRPr="00E87D15">
        <w:rPr>
          <w:rFonts w:eastAsia="SimSun"/>
          <w:lang w:eastAsia="zh-CN"/>
        </w:rPr>
        <w:t xml:space="preserve">the offset range is from 0 dB to 10 dB, the value 0000 corresponds to 0 dB, </w:t>
      </w:r>
      <w:r w:rsidR="00DC32DA" w:rsidRPr="00E87D15">
        <w:rPr>
          <w:rFonts w:eastAsia="SimSun"/>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SimSun"/>
          <w:lang w:eastAsia="zh-CN"/>
        </w:rPr>
        <w:t>, t</w:t>
      </w:r>
      <w:r w:rsidR="00DC32DA" w:rsidRPr="00E87D15">
        <w:t>he Pmax range</w:t>
      </w:r>
      <w:r w:rsidR="00DC32DA" w:rsidRPr="00E87D15">
        <w:rPr>
          <w:rFonts w:eastAsia="SimSun"/>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BD4359" w:rsidP="000B2AEF">
      <w:pPr>
        <w:pStyle w:val="TH"/>
      </w:pPr>
      <w:r w:rsidRPr="00E87D15">
        <w:rPr>
          <w:noProof/>
        </w:rPr>
        <w:object w:dxaOrig="4590" w:dyaOrig="7275" w14:anchorId="7F9EA8B7">
          <v:shape id="_x0000_i1113" type="#_x0000_t75" alt="" style="width:230.55pt;height:365.15pt;mso-width-percent:0;mso-height-percent:0;mso-width-percent:0;mso-height-percent:0" o:ole="">
            <v:imagedata r:id="rId192" o:title=""/>
          </v:shape>
          <o:OLEObject Type="Embed" ProgID="Visio.Drawing.15" ShapeID="_x0000_i1113" DrawAspect="Content" ObjectID="_1759215159" r:id="rId193"/>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Heading4"/>
      </w:pPr>
      <w:bookmarkStart w:id="1858" w:name="_Toc139032449"/>
      <w:r w:rsidRPr="00E87D15">
        <w:t>6.1.3.</w:t>
      </w:r>
      <w:r w:rsidR="00DF4BAC" w:rsidRPr="00E87D15">
        <w:t>65</w:t>
      </w:r>
      <w:r w:rsidRPr="00E87D15">
        <w:tab/>
        <w:t>Timing Case Indication MAC CE</w:t>
      </w:r>
      <w:bookmarkEnd w:id="1858"/>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BD4359" w:rsidP="000B2AEF">
      <w:pPr>
        <w:pStyle w:val="TH"/>
      </w:pPr>
      <w:r w:rsidRPr="00E87D15">
        <w:rPr>
          <w:noProof/>
        </w:rPr>
        <w:object w:dxaOrig="4590" w:dyaOrig="3315" w14:anchorId="12C7B14B">
          <v:shape id="_x0000_i1114" type="#_x0000_t75" alt="" style="width:230.55pt;height:168pt;mso-width-percent:0;mso-height-percent:0;mso-width-percent:0;mso-height-percent:0" o:ole="">
            <v:imagedata r:id="rId194" o:title=""/>
          </v:shape>
          <o:OLEObject Type="Embed" ProgID="Visio.Drawing.15" ShapeID="_x0000_i1114" DrawAspect="Content" ObjectID="_1759215160" r:id="rId195"/>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Heading4"/>
        <w:rPr>
          <w:ins w:id="1859" w:author="Rapp_after#122" w:date="2023-07-03T11:30:00Z"/>
        </w:rPr>
      </w:pPr>
      <w:bookmarkStart w:id="1860" w:name="_Toc37296314"/>
      <w:bookmarkStart w:id="1861" w:name="_Toc46490445"/>
      <w:bookmarkStart w:id="1862" w:name="_Toc52752140"/>
      <w:bookmarkStart w:id="1863" w:name="_Toc52796602"/>
      <w:bookmarkStart w:id="1864" w:name="_Toc139032450"/>
      <w:ins w:id="1865"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866" w:author="Rapp_after#122" w:date="2023-07-03T11:30:00Z"/>
          <w:lang w:eastAsia="x-none"/>
        </w:rPr>
      </w:pPr>
      <w:ins w:id="1867"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868" w:author="Rapp_after#122" w:date="2023-07-03T11:30:00Z"/>
          <w:lang w:eastAsia="ko-KR"/>
        </w:rPr>
      </w:pPr>
      <w:ins w:id="1869" w:author="Rapp_after#122" w:date="2023-07-03T11:30: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6E921EF0" w14:textId="4196D401" w:rsidR="00A03423" w:rsidRPr="006E1A85" w:rsidRDefault="00A03423" w:rsidP="00A03423">
      <w:pPr>
        <w:ind w:left="568" w:hanging="284"/>
        <w:rPr>
          <w:ins w:id="1870" w:author="Rapp_after#122" w:date="2023-07-03T11:30:00Z"/>
        </w:rPr>
      </w:pPr>
      <w:ins w:id="1871"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w:t>
        </w:r>
        <w:commentRangeStart w:id="1872"/>
        <w:r w:rsidRPr="001D2BF0">
          <w:rPr>
            <w:i/>
            <w:iCs/>
            <w:highlight w:val="yellow"/>
          </w:rPr>
          <w:t>CandidateId</w:t>
        </w:r>
      </w:ins>
      <w:commentRangeEnd w:id="1872"/>
      <w:r w:rsidR="000A6478">
        <w:rPr>
          <w:rStyle w:val="CommentReference"/>
        </w:rPr>
        <w:commentReference w:id="1872"/>
      </w:r>
      <w:ins w:id="1873" w:author="Rapp_after#122" w:date="2023-07-03T11:30:00Z">
        <w:r w:rsidRPr="001D2BF0">
          <w:rPr>
            <w:i/>
            <w:iCs/>
            <w:highlight w:val="yellow"/>
          </w:rPr>
          <w:t>]</w:t>
        </w:r>
        <w:r w:rsidRPr="00556025">
          <w:rPr>
            <w:i/>
            <w:iCs/>
          </w:rPr>
          <w:t xml:space="preserve"> </w:t>
        </w:r>
        <w:r w:rsidRPr="00B04FC5">
          <w:t xml:space="preserve">as specified in TS 38.331 [5]. The length of the field is </w:t>
        </w:r>
      </w:ins>
      <w:ins w:id="1874" w:author="Rapp_at#123" w:date="2023-08-31T11:19:00Z">
        <w:r w:rsidR="00F37650">
          <w:t>3</w:t>
        </w:r>
      </w:ins>
      <w:ins w:id="1875" w:author="Rapp_after#122" w:date="2023-07-03T11:30:00Z">
        <w:r w:rsidRPr="00B04FC5">
          <w:t xml:space="preserve"> bits;</w:t>
        </w:r>
      </w:ins>
    </w:p>
    <w:p w14:paraId="76B9D465" w14:textId="77777777" w:rsidR="00A03423" w:rsidRPr="00B04FC5" w:rsidRDefault="00A03423" w:rsidP="00A03423">
      <w:pPr>
        <w:ind w:left="568" w:hanging="284"/>
        <w:rPr>
          <w:ins w:id="1876" w:author="Rapp_after#122" w:date="2023-07-03T11:30:00Z"/>
        </w:rPr>
      </w:pPr>
      <w:ins w:id="1877"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SimSun"/>
            <w:highlight w:val="yellow"/>
            <w:lang w:eastAsia="zh-CN"/>
          </w:rPr>
          <w:t xml:space="preserve"> </w:t>
        </w:r>
      </w:ins>
    </w:p>
    <w:p w14:paraId="52162698" w14:textId="6593D17C" w:rsidR="00A03423" w:rsidRPr="00F135F6" w:rsidRDefault="00A03423" w:rsidP="00A03423">
      <w:pPr>
        <w:ind w:left="568" w:hanging="284"/>
        <w:rPr>
          <w:ins w:id="1878" w:author="Rapp_after#122" w:date="2023-07-03T11:30:00Z"/>
          <w:noProof/>
          <w:lang w:val="fr-FR" w:eastAsia="fr-FR"/>
        </w:rPr>
      </w:pPr>
      <w:ins w:id="1879"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36D37175" w14:textId="0456EFF0" w:rsidR="00A03423" w:rsidRPr="004647D0" w:rsidRDefault="00A03423" w:rsidP="00A03423">
      <w:pPr>
        <w:ind w:left="568" w:hanging="284"/>
        <w:rPr>
          <w:ins w:id="1880" w:author="Rapp_after#122" w:date="2023-07-03T11:30:00Z"/>
          <w:noProof/>
          <w:lang w:val="fr-FR" w:eastAsia="fr-FR"/>
        </w:rPr>
      </w:pPr>
      <w:ins w:id="1881"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t>[</w:t>
        </w:r>
        <w:r>
          <w:rPr>
            <w:lang w:eastAsia="ko-KR"/>
          </w:rPr>
          <w:t>8]</w:t>
        </w:r>
        <w:r>
          <w:t xml:space="preserve"> bits;</w:t>
        </w:r>
      </w:ins>
    </w:p>
    <w:p w14:paraId="295369B2" w14:textId="0BB4A79A" w:rsidR="00C77465" w:rsidRDefault="00735C8F" w:rsidP="00C77465">
      <w:pPr>
        <w:ind w:left="568" w:hanging="284"/>
        <w:rPr>
          <w:ins w:id="1882" w:author="Rapp_at#123bis" w:date="2023-10-17T14:54:00Z"/>
          <w:noProof/>
          <w:lang w:val="fr-FR" w:eastAsia="fr-FR"/>
        </w:rPr>
      </w:pPr>
      <w:commentRangeStart w:id="1883"/>
      <w:commentRangeStart w:id="1884"/>
      <w:commentRangeStart w:id="1885"/>
      <w:commentRangeStart w:id="1886"/>
      <w:commentRangeStart w:id="1887"/>
      <w:ins w:id="1888" w:author="Rapp_at#123" w:date="2023-08-31T11:21:00Z">
        <w:r w:rsidRPr="00F135F6">
          <w:rPr>
            <w:noProof/>
            <w:lang w:val="fr-FR" w:eastAsia="fr-FR"/>
          </w:rPr>
          <w:t>-</w:t>
        </w:r>
      </w:ins>
      <w:commentRangeEnd w:id="1883"/>
      <w:r w:rsidR="00996E34">
        <w:rPr>
          <w:rStyle w:val="CommentReference"/>
        </w:rPr>
        <w:commentReference w:id="1883"/>
      </w:r>
      <w:commentRangeEnd w:id="1884"/>
      <w:r w:rsidR="00C77465">
        <w:rPr>
          <w:rStyle w:val="CommentReference"/>
        </w:rPr>
        <w:commentReference w:id="1884"/>
      </w:r>
      <w:commentRangeEnd w:id="1885"/>
      <w:r w:rsidR="00B12CB1">
        <w:rPr>
          <w:rStyle w:val="CommentReference"/>
        </w:rPr>
        <w:commentReference w:id="1885"/>
      </w:r>
      <w:commentRangeEnd w:id="1886"/>
      <w:r w:rsidR="00373049">
        <w:rPr>
          <w:rStyle w:val="CommentReference"/>
        </w:rPr>
        <w:commentReference w:id="1886"/>
      </w:r>
      <w:commentRangeEnd w:id="1887"/>
      <w:r w:rsidR="00CD0DA9">
        <w:rPr>
          <w:rStyle w:val="CommentReference"/>
        </w:rPr>
        <w:commentReference w:id="1887"/>
      </w:r>
      <w:ins w:id="1889" w:author="Rapp_at#123" w:date="2023-08-31T11:21:00Z">
        <w:r w:rsidRPr="00F135F6">
          <w:rPr>
            <w:noProof/>
            <w:lang w:val="fr-FR" w:eastAsia="fr-FR"/>
          </w:rPr>
          <w:tab/>
        </w:r>
      </w:ins>
      <w:ins w:id="1890" w:author="Rapp_at#123bis" w:date="2023-10-17T15:23:00Z">
        <w:r w:rsidR="000610CA">
          <w:rPr>
            <w:noProof/>
            <w:lang w:val="fr-FR" w:eastAsia="fr-FR"/>
          </w:rPr>
          <w:t>C</w:t>
        </w:r>
      </w:ins>
      <w:ins w:id="1891"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1892"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1893" w:author="Rapp_at#123bis" w:date="2023-10-17T14:57:00Z">
        <w:r w:rsidR="00C77465">
          <w:rPr>
            <w:noProof/>
          </w:rPr>
          <w:t xml:space="preserve">S/U </w:t>
        </w:r>
      </w:ins>
      <w:ins w:id="1894" w:author="Rapp_at#123bis" w:date="2023-10-17T14:59:00Z">
        <w:r w:rsidR="008A6B18">
          <w:rPr>
            <w:noProof/>
          </w:rPr>
          <w:t>field</w:t>
        </w:r>
      </w:ins>
      <w:ins w:id="1895" w:author="Rapp_at#123bis" w:date="2023-10-17T14:57:00Z">
        <w:r w:rsidR="00C77465">
          <w:rPr>
            <w:noProof/>
          </w:rPr>
          <w:t>, SS/PBCH index field, PRACH Mask index</w:t>
        </w:r>
      </w:ins>
      <w:ins w:id="1896" w:author="Rapp_at#123bis" w:date="2023-10-17T14:55:00Z">
        <w:r w:rsidR="00C77465">
          <w:rPr>
            <w:lang w:eastAsia="ko-KR"/>
          </w:rPr>
          <w:t xml:space="preserve"> </w:t>
        </w:r>
      </w:ins>
      <w:ins w:id="1897" w:author="Rapp_at#123bis" w:date="2023-10-17T14:57:00Z">
        <w:r w:rsidR="00C77465">
          <w:rPr>
            <w:lang w:eastAsia="ko-KR"/>
          </w:rPr>
          <w:t>field.</w:t>
        </w:r>
      </w:ins>
    </w:p>
    <w:p w14:paraId="02FA3E3F" w14:textId="414C2B45" w:rsidR="00735C8F" w:rsidRDefault="00C77465" w:rsidP="00735C8F">
      <w:pPr>
        <w:ind w:left="568" w:hanging="284"/>
        <w:rPr>
          <w:ins w:id="1898" w:author="Rapp_at#123bis" w:date="2023-10-17T14:25:00Z"/>
        </w:rPr>
      </w:pPr>
      <w:ins w:id="1899" w:author="Rapp_at#123bis" w:date="2023-10-17T14:54:00Z">
        <w:r>
          <w:rPr>
            <w:noProof/>
            <w:lang w:val="fr-FR" w:eastAsia="fr-FR"/>
          </w:rPr>
          <w:t>-</w:t>
        </w:r>
        <w:r>
          <w:rPr>
            <w:noProof/>
            <w:lang w:val="fr-FR" w:eastAsia="fr-FR"/>
          </w:rPr>
          <w:tab/>
        </w:r>
      </w:ins>
      <w:ins w:id="1900" w:author="Rapp_at#123bis" w:date="2023-10-17T14:22:00Z">
        <w:r w:rsidR="00996E34">
          <w:t>Random Access Preamble index</w:t>
        </w:r>
      </w:ins>
      <w:ins w:id="1901" w:author="Rapp_at#123" w:date="2023-08-31T11:21:00Z">
        <w:del w:id="1902" w:author="Rapp_at#123bis" w:date="2023-10-17T14:22:00Z">
          <w:r w:rsidR="00735C8F" w:rsidDel="00996E34">
            <w:rPr>
              <w:noProof/>
              <w:lang w:val="fr-FR" w:eastAsia="fr-FR"/>
            </w:rPr>
            <w:delText>CFRA </w:delText>
          </w:r>
          <w:r w:rsidR="001F6F27" w:rsidDel="00996E34">
            <w:rPr>
              <w:noProof/>
              <w:lang w:val="fr-FR" w:eastAsia="fr-FR"/>
            </w:rPr>
            <w:delText>info</w:delText>
          </w:r>
          <w:r w:rsidR="00735C8F" w:rsidDel="00996E34">
            <w:rPr>
              <w:noProof/>
              <w:lang w:val="fr-FR" w:eastAsia="fr-FR"/>
            </w:rPr>
            <w:delText>: FFS</w:delText>
          </w:r>
        </w:del>
      </w:ins>
      <w:ins w:id="1903" w:author="Rapp_at#123bis" w:date="2023-10-17T14:22:00Z">
        <w:r w:rsidR="00996E34">
          <w:rPr>
            <w:noProof/>
            <w:lang w:val="fr-FR" w:eastAsia="fr-FR"/>
          </w:rPr>
          <w:t xml:space="preserve"> : </w:t>
        </w:r>
      </w:ins>
      <w:ins w:id="1904" w:author="Rapp_at#123bis" w:date="2023-10-17T14:23:00Z">
        <w:r w:rsidR="00996E34">
          <w:rPr>
            <w:noProof/>
            <w:lang w:val="fr-FR" w:eastAsia="fr-FR"/>
          </w:rPr>
          <w:t>This f</w:t>
        </w:r>
        <w:r>
          <w:rPr>
            <w:noProof/>
            <w:lang w:val="fr-FR" w:eastAsia="fr-FR"/>
          </w:rPr>
          <w:t>i</w:t>
        </w:r>
        <w:r w:rsidR="00996E34">
          <w:rPr>
            <w:noProof/>
            <w:lang w:val="fr-FR" w:eastAsia="fr-FR"/>
          </w:rPr>
          <w:t>e</w:t>
        </w:r>
      </w:ins>
      <w:ins w:id="1905" w:author="Rapp_at#123bis" w:date="2023-10-17T14:55:00Z">
        <w:r>
          <w:rPr>
            <w:noProof/>
            <w:lang w:val="fr-FR" w:eastAsia="fr-FR"/>
          </w:rPr>
          <w:t>l</w:t>
        </w:r>
      </w:ins>
      <w:ins w:id="1906" w:author="Rapp_at#123bis" w:date="2023-10-17T14:23:00Z">
        <w:r w:rsidR="00996E34">
          <w:rPr>
            <w:noProof/>
            <w:lang w:val="fr-FR" w:eastAsia="fr-FR"/>
          </w:rPr>
          <w:t xml:space="preserve">d indicates the </w:t>
        </w:r>
        <w:r w:rsidR="00996E34">
          <w:t xml:space="preserve">Random Access Preamble index of the </w:t>
        </w:r>
      </w:ins>
      <w:ins w:id="1907"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1908" w:author="Rapp_at#123bis" w:date="2023-10-17T14:25:00Z">
        <w:r w:rsidR="00996E34">
          <w:rPr>
            <w:lang w:eastAsia="ko-KR"/>
          </w:rPr>
          <w:t>6</w:t>
        </w:r>
      </w:ins>
      <w:ins w:id="1909" w:author="Rapp_at#123bis" w:date="2023-10-17T14:24:00Z">
        <w:r w:rsidR="00996E34" w:rsidRPr="00B04FC5">
          <w:t xml:space="preserve"> bits;</w:t>
        </w:r>
      </w:ins>
    </w:p>
    <w:p w14:paraId="4BED9660" w14:textId="36FA1E4F" w:rsidR="00996E34" w:rsidRDefault="00996E34" w:rsidP="00735C8F">
      <w:pPr>
        <w:ind w:left="568" w:hanging="284"/>
        <w:rPr>
          <w:ins w:id="1910" w:author="Rapp_at#123bis" w:date="2023-10-17T14:30:00Z"/>
        </w:rPr>
      </w:pPr>
      <w:ins w:id="1911" w:author="Rapp_at#123bis" w:date="2023-10-17T14:25:00Z">
        <w:r>
          <w:rPr>
            <w:noProof/>
            <w:lang w:val="fr-FR" w:eastAsia="fr-FR"/>
          </w:rPr>
          <w:t>-</w:t>
        </w:r>
        <w:r>
          <w:rPr>
            <w:noProof/>
            <w:lang w:val="fr-FR" w:eastAsia="fr-FR"/>
          </w:rPr>
          <w:tab/>
        </w:r>
      </w:ins>
      <w:ins w:id="1912" w:author="Rapp_at#123bis" w:date="2023-10-17T14:27:00Z">
        <w:r w:rsidR="004D27D1">
          <w:rPr>
            <w:noProof/>
            <w:lang w:val="fr-FR" w:eastAsia="fr-FR"/>
          </w:rPr>
          <w:t>S/U</w:t>
        </w:r>
      </w:ins>
      <w:ins w:id="1913" w:author="Rapp_at#123bis" w:date="2023-10-17T14:28:00Z">
        <w:r w:rsidR="004D27D1">
          <w:rPr>
            <w:noProof/>
            <w:lang w:val="fr-FR" w:eastAsia="fr-FR"/>
          </w:rPr>
          <w:t xml:space="preserve">: </w:t>
        </w:r>
      </w:ins>
      <w:ins w:id="1914" w:author="Rapp_at#123bis" w:date="2023-10-17T14:27:00Z">
        <w:r w:rsidR="004D27D1">
          <w:t>T</w:t>
        </w:r>
      </w:ins>
      <w:ins w:id="1915" w:author="Rapp_at#123bis" w:date="2023-10-17T14:25:00Z">
        <w:r>
          <w:t>his f</w:t>
        </w:r>
        <w:r w:rsidR="004D27D1">
          <w:t>ield indicates which UL carrier</w:t>
        </w:r>
        <w:r>
          <w:t xml:space="preserve"> to transmit the PRACH</w:t>
        </w:r>
      </w:ins>
      <w:ins w:id="1916" w:author="Rapp_at#123bis" w:date="2023-10-17T14:29:00Z">
        <w:r w:rsidR="004D27D1" w:rsidRPr="004D27D1">
          <w:t xml:space="preserve"> </w:t>
        </w:r>
        <w:r w:rsidR="004D27D1">
          <w:t xml:space="preserve">of the </w:t>
        </w:r>
        <w:r w:rsidR="004D27D1" w:rsidRPr="00E87D15">
          <w:rPr>
            <w:lang w:eastAsia="ko-KR"/>
          </w:rPr>
          <w:t>contention-free Random Access Resources</w:t>
        </w:r>
      </w:ins>
      <w:ins w:id="1917" w:author="Rapp_at#123bis" w:date="2023-10-17T14:27:00Z">
        <w:r w:rsidR="004D27D1">
          <w:t>.</w:t>
        </w:r>
        <w:r w:rsidR="004D27D1" w:rsidRPr="004D27D1">
          <w:rPr>
            <w:noProof/>
          </w:rPr>
          <w:t xml:space="preserve"> </w:t>
        </w:r>
      </w:ins>
      <w:ins w:id="1918" w:author="Rapp_at#123bis" w:date="2023-10-17T14:28:00Z">
        <w:r w:rsidR="004D27D1">
          <w:rPr>
            <w:noProof/>
          </w:rPr>
          <w:t xml:space="preserve">If the value of this field is set to 1, </w:t>
        </w:r>
      </w:ins>
      <w:ins w:id="1919" w:author="Rapp_at#123bis" w:date="2023-10-17T14:29:00Z">
        <w:r w:rsidR="004D27D1">
          <w:rPr>
            <w:noProof/>
          </w:rPr>
          <w:t xml:space="preserve">SUL is used; </w:t>
        </w:r>
      </w:ins>
      <w:ins w:id="1920" w:author="Rapp_at#123bis" w:date="2023-10-17T14:28:00Z">
        <w:r w:rsidR="004D27D1">
          <w:rPr>
            <w:noProof/>
          </w:rPr>
          <w:t>otherwise,</w:t>
        </w:r>
      </w:ins>
      <w:ins w:id="1921" w:author="Rapp_at#123bis" w:date="2023-10-17T14:29:00Z">
        <w:r w:rsidR="004D27D1">
          <w:rPr>
            <w:noProof/>
          </w:rPr>
          <w:t xml:space="preserve"> </w:t>
        </w:r>
      </w:ins>
      <w:ins w:id="1922" w:author="Rapp_at#123bis" w:date="2023-10-17T14:30:00Z">
        <w:r w:rsidR="004D27D1">
          <w:rPr>
            <w:noProof/>
          </w:rPr>
          <w:t>NUL is used</w:t>
        </w:r>
      </w:ins>
      <w:ins w:id="1923" w:author="Rapp_at#123bis" w:date="2023-10-17T14:28:00Z">
        <w:r w:rsidR="004D27D1">
          <w:rPr>
            <w:noProof/>
          </w:rPr>
          <w:t xml:space="preserve">. </w:t>
        </w:r>
      </w:ins>
      <w:ins w:id="1924"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bit</w:t>
        </w:r>
        <w:r w:rsidR="004D27D1" w:rsidRPr="00B04FC5">
          <w:t>;</w:t>
        </w:r>
      </w:ins>
    </w:p>
    <w:p w14:paraId="4F7F4343" w14:textId="086B2113" w:rsidR="004D27D1" w:rsidRDefault="004D27D1" w:rsidP="00735C8F">
      <w:pPr>
        <w:ind w:left="568" w:hanging="284"/>
        <w:rPr>
          <w:ins w:id="1925" w:author="Rapp_at#123bis" w:date="2023-10-17T14:32:00Z"/>
        </w:rPr>
      </w:pPr>
      <w:ins w:id="1926" w:author="Rapp_at#123bis" w:date="2023-10-17T14:30:00Z">
        <w:r>
          <w:t>-</w:t>
        </w:r>
        <w:r>
          <w:tab/>
          <w:t>SS/PBCH index:</w:t>
        </w:r>
      </w:ins>
      <w:ins w:id="1927" w:author="Rapp_at#123bis" w:date="2023-10-17T14:31:00Z">
        <w:r w:rsidR="00791D77">
          <w:t xml:space="preserve"> </w:t>
        </w:r>
      </w:ins>
      <w:ins w:id="1928"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ECA4B3F" w14:textId="55FEC8E4" w:rsidR="00791D77" w:rsidRPr="004647D0" w:rsidRDefault="00791D77" w:rsidP="00735C8F">
      <w:pPr>
        <w:ind w:left="568" w:hanging="284"/>
        <w:rPr>
          <w:ins w:id="1929" w:author="Rapp_at#123" w:date="2023-08-31T11:21:00Z"/>
          <w:noProof/>
          <w:lang w:val="fr-FR" w:eastAsia="fr-FR"/>
        </w:rPr>
      </w:pPr>
      <w:ins w:id="1930" w:author="Rapp_at#123bis" w:date="2023-10-17T14:32:00Z">
        <w:r>
          <w:t>-</w:t>
        </w:r>
        <w:r>
          <w:tab/>
          <w:t>PRACH Mask index: This field indicates the RACH occasion associated with the SS/PBCH indicated by "SS/PBCH index" for the PRACH transmission</w:t>
        </w:r>
      </w:ins>
      <w:ins w:id="1931" w:author="Rapp_at#123bis" w:date="2023-10-17T14:33:00Z">
        <w:r w:rsidRPr="004D27D1">
          <w:t xml:space="preserve"> </w:t>
        </w:r>
        <w:r>
          <w:t xml:space="preserve">of the </w:t>
        </w:r>
        <w:r w:rsidRPr="00E87D15">
          <w:rPr>
            <w:lang w:eastAsia="ko-KR"/>
          </w:rPr>
          <w:t>contention-free Random Access Resources</w:t>
        </w:r>
      </w:ins>
      <w:ins w:id="1932" w:author="Rapp_at#123bis" w:date="2023-10-17T14:44:00Z">
        <w:r w:rsidR="0064658B">
          <w:t xml:space="preserve">, </w:t>
        </w:r>
      </w:ins>
      <w:ins w:id="1933" w:author="Rapp_at#123bis" w:date="2023-10-17T14:46:00Z">
        <w:r w:rsidR="006929A9" w:rsidRPr="006929A9">
          <w:t xml:space="preserve">referring </w:t>
        </w:r>
      </w:ins>
      <w:ins w:id="1934" w:author="Rapp_at#123bis" w:date="2023-10-17T14:44:00Z">
        <w:r w:rsidR="0064658B">
          <w:t xml:space="preserve">to </w:t>
        </w:r>
      </w:ins>
      <w:bookmarkStart w:id="1935" w:name="_GoBack"/>
      <w:bookmarkEnd w:id="1935"/>
      <w:ins w:id="1936" w:author="Rapp_at#123bis" w:date="2023-10-17T14:48:00Z">
        <w:r w:rsidR="007E0956">
          <w:lastRenderedPageBreak/>
          <w:t xml:space="preserve">the </w:t>
        </w:r>
        <w:r w:rsidR="007E0956" w:rsidRPr="007E0956">
          <w:rPr>
            <w:i/>
          </w:rPr>
          <w:t>rach-ConfigCommon</w:t>
        </w:r>
      </w:ins>
      <w:ins w:id="1937" w:author="Rapp_at#123bis" w:date="2023-10-17T14:45:00Z">
        <w:r w:rsidR="0064658B">
          <w:t xml:space="preserve"> </w:t>
        </w:r>
      </w:ins>
      <w:ins w:id="1938" w:author="Rapp_at#123bis" w:date="2023-10-17T14:49:00Z">
        <w:r w:rsidR="00E01534">
          <w:t xml:space="preserve">in the UL BWP configuration of </w:t>
        </w:r>
      </w:ins>
      <w:ins w:id="1939" w:author="Rapp_at#123bis" w:date="2023-10-17T14:50:00Z">
        <w:r w:rsidR="00E01534" w:rsidRPr="00E87D15">
          <w:rPr>
            <w:i/>
            <w:lang w:eastAsia="ko-KR"/>
          </w:rPr>
          <w:t>firstActiveUplinkBWP-Id</w:t>
        </w:r>
      </w:ins>
      <w:ins w:id="1940" w:author="Rapp_at#123bis" w:date="2023-10-17T14:49:00Z">
        <w:r w:rsidR="00E01534">
          <w:t xml:space="preserve"> </w:t>
        </w:r>
      </w:ins>
      <w:ins w:id="1941" w:author="Rapp_at#123bis" w:date="2023-10-17T14:44:00Z">
        <w:r w:rsidR="0064658B">
          <w:t>as specified in TS 38.331 [5]</w:t>
        </w:r>
      </w:ins>
      <w:ins w:id="1942"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3DF92562" w14:textId="76214D98" w:rsidR="00A03423" w:rsidDel="00791D77" w:rsidRDefault="00A03423" w:rsidP="00A03423">
      <w:pPr>
        <w:ind w:left="200" w:right="200"/>
        <w:rPr>
          <w:ins w:id="1943" w:author="Rapp_after#122" w:date="2023-07-03T11:30:00Z"/>
          <w:del w:id="1944" w:author="Rapp_at#123bis" w:date="2023-10-17T14:31:00Z"/>
          <w:rFonts w:eastAsia="PMingLiU"/>
          <w:color w:val="FF0000"/>
          <w:lang w:eastAsia="zh-TW"/>
        </w:rPr>
      </w:pPr>
      <w:ins w:id="1945" w:author="Rapp_after#122" w:date="2023-07-03T11:30:00Z">
        <w:del w:id="1946" w:author="Rapp_at#123bis" w:date="2023-10-17T14:31:00Z">
          <w:r w:rsidRPr="00EB6A67" w:rsidDel="00791D77">
            <w:rPr>
              <w:rFonts w:eastAsia="PMingLiU" w:hint="eastAsia"/>
              <w:color w:val="FF0000"/>
              <w:lang w:eastAsia="zh-TW"/>
            </w:rPr>
            <w:delText>E</w:delText>
          </w:r>
          <w:r w:rsidRPr="00EB6A67" w:rsidDel="00791D77">
            <w:rPr>
              <w:rFonts w:eastAsia="PMingLiU"/>
              <w:color w:val="FF0000"/>
              <w:lang w:eastAsia="zh-TW"/>
            </w:rPr>
            <w:delText xml:space="preserve">ditor’s note: </w:delText>
          </w:r>
          <w:r w:rsidDel="00791D77">
            <w:rPr>
              <w:rFonts w:eastAsia="PMingLiU"/>
              <w:color w:val="FF0000"/>
              <w:lang w:eastAsia="zh-TW"/>
            </w:rPr>
            <w:delText xml:space="preserve">Not capture the </w:delText>
          </w:r>
          <w:r w:rsidRPr="00305D44" w:rsidDel="00791D77">
            <w:rPr>
              <w:rFonts w:eastAsia="PMingLiU"/>
              <w:color w:val="FF0000"/>
              <w:lang w:eastAsia="zh-TW"/>
            </w:rPr>
            <w:delText>Serving Cell ID</w:delText>
          </w:r>
          <w:r w:rsidRPr="0093161E" w:rsidDel="00791D77">
            <w:delText xml:space="preserve"> </w:delText>
          </w:r>
          <w:r w:rsidDel="00791D77">
            <w:delText xml:space="preserve">filed </w:delText>
          </w:r>
          <w:r w:rsidRPr="00305D44" w:rsidDel="00791D77">
            <w:rPr>
              <w:rFonts w:eastAsia="PMingLiU"/>
              <w:color w:val="FF0000"/>
              <w:lang w:eastAsia="zh-TW"/>
            </w:rPr>
            <w:delText>for reference PCell and SCells</w:delText>
          </w:r>
          <w:r w:rsidDel="00791D77">
            <w:rPr>
              <w:rFonts w:eastAsia="PMingLiU"/>
              <w:color w:val="FF0000"/>
              <w:lang w:eastAsia="zh-TW"/>
            </w:rPr>
            <w:delText>, unless RAN1 agrees to include later</w:delText>
          </w:r>
          <w:r w:rsidRPr="00305D44" w:rsidDel="00791D77">
            <w:rPr>
              <w:rFonts w:eastAsia="PMingLiU"/>
              <w:color w:val="FF0000"/>
              <w:lang w:eastAsia="zh-TW"/>
            </w:rPr>
            <w:delText>. For example to capture “</w:delText>
          </w:r>
          <w:r w:rsidRPr="00305D44" w:rsidDel="00791D77">
            <w:rPr>
              <w:noProof/>
              <w:color w:val="FF0000"/>
            </w:rPr>
            <w:delText xml:space="preserve">Serving Cell ID: This field indicates the identity of the Serving Cell in the applied </w:delText>
          </w:r>
          <w:r w:rsidRPr="00305D44" w:rsidDel="00791D77">
            <w:rPr>
              <w:color w:val="FF0000"/>
            </w:rPr>
            <w:delText>candidate target configuration,</w:delText>
          </w:r>
          <w:r w:rsidRPr="00305D44" w:rsidDel="00791D77">
            <w:rPr>
              <w:noProof/>
              <w:color w:val="FF0000"/>
            </w:rPr>
            <w:delText xml:space="preserve"> to which the TCI state ID</w:delText>
          </w:r>
          <w:r w:rsidRPr="00305D44" w:rsidDel="00791D77">
            <w:rPr>
              <w:color w:val="FF0000"/>
            </w:rPr>
            <w:delText xml:space="preserve"> refer</w:delText>
          </w:r>
          <w:r w:rsidRPr="00305D44" w:rsidDel="00791D77">
            <w:rPr>
              <w:noProof/>
              <w:color w:val="FF0000"/>
            </w:rPr>
            <w:delText>. The length of the field is 5 bits;</w:delText>
          </w:r>
          <w:r w:rsidRPr="00305D44" w:rsidDel="00791D77">
            <w:rPr>
              <w:rFonts w:eastAsia="PMingLiU"/>
              <w:color w:val="FF0000"/>
              <w:lang w:eastAsia="zh-TW"/>
            </w:rPr>
            <w:delText>”</w:delText>
          </w:r>
        </w:del>
      </w:ins>
    </w:p>
    <w:p w14:paraId="38794E2C" w14:textId="5CED4C07" w:rsidR="00A335D0" w:rsidRPr="00A335D0" w:rsidRDefault="00A335D0" w:rsidP="00A335D0">
      <w:pPr>
        <w:ind w:left="200" w:right="200"/>
        <w:rPr>
          <w:ins w:id="1947" w:author="Rapp_at#123" w:date="2023-08-31T11:23:00Z"/>
          <w:rFonts w:eastAsia="PMingLiU"/>
          <w:color w:val="FF0000"/>
          <w:lang w:eastAsia="zh-TW"/>
        </w:rPr>
      </w:pPr>
      <w:ins w:id="1948"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949" w:author="Rapp_at#123" w:date="2023-08-31T11:24:00Z">
        <w:del w:id="1950" w:author="Rapp_at#123bis" w:date="2023-10-17T20:29:00Z">
          <w:r w:rsidDel="00BA201B">
            <w:rPr>
              <w:color w:val="FF0000"/>
            </w:rPr>
            <w:delText>FFS whether t</w:delText>
          </w:r>
        </w:del>
      </w:ins>
      <w:ins w:id="1951" w:author="Rapp_at#123bis" w:date="2023-10-17T20:29:00Z">
        <w:r w:rsidR="00BA201B">
          <w:rPr>
            <w:color w:val="FF0000"/>
          </w:rPr>
          <w:t>T</w:t>
        </w:r>
      </w:ins>
      <w:ins w:id="1952" w:author="Rapp_at#123" w:date="2023-08-31T11:24:00Z">
        <w:r>
          <w:rPr>
            <w:color w:val="FF0000"/>
          </w:rPr>
          <w:t xml:space="preserve">he </w:t>
        </w:r>
        <w:r w:rsidRPr="00F135F6">
          <w:rPr>
            <w:noProof/>
            <w:lang w:val="fr-FR" w:eastAsia="fr-FR"/>
          </w:rPr>
          <w:t>TCI state ID</w:t>
        </w:r>
        <w:r>
          <w:rPr>
            <w:noProof/>
            <w:lang w:val="fr-FR" w:eastAsia="fr-FR"/>
          </w:rPr>
          <w:t xml:space="preserve"> field is </w:t>
        </w:r>
        <w:commentRangeStart w:id="1953"/>
        <w:del w:id="1954" w:author="Rapp_at#123bis" w:date="2023-10-17T15:08:00Z">
          <w:r w:rsidDel="00543837">
            <w:rPr>
              <w:noProof/>
              <w:lang w:val="fr-FR" w:eastAsia="fr-FR"/>
            </w:rPr>
            <w:delText xml:space="preserve">provided and only </w:delText>
          </w:r>
        </w:del>
      </w:ins>
      <w:ins w:id="1955" w:author="Rapp_at#123bis" w:date="2023-10-17T15:08:00Z">
        <w:r w:rsidR="00543837">
          <w:rPr>
            <w:noProof/>
            <w:lang w:val="fr-FR" w:eastAsia="fr-FR"/>
          </w:rPr>
          <w:t>always</w:t>
        </w:r>
      </w:ins>
      <w:commentRangeEnd w:id="1953"/>
      <w:ins w:id="1956" w:author="Rapp_at#123bis" w:date="2023-10-17T15:25:00Z">
        <w:r w:rsidR="00DD394D">
          <w:rPr>
            <w:rStyle w:val="CommentReference"/>
          </w:rPr>
          <w:commentReference w:id="1953"/>
        </w:r>
      </w:ins>
      <w:ins w:id="1957" w:author="Rapp_at#123bis" w:date="2023-10-17T15:08:00Z">
        <w:r w:rsidR="00543837">
          <w:rPr>
            <w:noProof/>
            <w:lang w:val="fr-FR" w:eastAsia="fr-FR"/>
          </w:rPr>
          <w:t xml:space="preserve"> </w:t>
        </w:r>
      </w:ins>
      <w:ins w:id="1958" w:author="Rapp_at#123" w:date="2023-08-31T11:24:00Z">
        <w:r>
          <w:rPr>
            <w:noProof/>
            <w:lang w:val="fr-FR" w:eastAsia="fr-FR"/>
          </w:rPr>
          <w:t xml:space="preserve">provided in RACH-less LTM cell switch case. </w:t>
        </w:r>
      </w:ins>
      <w:ins w:id="1959" w:author="Rapp_at#123bis" w:date="2023-10-17T15:08:00Z">
        <w:r w:rsidR="00543837">
          <w:rPr>
            <w:noProof/>
            <w:lang w:val="fr-FR" w:eastAsia="fr-FR"/>
          </w:rPr>
          <w:t xml:space="preserve">FFS on the presence </w:t>
        </w:r>
      </w:ins>
      <w:ins w:id="1960" w:author="Rapp_at#123bis" w:date="2023-10-17T20:29:00Z">
        <w:r w:rsidR="00BA201B">
          <w:rPr>
            <w:noProof/>
            <w:lang w:val="fr-FR" w:eastAsia="fr-FR"/>
          </w:rPr>
          <w:t>in</w:t>
        </w:r>
      </w:ins>
      <w:ins w:id="1961" w:author="Rapp_at#123bis" w:date="2023-10-17T15:09:00Z">
        <w:r w:rsidR="00543837">
          <w:rPr>
            <w:noProof/>
            <w:lang w:val="fr-FR" w:eastAsia="fr-FR"/>
          </w:rPr>
          <w:t xml:space="preserve"> RACH-based LTM cell switch. </w:t>
        </w:r>
      </w:ins>
      <w:ins w:id="1962"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del w:id="1963" w:author="Rapp_at#123bis" w:date="2023-10-17T15:09:00Z">
          <w:r w:rsidDel="00543837">
            <w:rPr>
              <w:noProof/>
              <w:lang w:val="fr-FR" w:eastAsia="fr-FR"/>
            </w:rPr>
            <w:delText>See RAN1 FFS</w:delText>
          </w:r>
        </w:del>
      </w:ins>
      <w:ins w:id="1964" w:author="Rapp_at#123bis" w:date="2023-10-17T15:09:00Z">
        <w:r w:rsidR="00543837">
          <w:rPr>
            <w:noProof/>
            <w:lang w:val="fr-FR" w:eastAsia="fr-FR"/>
          </w:rPr>
          <w:t>pending on RAN1/RAN2 progress</w:t>
        </w:r>
      </w:ins>
      <w:ins w:id="1965" w:author="Rapp_at#123" w:date="2023-08-31T11:24:00Z">
        <w:r>
          <w:rPr>
            <w:noProof/>
            <w:lang w:val="fr-FR" w:eastAsia="fr-FR"/>
          </w:rPr>
          <w:t>)</w:t>
        </w:r>
      </w:ins>
    </w:p>
    <w:p w14:paraId="1A1BEEC1" w14:textId="59DDCF50" w:rsidR="00A03423" w:rsidRPr="00EB6A67" w:rsidRDefault="00A03423" w:rsidP="00A03423">
      <w:pPr>
        <w:ind w:left="200" w:right="200"/>
        <w:rPr>
          <w:ins w:id="1966" w:author="Rapp_after#122" w:date="2023-07-03T11:30:00Z"/>
          <w:rFonts w:eastAsia="PMingLiU"/>
          <w:color w:val="FF0000"/>
          <w:lang w:eastAsia="zh-TW"/>
        </w:rPr>
      </w:pPr>
      <w:ins w:id="1967"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w:t>
        </w:r>
        <w:del w:id="1968" w:author="Rapp_at#123bis" w:date="2023-10-17T15:05:00Z">
          <w:r w:rsidDel="00AA770A">
            <w:rPr>
              <w:color w:val="FF0000"/>
            </w:rPr>
            <w:delText xml:space="preserve">The format/presence of </w:delText>
          </w:r>
          <w:r w:rsidRPr="00742070" w:rsidDel="00AA770A">
            <w:rPr>
              <w:highlight w:val="yellow"/>
            </w:rPr>
            <w:delText>Timing Advance Command</w:delText>
          </w:r>
          <w:r w:rsidDel="00AA770A">
            <w:delText xml:space="preserve"> field will be </w:delText>
          </w:r>
        </w:del>
      </w:ins>
      <w:ins w:id="1969" w:author="Rapp_after#122" w:date="2023-07-03T11:35:00Z">
        <w:del w:id="1970" w:author="Rapp_at#123bis" w:date="2023-10-17T15:05:00Z">
          <w:r w:rsidR="00CE4338" w:rsidRPr="00764261" w:rsidDel="00AA770A">
            <w:rPr>
              <w:highlight w:val="yellow"/>
            </w:rPr>
            <w:delText>revisited</w:delText>
          </w:r>
        </w:del>
      </w:ins>
      <w:ins w:id="1971" w:author="Rapp_after#122" w:date="2023-07-03T11:30:00Z">
        <w:del w:id="1972" w:author="Rapp_at#123bis" w:date="2023-10-17T15:05:00Z">
          <w:r w:rsidDel="00AA770A">
            <w:delText>, after RAN1/RAN2 has more solid conclusion</w:delText>
          </w:r>
          <w:r w:rsidRPr="00EB6A67" w:rsidDel="00AA770A">
            <w:rPr>
              <w:color w:val="FF0000"/>
            </w:rPr>
            <w:delText xml:space="preserve">. </w:delText>
          </w:r>
        </w:del>
      </w:ins>
      <w:ins w:id="1973" w:author="Rapp_at#123" w:date="2023-08-31T12:03:00Z">
        <w:del w:id="1974" w:author="Rapp_at#123bis" w:date="2023-10-17T15:05:00Z">
          <w:r w:rsidR="001F6F27" w:rsidDel="00AA770A">
            <w:rPr>
              <w:color w:val="FF0000"/>
            </w:rPr>
            <w:delText xml:space="preserve">For now, </w:delText>
          </w:r>
        </w:del>
      </w:ins>
      <w:ins w:id="1975" w:author="Rapp_at#123" w:date="2023-08-31T15:26:00Z">
        <w:del w:id="1976" w:author="Rapp_at#123bis" w:date="2023-10-17T15:05:00Z">
          <w:r w:rsidR="004C7CB1" w:rsidDel="00AA770A">
            <w:rPr>
              <w:color w:val="FF0000"/>
            </w:rPr>
            <w:delText xml:space="preserve">FFS on </w:delText>
          </w:r>
        </w:del>
      </w:ins>
      <w:ins w:id="1977" w:author="Rapp_at#123" w:date="2023-08-31T12:03:00Z">
        <w:del w:id="1978" w:author="Rapp_at#123bis" w:date="2023-10-17T15:05:00Z">
          <w:r w:rsidR="001F6F27" w:rsidDel="00AA770A">
            <w:rPr>
              <w:color w:val="FF0000"/>
            </w:rPr>
            <w:delText xml:space="preserve">whether the </w:delText>
          </w:r>
          <w:commentRangeStart w:id="1979"/>
          <w:commentRangeStart w:id="1980"/>
          <w:r w:rsidR="001F6F27" w:rsidDel="00AA770A">
            <w:rPr>
              <w:color w:val="FF0000"/>
            </w:rPr>
            <w:delText xml:space="preserve">“same TA as source” case </w:delText>
          </w:r>
        </w:del>
      </w:ins>
      <w:commentRangeEnd w:id="1979"/>
      <w:ins w:id="1981" w:author="Rapp_at#123" w:date="2023-08-31T12:15:00Z">
        <w:del w:id="1982" w:author="Rapp_at#123bis" w:date="2023-10-17T15:05:00Z">
          <w:r w:rsidR="00626F1D" w:rsidDel="00AA770A">
            <w:rPr>
              <w:rStyle w:val="CommentReference"/>
            </w:rPr>
            <w:commentReference w:id="1979"/>
          </w:r>
        </w:del>
      </w:ins>
      <w:commentRangeEnd w:id="1980"/>
      <w:del w:id="1983" w:author="Rapp_at#123bis" w:date="2023-10-17T15:05:00Z">
        <w:r w:rsidR="00AA770A" w:rsidDel="00AA770A">
          <w:rPr>
            <w:rStyle w:val="CommentReference"/>
          </w:rPr>
          <w:commentReference w:id="1980"/>
        </w:r>
      </w:del>
      <w:ins w:id="1984" w:author="Rapp_at#123" w:date="2023-08-31T12:03:00Z">
        <w:del w:id="1985" w:author="Rapp_at#123bis" w:date="2023-10-17T15:05:00Z">
          <w:r w:rsidR="001F6F27" w:rsidDel="00AA770A">
            <w:rPr>
              <w:color w:val="FF0000"/>
            </w:rPr>
            <w:delText xml:space="preserve">and </w:delText>
          </w:r>
          <w:commentRangeStart w:id="1986"/>
          <w:r w:rsidR="001F6F27" w:rsidDel="00AA770A">
            <w:rPr>
              <w:color w:val="FF0000"/>
            </w:rPr>
            <w:delText>“</w:delText>
          </w:r>
        </w:del>
      </w:ins>
      <w:ins w:id="1987" w:author="Rapp_at#123" w:date="2023-08-31T12:04:00Z">
        <w:del w:id="1988" w:author="Rapp_at#123bis" w:date="2023-10-17T15:05:00Z">
          <w:r w:rsidR="001F6F27" w:rsidRPr="001F6F27" w:rsidDel="00AA770A">
            <w:rPr>
              <w:color w:val="FF0000"/>
            </w:rPr>
            <w:delText>UE based TA measurement</w:delText>
          </w:r>
        </w:del>
      </w:ins>
      <w:ins w:id="1989" w:author="Rapp_at#123" w:date="2023-08-31T12:03:00Z">
        <w:del w:id="1990" w:author="Rapp_at#123bis" w:date="2023-10-17T15:05:00Z">
          <w:r w:rsidR="001F6F27" w:rsidDel="00AA770A">
            <w:rPr>
              <w:color w:val="FF0000"/>
            </w:rPr>
            <w:delText>”</w:delText>
          </w:r>
        </w:del>
      </w:ins>
      <w:ins w:id="1991" w:author="Rapp_at#123" w:date="2023-08-31T12:04:00Z">
        <w:del w:id="1992" w:author="Rapp_at#123bis" w:date="2023-10-17T15:05:00Z">
          <w:r w:rsidR="001F6F27" w:rsidDel="00AA770A">
            <w:rPr>
              <w:color w:val="FF0000"/>
            </w:rPr>
            <w:delText xml:space="preserve"> </w:delText>
          </w:r>
        </w:del>
      </w:ins>
      <w:commentRangeEnd w:id="1986"/>
      <w:ins w:id="1993" w:author="Rapp_at#123" w:date="2023-08-31T12:05:00Z">
        <w:del w:id="1994" w:author="Rapp_at#123bis" w:date="2023-10-17T15:05:00Z">
          <w:r w:rsidR="0073319B" w:rsidDel="00AA770A">
            <w:rPr>
              <w:rStyle w:val="CommentReference"/>
            </w:rPr>
            <w:commentReference w:id="1986"/>
          </w:r>
        </w:del>
      </w:ins>
      <w:ins w:id="1995" w:author="Rapp_at#123" w:date="2023-08-31T12:04:00Z">
        <w:del w:id="1996" w:author="Rapp_at#123bis" w:date="2023-10-17T15:05:00Z">
          <w:r w:rsidR="00EE475F" w:rsidDel="00AA770A">
            <w:rPr>
              <w:color w:val="FF0000"/>
            </w:rPr>
            <w:delText>case need</w:delText>
          </w:r>
          <w:r w:rsidR="001F6F27" w:rsidDel="00AA770A">
            <w:rPr>
              <w:color w:val="FF0000"/>
            </w:rPr>
            <w:delText xml:space="preserve"> explicity indication</w:delText>
          </w:r>
        </w:del>
      </w:ins>
      <w:ins w:id="1997" w:author="Rapp_at#123" w:date="2023-09-04T17:42:00Z">
        <w:del w:id="1998" w:author="Rapp_at#123bis" w:date="2023-10-17T15:05:00Z">
          <w:r w:rsidR="002E30D5" w:rsidDel="00AA770A">
            <w:rPr>
              <w:color w:val="FF0000"/>
            </w:rPr>
            <w:delText>(s)</w:delText>
          </w:r>
        </w:del>
      </w:ins>
      <w:ins w:id="1999" w:author="Rapp_at#123" w:date="2023-08-31T12:04:00Z">
        <w:del w:id="2000" w:author="Rapp_at#123bis" w:date="2023-10-17T15:05:00Z">
          <w:r w:rsidR="001F6F27" w:rsidDel="00AA770A">
            <w:rPr>
              <w:color w:val="FF0000"/>
            </w:rPr>
            <w:delText xml:space="preserve"> in th</w:delText>
          </w:r>
        </w:del>
      </w:ins>
      <w:ins w:id="2001" w:author="Rapp_at#123" w:date="2023-08-31T12:05:00Z">
        <w:del w:id="2002" w:author="Rapp_at#123bis" w:date="2023-10-17T15:05:00Z">
          <w:r w:rsidR="001F6F27" w:rsidDel="00AA770A">
            <w:rPr>
              <w:color w:val="FF0000"/>
            </w:rPr>
            <w:delText>e MAC CE.</w:delText>
          </w:r>
        </w:del>
      </w:ins>
      <w:ins w:id="2003" w:author="Rapp_at#123bis" w:date="2023-10-17T15:05:00Z">
        <w:r w:rsidR="00543837">
          <w:rPr>
            <w:color w:val="FF0000"/>
          </w:rPr>
          <w:t>Wi</w:t>
        </w:r>
        <w:r w:rsidR="00AA770A">
          <w:rPr>
            <w:color w:val="FF0000"/>
          </w:rPr>
          <w:t>th the new RAN2#123bis agreement</w:t>
        </w:r>
      </w:ins>
      <w:ins w:id="2004" w:author="Rapp_at#123bis" w:date="2023-10-17T15:09:00Z">
        <w:r w:rsidR="00543837">
          <w:rPr>
            <w:color w:val="FF0000"/>
          </w:rPr>
          <w:t>s</w:t>
        </w:r>
      </w:ins>
      <w:ins w:id="2005" w:author="Rapp_at#123bis" w:date="2023-10-17T15:05:00Z">
        <w:r w:rsidR="00AA770A">
          <w:rPr>
            <w:color w:val="FF0000"/>
          </w:rPr>
          <w:t xml:space="preserve">, rapporteur proposes the </w:t>
        </w:r>
      </w:ins>
      <w:ins w:id="2006" w:author="Rapp_at#123bis" w:date="2023-10-17T15:06:00Z">
        <w:r w:rsidR="00AA770A" w:rsidRPr="00B04FC5">
          <w:t>Timing Advance Command</w:t>
        </w:r>
        <w:r w:rsidR="00AA770A">
          <w:t xml:space="preserve"> is always present and </w:t>
        </w:r>
      </w:ins>
      <w:ins w:id="2007" w:author="Rapp_at#123bis" w:date="2023-10-17T15:07:00Z">
        <w:r w:rsidR="00AA770A">
          <w:t>to use “FFF” value to indicate no valid TA is provided</w:t>
        </w:r>
      </w:ins>
      <w:ins w:id="2008" w:author="Rapp_at#123bis" w:date="2023-10-17T20:29:00Z">
        <w:r w:rsidR="00BA201B">
          <w:t>, this is to simplify the MAC CE format by reducing the optional fields</w:t>
        </w:r>
      </w:ins>
      <w:ins w:id="2009" w:author="Rapp_at#123bis" w:date="2023-10-17T15:07:00Z">
        <w:r w:rsidR="00AA770A">
          <w:t>.</w:t>
        </w:r>
      </w:ins>
    </w:p>
    <w:p w14:paraId="7B6473D9" w14:textId="4BBBD131" w:rsidR="00013111" w:rsidRPr="00EB6A67" w:rsidRDefault="00013111" w:rsidP="00013111">
      <w:pPr>
        <w:ind w:left="200" w:right="200"/>
        <w:rPr>
          <w:ins w:id="2010" w:author="Rapp_at#123" w:date="2023-08-31T11:21:00Z"/>
          <w:rFonts w:eastAsia="PMingLiU"/>
          <w:color w:val="FF0000"/>
          <w:lang w:eastAsia="zh-TW"/>
        </w:rPr>
      </w:pPr>
      <w:ins w:id="2011"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2012" w:author="Rapp_at#123bis" w:date="2023-10-17T14:31:00Z">
        <w:r w:rsidR="00791D77">
          <w:rPr>
            <w:rFonts w:eastAsia="PMingLiU"/>
            <w:color w:val="FF0000"/>
            <w:lang w:eastAsia="zh-TW"/>
          </w:rPr>
          <w:t xml:space="preserve">FFS on </w:t>
        </w:r>
      </w:ins>
      <w:ins w:id="2013" w:author="Rapp_at#123" w:date="2023-08-31T11:21:00Z">
        <w:del w:id="2014" w:author="Rapp_at#123bis" w:date="2023-10-17T14:31:00Z">
          <w:r w:rsidDel="00791D77">
            <w:rPr>
              <w:color w:val="FF0000"/>
            </w:rPr>
            <w:delText>T</w:delText>
          </w:r>
        </w:del>
      </w:ins>
      <w:ins w:id="2015" w:author="Rapp_at#123bis" w:date="2023-10-17T14:31:00Z">
        <w:r w:rsidR="00791D77">
          <w:rPr>
            <w:color w:val="FF0000"/>
          </w:rPr>
          <w:t>t</w:t>
        </w:r>
      </w:ins>
      <w:ins w:id="2016" w:author="Rapp_at#123" w:date="2023-08-31T11:21:00Z">
        <w:r>
          <w:rPr>
            <w:color w:val="FF0000"/>
          </w:rPr>
          <w:t>he details for CFRA information in the LT</w:t>
        </w:r>
      </w:ins>
      <w:ins w:id="2017" w:author="Rapp_at#123" w:date="2023-08-31T11:22:00Z">
        <w:r>
          <w:rPr>
            <w:color w:val="FF0000"/>
          </w:rPr>
          <w:t>M cell swtich MAC CE</w:t>
        </w:r>
        <w:del w:id="2018" w:author="Rapp_at#123bis" w:date="2023-10-17T14:31:00Z">
          <w:r w:rsidDel="00791D77">
            <w:rPr>
              <w:color w:val="FF0000"/>
            </w:rPr>
            <w:delText xml:space="preserve"> is still FFS, e.g. preamble </w:delText>
          </w:r>
          <w:r w:rsidR="009B6614" w:rsidDel="00791D77">
            <w:rPr>
              <w:color w:val="FF0000"/>
            </w:rPr>
            <w:delText>index, mask index, SSB index, e</w:delText>
          </w:r>
          <w:r w:rsidDel="00791D77">
            <w:rPr>
              <w:color w:val="FF0000"/>
            </w:rPr>
            <w:delText>t</w:delText>
          </w:r>
        </w:del>
      </w:ins>
      <w:ins w:id="2019" w:author="Rapp_at#123" w:date="2023-08-31T14:12:00Z">
        <w:del w:id="2020" w:author="Rapp_at#123bis" w:date="2023-10-17T14:31:00Z">
          <w:r w:rsidR="009B6614" w:rsidDel="00791D77">
            <w:rPr>
              <w:color w:val="FF0000"/>
            </w:rPr>
            <w:delText>c</w:delText>
          </w:r>
        </w:del>
      </w:ins>
      <w:ins w:id="2021" w:author="Rapp_at#123" w:date="2023-08-31T11:22:00Z">
        <w:del w:id="2022" w:author="Rapp_at#123bis" w:date="2023-10-17T14:31:00Z">
          <w:r w:rsidDel="00791D77">
            <w:rPr>
              <w:color w:val="FF0000"/>
            </w:rPr>
            <w:delText>.</w:delText>
          </w:r>
        </w:del>
      </w:ins>
      <w:ins w:id="2023" w:author="Rapp_at#123bis" w:date="2023-10-17T14:31:00Z">
        <w:r w:rsidR="00791D77">
          <w:rPr>
            <w:color w:val="FF0000"/>
          </w:rPr>
          <w:t>: including the relationship between SS/PBCH index and</w:t>
        </w:r>
      </w:ins>
      <w:ins w:id="2024"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ins w:id="2025" w:author="Rapp_at#123bis" w:date="2023-10-19T21:47:00Z">
        <w:r w:rsidR="00766E36">
          <w:rPr>
            <w:color w:val="FF0000"/>
          </w:rPr>
          <w:t xml:space="preserve"> </w:t>
        </w:r>
        <w:commentRangeStart w:id="2026"/>
        <w:r w:rsidR="00766E36">
          <w:rPr>
            <w:color w:val="FF0000"/>
          </w:rPr>
          <w:t xml:space="preserve">FFS </w:t>
        </w:r>
      </w:ins>
      <w:commentRangeEnd w:id="2026"/>
      <w:r w:rsidR="000A6478">
        <w:rPr>
          <w:rStyle w:val="CommentReference"/>
        </w:rPr>
        <w:commentReference w:id="2026"/>
      </w:r>
      <w:ins w:id="2027" w:author="Rapp_at#123bis" w:date="2023-10-19T21:47:00Z">
        <w:r w:rsidR="00766E36">
          <w:rPr>
            <w:color w:val="FF0000"/>
          </w:rPr>
          <w:t>RAN2 confirm</w:t>
        </w:r>
      </w:ins>
      <w:ins w:id="2028" w:author="Rapp_at#123bis" w:date="2023-10-19T21:48:00Z">
        <w:r w:rsidR="00766E36">
          <w:rPr>
            <w:color w:val="FF0000"/>
          </w:rPr>
          <w:t xml:space="preserve"> to confirm only 4-step CFRA is supported by this MAC CE indicaed CFRA information.</w:t>
        </w:r>
      </w:ins>
    </w:p>
    <w:p w14:paraId="478BFE63" w14:textId="77777777" w:rsidR="00A03423" w:rsidRPr="00EB6A67" w:rsidRDefault="00A03423" w:rsidP="00A03423">
      <w:pPr>
        <w:ind w:left="200" w:right="200"/>
        <w:rPr>
          <w:ins w:id="2029" w:author="Rapp_after#122" w:date="2023-07-03T11:30:00Z"/>
          <w:color w:val="FF0000"/>
        </w:rPr>
      </w:pPr>
      <w:ins w:id="2030"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2CA7CEF" w14:textId="77777777" w:rsidR="00B43426" w:rsidRPr="00B04FC5" w:rsidDel="00B43426" w:rsidRDefault="00A03423" w:rsidP="00A03423">
      <w:pPr>
        <w:keepNext/>
        <w:keepLines/>
        <w:spacing w:before="60"/>
        <w:jc w:val="center"/>
        <w:rPr>
          <w:ins w:id="2031" w:author="Rapp_at#123bis" w:date="2023-10-17T15:13:00Z"/>
          <w:rFonts w:ascii="Arial" w:hAnsi="Arial"/>
          <w:b/>
        </w:rPr>
      </w:pPr>
      <w:ins w:id="2032" w:author="Rapp_after#122" w:date="2023-07-03T11:30:00Z">
        <w:del w:id="2033" w:author="Rapp_at#123bis" w:date="2023-10-17T15:13:00Z">
          <w:r w:rsidDel="00B43426">
            <w:rPr>
              <w:noProof/>
            </w:rPr>
            <w:delText xml:space="preserve"> </w:delText>
          </w:r>
        </w:del>
      </w:ins>
    </w:p>
    <w:tbl>
      <w:tblPr>
        <w:tblStyle w:val="TableGrid"/>
        <w:tblW w:w="0" w:type="auto"/>
        <w:tblLook w:val="04A0" w:firstRow="1" w:lastRow="0" w:firstColumn="1" w:lastColumn="0" w:noHBand="0" w:noVBand="1"/>
      </w:tblPr>
      <w:tblGrid>
        <w:gridCol w:w="9631"/>
      </w:tblGrid>
      <w:tr w:rsidR="00B43426" w14:paraId="3B921635" w14:textId="77777777" w:rsidTr="00B43426">
        <w:trPr>
          <w:ins w:id="2034" w:author="Rapp_at#123bis" w:date="2023-10-17T15:13:00Z"/>
        </w:trPr>
        <w:tc>
          <w:tcPr>
            <w:tcW w:w="9631" w:type="dxa"/>
          </w:tcPr>
          <w:p w14:paraId="6E565DE7" w14:textId="43744168" w:rsidR="00A5149C" w:rsidRPr="00BA201B" w:rsidRDefault="00A5149C" w:rsidP="00B43426">
            <w:pPr>
              <w:keepNext/>
              <w:keepLines/>
              <w:spacing w:before="60"/>
              <w:jc w:val="both"/>
              <w:rPr>
                <w:ins w:id="2035" w:author="Rapp_at#123bis" w:date="2023-10-17T15:19:00Z"/>
                <w:rFonts w:ascii="Times New Roman" w:eastAsia="DengXian" w:hAnsi="Times New Roman"/>
                <w:lang w:val="en-GB" w:eastAsia="zh-CN"/>
              </w:rPr>
            </w:pPr>
            <w:ins w:id="2036" w:author="Rapp_at#123bis" w:date="2023-10-17T15:19:00Z">
              <w:r w:rsidRPr="00BA201B">
                <w:rPr>
                  <w:rFonts w:ascii="Times New Roman" w:hAnsi="Times New Roman"/>
                  <w:lang w:val="en-GB" w:eastAsia="ja-JP"/>
                </w:rPr>
                <w:t>| R, R, R, R, R, R, R,</w:t>
              </w:r>
            </w:ins>
            <w:ins w:id="2037" w:author="Rapp_at#123bis" w:date="2023-10-17T15:20:00Z">
              <w:r w:rsidRPr="00BA201B">
                <w:rPr>
                  <w:rFonts w:ascii="Times New Roman" w:hAnsi="Times New Roman"/>
                  <w:lang w:val="en-GB" w:eastAsia="ja-JP"/>
                </w:rPr>
                <w:t xml:space="preserve"> </w:t>
              </w:r>
            </w:ins>
            <w:ins w:id="2038" w:author="Rapp_at#123bis" w:date="2023-10-17T15:23:00Z">
              <w:r w:rsidR="000610CA" w:rsidRPr="00BA201B">
                <w:rPr>
                  <w:rFonts w:ascii="Times New Roman" w:hAnsi="Times New Roman"/>
                  <w:lang w:val="en-GB" w:eastAsia="ja-JP"/>
                </w:rPr>
                <w:t>C</w:t>
              </w:r>
            </w:ins>
            <w:ins w:id="2039" w:author="Rapp_at#123bis" w:date="2023-10-17T15:20:00Z">
              <w:r w:rsidRPr="00BA201B">
                <w:rPr>
                  <w:rFonts w:ascii="Times New Roman" w:hAnsi="Times New Roman"/>
                  <w:lang w:val="en-GB" w:eastAsia="ja-JP"/>
                </w:rPr>
                <w:t xml:space="preserve">                           </w:t>
              </w:r>
            </w:ins>
            <w:ins w:id="2040" w:author="Rapp_at#123bis" w:date="2023-10-17T15:23:00Z">
              <w:r w:rsidR="000610CA" w:rsidRPr="00BA201B">
                <w:rPr>
                  <w:rFonts w:ascii="Times New Roman" w:hAnsi="Times New Roman"/>
                  <w:lang w:val="en-GB" w:eastAsia="ja-JP"/>
                </w:rPr>
                <w:t xml:space="preserve"> </w:t>
              </w:r>
            </w:ins>
            <w:ins w:id="2041" w:author="Rapp_at#123bis" w:date="2023-10-17T15:20:00Z">
              <w:r w:rsidRPr="00BA201B">
                <w:rPr>
                  <w:rFonts w:ascii="Times New Roman" w:hAnsi="Times New Roman"/>
                  <w:lang w:val="en-GB" w:eastAsia="ja-JP"/>
                </w:rPr>
                <w:t xml:space="preserve">          </w:t>
              </w:r>
            </w:ins>
            <w:ins w:id="2042" w:author="Rapp_at#123bis" w:date="2023-10-17T15:19:00Z">
              <w:r w:rsidRPr="00BA201B">
                <w:rPr>
                  <w:rFonts w:ascii="Times New Roman" w:hAnsi="Times New Roman"/>
                  <w:lang w:val="en-GB" w:eastAsia="ja-JP"/>
                </w:rPr>
                <w:t>|</w:t>
              </w:r>
            </w:ins>
            <w:ins w:id="2043"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2044" w:author="Rapp_at#123bis" w:date="2023-10-17T15:13:00Z"/>
                <w:rFonts w:ascii="Times New Roman" w:hAnsi="Times New Roman"/>
                <w:lang w:val="en-GB" w:eastAsia="ja-JP"/>
              </w:rPr>
            </w:pPr>
            <w:ins w:id="2045" w:author="Rapp_at#123bis" w:date="2023-10-17T15:13:00Z">
              <w:r w:rsidRPr="00BA201B">
                <w:rPr>
                  <w:rFonts w:ascii="Times New Roman" w:hAnsi="Times New Roman"/>
                  <w:lang w:val="en-GB" w:eastAsia="ja-JP"/>
                </w:rPr>
                <w:t>| R| Target Configuration ID | Timing Advance Command first 4 bits</w:t>
              </w:r>
            </w:ins>
            <w:ins w:id="2046"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2047" w:author="Rapp_at#123bis" w:date="2023-10-17T15:13:00Z">
              <w:r w:rsidRPr="00BA201B">
                <w:rPr>
                  <w:rFonts w:ascii="Times New Roman" w:hAnsi="Times New Roman"/>
                  <w:lang w:val="en-GB" w:eastAsia="ja-JP"/>
                </w:rPr>
                <w:t>|</w:t>
              </w:r>
            </w:ins>
            <w:ins w:id="2048" w:author="Rapp_at#123bis" w:date="2023-10-17T15:18:00Z">
              <w:r w:rsidR="00A5149C" w:rsidRPr="00BA201B">
                <w:rPr>
                  <w:rFonts w:ascii="Times New Roman" w:hAnsi="Times New Roman"/>
                  <w:lang w:val="en-GB" w:eastAsia="ja-JP"/>
                </w:rPr>
                <w:t xml:space="preserve">  </w:t>
              </w:r>
            </w:ins>
            <w:ins w:id="2049" w:author="Rapp_at#123bis" w:date="2023-10-17T15:20:00Z">
              <w:r w:rsidR="00163BE5" w:rsidRPr="00BA201B">
                <w:rPr>
                  <w:rFonts w:ascii="Times New Roman" w:hAnsi="Times New Roman"/>
                  <w:lang w:val="en-GB" w:eastAsia="ja-JP"/>
                </w:rPr>
                <w:t xml:space="preserve"> </w:t>
              </w:r>
            </w:ins>
            <w:ins w:id="2050"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2051" w:author="Rapp_at#123bis" w:date="2023-10-17T15:14:00Z"/>
                <w:rFonts w:ascii="Times New Roman" w:hAnsi="Times New Roman"/>
                <w:lang w:val="en-GB" w:eastAsia="ja-JP"/>
              </w:rPr>
            </w:pPr>
            <w:ins w:id="2052" w:author="Rapp_at#123bis" w:date="2023-10-17T15:13:00Z">
              <w:r w:rsidRPr="00BA201B">
                <w:rPr>
                  <w:rFonts w:ascii="Times New Roman" w:hAnsi="Times New Roman"/>
                  <w:lang w:val="en-GB" w:eastAsia="ja-JP"/>
                </w:rPr>
                <w:t xml:space="preserve">| Timing Advance Command following 8 bits </w:t>
              </w:r>
            </w:ins>
            <w:ins w:id="2053"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2054" w:author="Rapp_at#123bis" w:date="2023-10-17T15:18:00Z">
              <w:r w:rsidR="006467A5" w:rsidRPr="00BA201B">
                <w:rPr>
                  <w:rFonts w:ascii="Times New Roman" w:hAnsi="Times New Roman"/>
                  <w:lang w:val="en-GB" w:eastAsia="ja-JP"/>
                </w:rPr>
                <w:t xml:space="preserve"> </w:t>
              </w:r>
            </w:ins>
            <w:ins w:id="2055" w:author="Rapp_at#123bis" w:date="2023-10-17T15:13:00Z">
              <w:r w:rsidRPr="00BA201B">
                <w:rPr>
                  <w:rFonts w:ascii="Times New Roman" w:hAnsi="Times New Roman"/>
                  <w:lang w:val="en-GB" w:eastAsia="ja-JP"/>
                </w:rPr>
                <w:t>|</w:t>
              </w:r>
            </w:ins>
            <w:ins w:id="2056" w:author="Rapp_at#123bis" w:date="2023-10-17T15:18:00Z">
              <w:r w:rsidR="00A5149C" w:rsidRPr="00BA201B">
                <w:rPr>
                  <w:rFonts w:ascii="Times New Roman" w:hAnsi="Times New Roman"/>
                  <w:lang w:val="en-GB" w:eastAsia="ja-JP"/>
                </w:rPr>
                <w:t xml:space="preserve">  </w:t>
              </w:r>
            </w:ins>
            <w:ins w:id="2057" w:author="Rapp_at#123bis" w:date="2023-10-17T15:20:00Z">
              <w:r w:rsidR="00163BE5" w:rsidRPr="00BA201B">
                <w:rPr>
                  <w:rFonts w:ascii="Times New Roman" w:hAnsi="Times New Roman"/>
                  <w:lang w:val="en-GB" w:eastAsia="ja-JP"/>
                </w:rPr>
                <w:t xml:space="preserve"> </w:t>
              </w:r>
            </w:ins>
            <w:ins w:id="2058"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2059" w:author="Rapp_at#123bis" w:date="2023-10-17T15:15:00Z"/>
                <w:rFonts w:ascii="Times New Roman" w:hAnsi="Times New Roman"/>
                <w:lang w:val="en-GB" w:eastAsia="ja-JP"/>
              </w:rPr>
            </w:pPr>
            <w:ins w:id="2060"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2061" w:author="Rapp_at#123bis" w:date="2023-10-17T15:20:00Z">
              <w:r w:rsidR="00163BE5" w:rsidRPr="00BA201B">
                <w:rPr>
                  <w:rFonts w:ascii="Times New Roman" w:hAnsi="Times New Roman"/>
                  <w:lang w:val="en-GB" w:eastAsia="ja-JP"/>
                </w:rPr>
                <w:t xml:space="preserve">R, </w:t>
              </w:r>
            </w:ins>
            <w:ins w:id="2062" w:author="Rapp_at#123bis" w:date="2023-10-17T15:15:00Z">
              <w:r w:rsidRPr="00BA201B">
                <w:rPr>
                  <w:rFonts w:ascii="Times New Roman" w:hAnsi="Times New Roman"/>
                  <w:lang w:val="en-GB" w:eastAsia="ja-JP"/>
                </w:rPr>
                <w:t>TCI state ID</w:t>
              </w:r>
            </w:ins>
            <w:ins w:id="2063" w:author="Rapp_at#123bis" w:date="2023-10-17T15:18:00Z">
              <w:r w:rsidR="006467A5" w:rsidRPr="00BA201B">
                <w:rPr>
                  <w:rFonts w:ascii="Times New Roman" w:hAnsi="Times New Roman"/>
                  <w:lang w:val="en-GB" w:eastAsia="ja-JP"/>
                </w:rPr>
                <w:t xml:space="preserve">                                         </w:t>
              </w:r>
            </w:ins>
            <w:ins w:id="2064" w:author="Rapp_at#123bis" w:date="2023-10-17T15:20:00Z">
              <w:r w:rsidR="00163BE5" w:rsidRPr="00BA201B">
                <w:rPr>
                  <w:rFonts w:ascii="Times New Roman" w:hAnsi="Times New Roman"/>
                  <w:lang w:val="en-GB" w:eastAsia="ja-JP"/>
                </w:rPr>
                <w:t xml:space="preserve">   </w:t>
              </w:r>
            </w:ins>
            <w:ins w:id="2065" w:author="Rapp_at#123bis" w:date="2023-10-17T15:18:00Z">
              <w:r w:rsidR="006467A5" w:rsidRPr="00BA201B">
                <w:rPr>
                  <w:rFonts w:ascii="Times New Roman" w:hAnsi="Times New Roman"/>
                  <w:lang w:val="en-GB" w:eastAsia="ja-JP"/>
                </w:rPr>
                <w:t xml:space="preserve"> </w:t>
              </w:r>
            </w:ins>
            <w:ins w:id="2066" w:author="Rapp_at#123bis" w:date="2023-10-17T15:15:00Z">
              <w:r w:rsidRPr="00BA201B">
                <w:rPr>
                  <w:rFonts w:ascii="Times New Roman" w:hAnsi="Times New Roman" w:hint="eastAsia"/>
                  <w:lang w:val="en-GB" w:eastAsia="ja-JP"/>
                </w:rPr>
                <w:t>|</w:t>
              </w:r>
            </w:ins>
            <w:ins w:id="2067" w:author="Rapp_at#123bis" w:date="2023-10-17T15:18:00Z">
              <w:r w:rsidR="00A5149C" w:rsidRPr="00BA201B">
                <w:rPr>
                  <w:rFonts w:ascii="Times New Roman" w:hAnsi="Times New Roman"/>
                  <w:lang w:val="en-GB" w:eastAsia="ja-JP"/>
                </w:rPr>
                <w:t xml:space="preserve">   =&gt; </w:t>
              </w:r>
            </w:ins>
            <w:ins w:id="2068" w:author="Rapp_at#123bis" w:date="2023-10-17T15:19:00Z">
              <w:r w:rsidR="00A5149C" w:rsidRPr="00BA201B">
                <w:rPr>
                  <w:rFonts w:ascii="Times New Roman" w:hAnsi="Times New Roman"/>
                  <w:lang w:val="en-GB" w:eastAsia="ja-JP"/>
                </w:rPr>
                <w:t>Optional</w:t>
              </w:r>
            </w:ins>
            <w:ins w:id="2069" w:author="Rapp_at#123bis" w:date="2023-10-17T15:18:00Z">
              <w:r w:rsidR="00A5149C" w:rsidRPr="00BA201B">
                <w:rPr>
                  <w:rFonts w:ascii="Times New Roman" w:hAnsi="Times New Roman"/>
                  <w:lang w:val="en-GB" w:eastAsia="ja-JP"/>
                </w:rPr>
                <w:t xml:space="preserve"> byte</w:t>
              </w:r>
            </w:ins>
            <w:ins w:id="2070"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2071" w:author="Rapp_at#123bis" w:date="2023-10-17T15:15:00Z"/>
                <w:rFonts w:ascii="Times New Roman" w:hAnsi="Times New Roman"/>
                <w:lang w:val="en-GB" w:eastAsia="ja-JP"/>
              </w:rPr>
            </w:pPr>
            <w:ins w:id="2072"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2073" w:author="Rapp_at#123bis" w:date="2023-10-17T15:18:00Z">
              <w:r w:rsidR="006467A5" w:rsidRPr="00BA201B">
                <w:rPr>
                  <w:rFonts w:ascii="Times New Roman" w:hAnsi="Times New Roman"/>
                  <w:lang w:val="en-GB" w:eastAsia="ja-JP"/>
                </w:rPr>
                <w:t xml:space="preserve">                                            </w:t>
              </w:r>
            </w:ins>
            <w:ins w:id="2074" w:author="Rapp_at#123bis" w:date="2023-10-17T15:15:00Z">
              <w:r w:rsidRPr="00BA201B">
                <w:rPr>
                  <w:rFonts w:ascii="Times New Roman" w:hAnsi="Times New Roman" w:hint="eastAsia"/>
                  <w:lang w:val="en-GB" w:eastAsia="ja-JP"/>
                </w:rPr>
                <w:t>|</w:t>
              </w:r>
            </w:ins>
            <w:ins w:id="2075" w:author="Rapp_at#123bis" w:date="2023-10-17T15:20:00Z">
              <w:r w:rsidR="00163BE5" w:rsidRPr="00BA201B">
                <w:rPr>
                  <w:rFonts w:ascii="Times New Roman" w:hAnsi="Times New Roman"/>
                  <w:lang w:val="en-GB" w:eastAsia="ja-JP"/>
                </w:rPr>
                <w:t xml:space="preserve">   =&gt; Optional byte</w:t>
              </w:r>
            </w:ins>
            <w:ins w:id="2076"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2077" w:author="Rapp_at#123bis" w:date="2023-10-17T15:16:00Z"/>
                <w:rFonts w:ascii="Times New Roman" w:hAnsi="Times New Roman"/>
                <w:lang w:val="en-GB" w:eastAsia="ja-JP"/>
              </w:rPr>
            </w:pPr>
            <w:ins w:id="2078"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079" w:author="Rapp_at#123bis" w:date="2023-10-17T15:17:00Z">
              <w:r w:rsidRPr="00BA201B">
                <w:rPr>
                  <w:rFonts w:ascii="Times New Roman" w:hAnsi="Times New Roman"/>
                  <w:lang w:val="en-GB" w:eastAsia="ja-JP"/>
                </w:rPr>
                <w:t>-part 1</w:t>
              </w:r>
            </w:ins>
            <w:ins w:id="2080" w:author="Rapp_at#123bis" w:date="2023-10-17T15:18:00Z">
              <w:r w:rsidR="006467A5" w:rsidRPr="00BA201B">
                <w:rPr>
                  <w:rFonts w:ascii="Times New Roman" w:hAnsi="Times New Roman"/>
                  <w:lang w:val="en-GB" w:eastAsia="ja-JP"/>
                </w:rPr>
                <w:t xml:space="preserve">                                      </w:t>
              </w:r>
            </w:ins>
            <w:ins w:id="2081" w:author="Rapp_at#123bis" w:date="2023-10-17T15:17:00Z">
              <w:r w:rsidRPr="00BA201B">
                <w:rPr>
                  <w:rFonts w:ascii="Times New Roman" w:hAnsi="Times New Roman"/>
                  <w:lang w:val="en-GB" w:eastAsia="ja-JP"/>
                </w:rPr>
                <w:t>|</w:t>
              </w:r>
            </w:ins>
            <w:ins w:id="2082"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2083" w:author="Rapp_at#123bis" w:date="2023-10-17T15:16:00Z"/>
                <w:rFonts w:ascii="Times New Roman" w:hAnsi="Times New Roman"/>
                <w:lang w:val="en-GB" w:eastAsia="ja-JP"/>
              </w:rPr>
            </w:pPr>
            <w:ins w:id="2084"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085" w:author="Rapp_at#123bis" w:date="2023-10-17T15:17:00Z">
              <w:r w:rsidRPr="00BA201B">
                <w:rPr>
                  <w:rFonts w:ascii="Times New Roman" w:hAnsi="Times New Roman"/>
                  <w:lang w:val="en-GB" w:eastAsia="ja-JP"/>
                </w:rPr>
                <w:t xml:space="preserve">-part 2 </w:t>
              </w:r>
            </w:ins>
            <w:ins w:id="2086" w:author="Rapp_at#123bis" w:date="2023-10-17T15:18:00Z">
              <w:r w:rsidR="006467A5" w:rsidRPr="00BA201B">
                <w:rPr>
                  <w:rFonts w:ascii="Times New Roman" w:hAnsi="Times New Roman"/>
                  <w:lang w:val="en-GB" w:eastAsia="ja-JP"/>
                </w:rPr>
                <w:t xml:space="preserve">                                     </w:t>
              </w:r>
            </w:ins>
            <w:ins w:id="2087" w:author="Rapp_at#123bis" w:date="2023-10-17T15:17:00Z">
              <w:r w:rsidRPr="00BA201B">
                <w:rPr>
                  <w:rFonts w:ascii="Times New Roman" w:hAnsi="Times New Roman"/>
                  <w:lang w:val="en-GB" w:eastAsia="ja-JP"/>
                </w:rPr>
                <w:t>|</w:t>
              </w:r>
            </w:ins>
            <w:ins w:id="2088"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2089" w:author="Rapp_at#123bis" w:date="2023-10-17T15:13:00Z"/>
                <w:rFonts w:ascii="DengXian" w:eastAsia="DengXian" w:hAnsi="DengXian"/>
                <w:color w:val="FF0000"/>
                <w:lang w:val="en-GB" w:eastAsia="zh-CN"/>
              </w:rPr>
            </w:pPr>
            <w:ins w:id="2090"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091" w:author="Rapp_at#123bis" w:date="2023-10-17T15:17:00Z">
              <w:r w:rsidRPr="00BA201B">
                <w:rPr>
                  <w:rFonts w:ascii="Times New Roman" w:hAnsi="Times New Roman"/>
                  <w:lang w:val="en-GB" w:eastAsia="ja-JP"/>
                </w:rPr>
                <w:t xml:space="preserve">-part 3 </w:t>
              </w:r>
            </w:ins>
            <w:ins w:id="2092" w:author="Rapp_at#123bis" w:date="2023-10-17T15:18:00Z">
              <w:r w:rsidR="006467A5" w:rsidRPr="00BA201B">
                <w:rPr>
                  <w:rFonts w:ascii="Times New Roman" w:hAnsi="Times New Roman"/>
                  <w:lang w:val="en-GB" w:eastAsia="ja-JP"/>
                </w:rPr>
                <w:t xml:space="preserve">                                     </w:t>
              </w:r>
            </w:ins>
            <w:ins w:id="2093" w:author="Rapp_at#123bis" w:date="2023-10-17T15:17:00Z">
              <w:r w:rsidRPr="00BA201B">
                <w:rPr>
                  <w:rFonts w:ascii="Times New Roman" w:hAnsi="Times New Roman"/>
                  <w:lang w:val="en-GB" w:eastAsia="ja-JP"/>
                </w:rPr>
                <w:t>|</w:t>
              </w:r>
            </w:ins>
            <w:ins w:id="2094"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2095" w:author="Rapp_after#122" w:date="2023-07-03T11:30:00Z"/>
          <w:del w:id="2096" w:author="Rapp_at#123bis" w:date="2023-10-17T15:13:00Z"/>
          <w:rFonts w:ascii="Arial" w:hAnsi="Arial"/>
          <w:b/>
        </w:rPr>
      </w:pPr>
    </w:p>
    <w:p w14:paraId="1C1A3530" w14:textId="77777777" w:rsidR="00A03423" w:rsidRPr="00B04FC5" w:rsidRDefault="00A03423" w:rsidP="00A03423">
      <w:pPr>
        <w:keepLines/>
        <w:spacing w:after="240"/>
        <w:jc w:val="center"/>
        <w:rPr>
          <w:ins w:id="2097" w:author="Rapp_after#122" w:date="2023-07-03T11:30:00Z"/>
          <w:rFonts w:ascii="Arial" w:hAnsi="Arial"/>
          <w:b/>
          <w:lang w:eastAsia="ko-KR"/>
        </w:rPr>
      </w:pPr>
      <w:commentRangeStart w:id="2098"/>
      <w:commentRangeStart w:id="2099"/>
      <w:commentRangeStart w:id="2100"/>
      <w:ins w:id="2101"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-1</w:t>
        </w:r>
      </w:ins>
      <w:commentRangeEnd w:id="2098"/>
      <w:r w:rsidR="00B43426">
        <w:rPr>
          <w:rStyle w:val="CommentReference"/>
        </w:rPr>
        <w:commentReference w:id="2098"/>
      </w:r>
      <w:commentRangeEnd w:id="2099"/>
      <w:r w:rsidR="00E222C6">
        <w:rPr>
          <w:rStyle w:val="CommentReference"/>
        </w:rPr>
        <w:commentReference w:id="2099"/>
      </w:r>
      <w:commentRangeEnd w:id="2100"/>
      <w:r w:rsidR="00373049">
        <w:rPr>
          <w:rStyle w:val="CommentReference"/>
        </w:rPr>
        <w:commentReference w:id="2100"/>
      </w:r>
      <w:ins w:id="2102"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Heading4"/>
        <w:rPr>
          <w:ins w:id="2103" w:author="Rapp_after#122" w:date="2023-07-03T11:30:00Z"/>
        </w:rPr>
      </w:pPr>
      <w:ins w:id="2104"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2105" w:author="Rapp_after#122" w:date="2023-07-03T11:30:00Z"/>
          <w:noProof/>
        </w:rPr>
      </w:pPr>
      <w:ins w:id="2106"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4B202560" w:rsidR="00A03423" w:rsidRPr="00F135F6" w:rsidRDefault="00A03423" w:rsidP="00A03423">
      <w:pPr>
        <w:ind w:left="568" w:hanging="284"/>
        <w:rPr>
          <w:ins w:id="2107" w:author="Rapp_after#122" w:date="2023-07-03T11:30:00Z"/>
          <w:noProof/>
          <w:lang w:val="fr-FR" w:eastAsia="fr-FR"/>
        </w:rPr>
      </w:pPr>
      <w:ins w:id="2108"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2109"/>
        <w:del w:id="2110" w:author="Rapp_at#123bis" w:date="2023-10-17T20:38:00Z">
          <w:r w:rsidRPr="00DA2677" w:rsidDel="00084D03">
            <w:rPr>
              <w:noProof/>
              <w:highlight w:val="yellow"/>
              <w:lang w:val="fr-FR" w:eastAsia="fr-FR"/>
            </w:rPr>
            <w:delText>[</w:delText>
          </w:r>
        </w:del>
      </w:ins>
      <w:ins w:id="2111" w:author="Rapp_at#123" w:date="2023-08-31T15:14:00Z">
        <w:r w:rsidR="006F3D08">
          <w:rPr>
            <w:noProof/>
            <w:highlight w:val="yellow"/>
            <w:lang w:val="fr-FR" w:eastAsia="fr-FR"/>
          </w:rPr>
          <w:t>3</w:t>
        </w:r>
      </w:ins>
      <w:ins w:id="2112" w:author="Rapp_after#122" w:date="2023-07-03T11:30:00Z">
        <w:del w:id="2113" w:author="Rapp_at#123bis" w:date="2023-10-17T20:38:00Z">
          <w:r w:rsidRPr="00DA2677" w:rsidDel="00084D03">
            <w:rPr>
              <w:noProof/>
              <w:highlight w:val="yellow"/>
              <w:lang w:val="fr-FR" w:eastAsia="fr-FR"/>
            </w:rPr>
            <w:delText>]</w:delText>
          </w:r>
        </w:del>
      </w:ins>
      <w:commentRangeEnd w:id="2109"/>
      <w:r w:rsidR="006F3D08">
        <w:rPr>
          <w:rStyle w:val="CommentReference"/>
        </w:rPr>
        <w:commentReference w:id="2109"/>
      </w:r>
      <w:ins w:id="2114"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2115" w:author="Rapp_after#122" w:date="2023-07-03T11:30:00Z"/>
          <w:noProof/>
          <w:lang w:val="fr-FR" w:eastAsia="fr-FR"/>
        </w:rPr>
      </w:pPr>
      <w:ins w:id="2116"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048E849B" w:rsidR="00A03423" w:rsidRPr="00F135F6" w:rsidRDefault="00A03423" w:rsidP="00A03423">
      <w:pPr>
        <w:ind w:left="568" w:hanging="284"/>
        <w:rPr>
          <w:ins w:id="2117" w:author="Rapp_after#122" w:date="2023-07-03T11:30:00Z"/>
          <w:noProof/>
          <w:lang w:val="fr-FR" w:eastAsia="fr-FR"/>
        </w:rPr>
      </w:pPr>
      <w:ins w:id="2118"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ins>
      <w:ins w:id="2119" w:author="Rapp_at#123bis" w:date="2023-10-19T22:07:00Z">
        <w:r w:rsidR="00991CB0">
          <w:rPr>
            <w:noProof/>
            <w:lang w:val="fr-FR" w:eastAsia="fr-FR"/>
          </w:rPr>
          <w:t xml:space="preserve"> TCI state</w:t>
        </w:r>
      </w:ins>
      <w:ins w:id="2120" w:author="Rapp_after#122" w:date="2023-07-03T11:30:00Z">
        <w:r w:rsidRPr="00F135F6">
          <w:rPr>
            <w:noProof/>
            <w:lang w:val="fr-FR" w:eastAsia="fr-FR"/>
          </w:rPr>
          <w:t>. If this field is set to 0, the TCI state ID in the same octet is for uplink</w:t>
        </w:r>
      </w:ins>
      <w:ins w:id="2121" w:author="Rapp_at#123bis" w:date="2023-10-19T22:07:00Z">
        <w:r w:rsidR="00991CB0">
          <w:rPr>
            <w:noProof/>
            <w:lang w:val="fr-FR" w:eastAsia="fr-FR"/>
          </w:rPr>
          <w:t xml:space="preserve"> TCI state</w:t>
        </w:r>
      </w:ins>
      <w:ins w:id="2122" w:author="Rapp_after#122" w:date="2023-07-03T11:30:00Z">
        <w:r w:rsidRPr="00F135F6">
          <w:rPr>
            <w:noProof/>
            <w:lang w:val="fr-FR" w:eastAsia="fr-FR"/>
          </w:rPr>
          <w:t>;</w:t>
        </w:r>
      </w:ins>
    </w:p>
    <w:p w14:paraId="253CB756" w14:textId="77777777" w:rsidR="00A03423" w:rsidRPr="00F135F6" w:rsidRDefault="00A03423" w:rsidP="00A03423">
      <w:pPr>
        <w:ind w:left="568" w:hanging="284"/>
        <w:rPr>
          <w:ins w:id="2123" w:author="Rapp_after#122" w:date="2023-07-03T11:30:00Z"/>
          <w:noProof/>
          <w:lang w:val="fr-FR" w:eastAsia="fr-FR"/>
        </w:rPr>
      </w:pPr>
      <w:ins w:id="2124" w:author="Rapp_after#122" w:date="2023-07-03T11:30:00Z">
        <w:r w:rsidRPr="00F135F6">
          <w:rPr>
            <w:noProof/>
            <w:lang w:val="fr-FR" w:eastAsia="fr-FR"/>
          </w:rPr>
          <w:lastRenderedPageBreak/>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2125" w:author="Rapp_after#122" w:date="2023-07-03T11:30:00Z"/>
          <w:noProof/>
          <w:lang w:val="fr-FR" w:eastAsia="fr-FR"/>
        </w:rPr>
      </w:pPr>
      <w:ins w:id="2126"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2127" w:author="Rapp_after#122" w:date="2023-07-03T11:30:00Z"/>
          <w:del w:id="2128" w:author="Rapp_at#123" w:date="2023-08-31T15:13:00Z"/>
          <w:color w:val="FF0000"/>
        </w:rPr>
      </w:pPr>
    </w:p>
    <w:p w14:paraId="0DF2A20C" w14:textId="32C5B900" w:rsidR="00A03423" w:rsidRPr="00F135F6" w:rsidRDefault="006F3D08" w:rsidP="00A03423">
      <w:pPr>
        <w:keepNext/>
        <w:keepLines/>
        <w:spacing w:before="60"/>
        <w:jc w:val="center"/>
        <w:rPr>
          <w:ins w:id="2129" w:author="Rapp_after#122" w:date="2023-07-03T11:30:00Z"/>
          <w:rFonts w:ascii="Arial" w:hAnsi="Arial" w:cs="Arial"/>
          <w:b/>
          <w:noProof/>
          <w:lang w:val="fr-FR" w:eastAsia="fr-FR"/>
        </w:rPr>
      </w:pPr>
      <w:ins w:id="2130" w:author="Rapp_at#123" w:date="2023-08-31T15:18:00Z">
        <w:r>
          <w:rPr>
            <w:noProof/>
            <w:lang w:val="en-US" w:eastAsia="zh-CN"/>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2131" w:author="Rapp_after#122" w:date="2023-07-03T11:30:00Z"/>
          <w:rFonts w:ascii="Arial" w:hAnsi="Arial" w:cs="Arial"/>
          <w:b/>
          <w:noProof/>
          <w:lang w:val="fr-FR" w:eastAsia="fr-FR"/>
        </w:rPr>
      </w:pPr>
      <w:ins w:id="2132"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2133"/>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2133"/>
      <w:r w:rsidR="00931578">
        <w:rPr>
          <w:rStyle w:val="CommentReference"/>
        </w:rPr>
        <w:commentReference w:id="2133"/>
      </w:r>
    </w:p>
    <w:p w14:paraId="3A914C25" w14:textId="77777777" w:rsidR="00411627" w:rsidRPr="00E87D15" w:rsidRDefault="00411627" w:rsidP="00411627">
      <w:pPr>
        <w:pStyle w:val="Heading3"/>
        <w:rPr>
          <w:lang w:eastAsia="ko-KR"/>
        </w:rPr>
      </w:pPr>
      <w:r w:rsidRPr="00E87D15">
        <w:rPr>
          <w:lang w:eastAsia="ko-KR"/>
        </w:rPr>
        <w:t>6.1.4</w:t>
      </w:r>
      <w:r w:rsidRPr="00E87D15">
        <w:rPr>
          <w:lang w:eastAsia="ko-KR"/>
        </w:rPr>
        <w:tab/>
        <w:t>MAC PDU (transparent MAC)</w:t>
      </w:r>
      <w:bookmarkEnd w:id="1757"/>
      <w:bookmarkEnd w:id="1860"/>
      <w:bookmarkEnd w:id="1861"/>
      <w:bookmarkEnd w:id="1862"/>
      <w:bookmarkEnd w:id="1863"/>
      <w:bookmarkEnd w:id="1864"/>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BD4359" w:rsidP="00411627">
      <w:pPr>
        <w:pStyle w:val="TH"/>
        <w:rPr>
          <w:lang w:eastAsia="ko-KR"/>
        </w:rPr>
      </w:pPr>
      <w:r w:rsidRPr="00E87D15">
        <w:rPr>
          <w:noProof/>
        </w:rPr>
        <w:object w:dxaOrig="4906" w:dyaOrig="1051" w14:anchorId="749C4D05">
          <v:shape id="_x0000_i1115" type="#_x0000_t75" alt="" style="width:248.55pt;height:52.3pt;mso-width-percent:0;mso-height-percent:0;mso-width-percent:0;mso-height-percent:0" o:ole="">
            <v:imagedata r:id="rId197" o:title=""/>
          </v:shape>
          <o:OLEObject Type="Embed" ProgID="Visio.Drawing.15" ShapeID="_x0000_i1115" DrawAspect="Content" ObjectID="_1759215161" r:id="rId198"/>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Heading3"/>
        <w:rPr>
          <w:lang w:eastAsia="ko-KR"/>
        </w:rPr>
      </w:pPr>
      <w:bookmarkStart w:id="2134" w:name="_Toc29239900"/>
      <w:bookmarkStart w:id="2135" w:name="_Toc37296315"/>
      <w:bookmarkStart w:id="2136" w:name="_Toc46490446"/>
      <w:bookmarkStart w:id="2137" w:name="_Toc52752141"/>
      <w:bookmarkStart w:id="2138" w:name="_Toc52796603"/>
      <w:bookmarkStart w:id="2139" w:name="_Toc139032451"/>
      <w:r w:rsidRPr="00E87D15">
        <w:rPr>
          <w:lang w:eastAsia="ko-KR"/>
        </w:rPr>
        <w:t>6.1.5</w:t>
      </w:r>
      <w:r w:rsidRPr="00E87D15">
        <w:rPr>
          <w:lang w:eastAsia="ko-KR"/>
        </w:rPr>
        <w:tab/>
        <w:t>MAC PDU (Random Access Response)</w:t>
      </w:r>
      <w:bookmarkEnd w:id="2134"/>
      <w:bookmarkEnd w:id="2135"/>
      <w:bookmarkEnd w:id="2136"/>
      <w:bookmarkEnd w:id="2137"/>
      <w:bookmarkEnd w:id="2138"/>
      <w:bookmarkEnd w:id="2139"/>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BD4359" w:rsidP="00411627">
      <w:pPr>
        <w:pStyle w:val="TH"/>
        <w:rPr>
          <w:lang w:eastAsia="ko-KR"/>
        </w:rPr>
      </w:pPr>
      <w:r w:rsidRPr="00E87D15">
        <w:rPr>
          <w:noProof/>
        </w:rPr>
        <w:object w:dxaOrig="5700" w:dyaOrig="1020" w14:anchorId="2F9CF2C1">
          <v:shape id="_x0000_i1116" type="#_x0000_t75" alt="" style="width:286.3pt;height:51.45pt;mso-width-percent:0;mso-height-percent:0;mso-width-percent:0;mso-height-percent:0" o:ole="">
            <v:imagedata r:id="rId199" o:title=""/>
          </v:shape>
          <o:OLEObject Type="Embed" ProgID="Visio.Drawing.15" ShapeID="_x0000_i1116" DrawAspect="Content" ObjectID="_1759215162" r:id="rId200"/>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BD4359" w:rsidP="00411627">
      <w:pPr>
        <w:pStyle w:val="TH"/>
        <w:rPr>
          <w:lang w:eastAsia="ko-KR"/>
        </w:rPr>
      </w:pPr>
      <w:r w:rsidRPr="00E87D15">
        <w:rPr>
          <w:noProof/>
        </w:rPr>
        <w:object w:dxaOrig="5700" w:dyaOrig="1020" w14:anchorId="3867DAC0">
          <v:shape id="_x0000_i1117" type="#_x0000_t75" alt="" style="width:286.3pt;height:51.45pt;mso-width-percent:0;mso-height-percent:0;mso-width-percent:0;mso-height-percent:0" o:ole="">
            <v:imagedata r:id="rId201" o:title=""/>
          </v:shape>
          <o:OLEObject Type="Embed" ProgID="Visio.Drawing.15" ShapeID="_x0000_i1117" DrawAspect="Content" ObjectID="_1759215163" r:id="rId202"/>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BD4359" w:rsidP="00411627">
      <w:pPr>
        <w:pStyle w:val="TH"/>
        <w:rPr>
          <w:lang w:eastAsia="ko-KR"/>
        </w:rPr>
      </w:pPr>
      <w:r w:rsidRPr="00E87D15">
        <w:rPr>
          <w:noProof/>
        </w:rPr>
        <w:object w:dxaOrig="13351" w:dyaOrig="2865" w14:anchorId="24BEE3AD">
          <v:shape id="_x0000_i1118" type="#_x0000_t75" alt="" style="width:480.85pt;height:103.7pt;mso-width-percent:0;mso-height-percent:0;mso-width-percent:0;mso-height-percent:0" o:ole="">
            <v:imagedata r:id="rId203" o:title=""/>
          </v:shape>
          <o:OLEObject Type="Embed" ProgID="Visio.Drawing.15" ShapeID="_x0000_i1118" DrawAspect="Content" ObjectID="_1759215164" r:id="rId204"/>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Heading3"/>
        <w:rPr>
          <w:rFonts w:eastAsia="Malgun Gothic"/>
          <w:lang w:eastAsia="ko-KR"/>
        </w:rPr>
      </w:pPr>
      <w:bookmarkStart w:id="2140" w:name="_Toc37296316"/>
      <w:bookmarkStart w:id="2141" w:name="_Toc46490447"/>
      <w:bookmarkStart w:id="2142" w:name="_Toc52752142"/>
      <w:bookmarkStart w:id="2143" w:name="_Toc52796604"/>
      <w:bookmarkStart w:id="2144" w:name="_Toc139032452"/>
      <w:bookmarkStart w:id="2145" w:name="_Toc29239901"/>
      <w:r w:rsidRPr="00E87D15">
        <w:rPr>
          <w:rFonts w:eastAsia="Malgun Gothic"/>
          <w:lang w:eastAsia="ko-KR"/>
        </w:rPr>
        <w:t>6.1.5</w:t>
      </w:r>
      <w:r w:rsidRPr="00E87D15">
        <w:rPr>
          <w:rFonts w:eastAsia="SimSun"/>
          <w:lang w:eastAsia="zh-CN"/>
        </w:rPr>
        <w:t>a</w:t>
      </w:r>
      <w:r w:rsidRPr="00E87D15">
        <w:rPr>
          <w:rFonts w:eastAsia="Malgun Gothic"/>
          <w:lang w:eastAsia="ko-KR"/>
        </w:rPr>
        <w:tab/>
        <w:t>MAC PDU (MSGB)</w:t>
      </w:r>
      <w:bookmarkEnd w:id="2140"/>
      <w:bookmarkEnd w:id="2141"/>
      <w:bookmarkEnd w:id="2142"/>
      <w:bookmarkEnd w:id="2143"/>
      <w:bookmarkEnd w:id="2144"/>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BD4359" w:rsidP="003E2C49">
      <w:pPr>
        <w:pStyle w:val="TH"/>
        <w:rPr>
          <w:lang w:eastAsia="ko-KR"/>
        </w:rPr>
      </w:pPr>
      <w:r w:rsidRPr="00E87D15">
        <w:rPr>
          <w:noProof/>
        </w:rPr>
        <w:object w:dxaOrig="5700" w:dyaOrig="1020" w14:anchorId="2FB90FCC">
          <v:shape id="_x0000_i1119" type="#_x0000_t75" alt="" style="width:286.3pt;height:51.45pt;mso-width-percent:0;mso-height-percent:0;mso-width-percent:0;mso-height-percent:0" o:ole="">
            <v:imagedata r:id="rId205" o:title=""/>
          </v:shape>
          <o:OLEObject Type="Embed" ProgID="Visio.Drawing.15" ShapeID="_x0000_i1119" DrawAspect="Content" ObjectID="_1759215165" r:id="rId206"/>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BD4359" w:rsidP="003B18D8">
      <w:pPr>
        <w:pStyle w:val="TH"/>
        <w:rPr>
          <w:lang w:eastAsia="ko-KR"/>
        </w:rPr>
      </w:pPr>
      <w:r w:rsidRPr="00E87D15">
        <w:rPr>
          <w:noProof/>
        </w:rPr>
        <w:object w:dxaOrig="5700" w:dyaOrig="1020" w14:anchorId="0A0B17E4">
          <v:shape id="_x0000_i1120" type="#_x0000_t75" alt="" style="width:286.3pt;height:51.45pt;mso-width-percent:0;mso-height-percent:0;mso-width-percent:0;mso-height-percent:0" o:ole="">
            <v:imagedata r:id="rId207" o:title=""/>
          </v:shape>
          <o:OLEObject Type="Embed" ProgID="Visio.Drawing.15" ShapeID="_x0000_i1120" DrawAspect="Content" ObjectID="_1759215166" r:id="rId208"/>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BD4359" w:rsidP="005D3B77">
      <w:pPr>
        <w:pStyle w:val="TH"/>
        <w:rPr>
          <w:lang w:eastAsia="ko-KR"/>
        </w:rPr>
      </w:pPr>
      <w:r w:rsidRPr="00E87D15">
        <w:rPr>
          <w:noProof/>
        </w:rPr>
        <w:object w:dxaOrig="5700" w:dyaOrig="1020" w14:anchorId="563DDA9E">
          <v:shape id="_x0000_i1121" type="#_x0000_t75" alt="" style="width:286.3pt;height:51.45pt;mso-width-percent:0;mso-height-percent:0;mso-width-percent:0;mso-height-percent:0" o:ole="">
            <v:imagedata r:id="rId209" o:title=""/>
          </v:shape>
          <o:OLEObject Type="Embed" ProgID="Visio.Drawing.15" ShapeID="_x0000_i1121" DrawAspect="Content" ObjectID="_1759215167" r:id="rId210"/>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BD4359" w:rsidP="003B18D8">
      <w:pPr>
        <w:pStyle w:val="TH"/>
        <w:rPr>
          <w:lang w:eastAsia="ko-KR"/>
        </w:rPr>
      </w:pPr>
      <w:r w:rsidRPr="00E87D15">
        <w:rPr>
          <w:noProof/>
        </w:rPr>
        <w:object w:dxaOrig="15045" w:dyaOrig="2865" w14:anchorId="424550D4">
          <v:shape id="_x0000_i1122" type="#_x0000_t75" alt="" style="width:481.7pt;height:91.7pt;mso-width-percent:0;mso-height-percent:0;mso-width-percent:0;mso-height-percent:0" o:ole="">
            <v:imagedata r:id="rId211" o:title=""/>
          </v:shape>
          <o:OLEObject Type="Embed" ProgID="Visio.Drawing.15" ShapeID="_x0000_i1122" DrawAspect="Content" ObjectID="_1759215168" r:id="rId212"/>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BD4359" w:rsidP="003B18D8">
      <w:pPr>
        <w:pStyle w:val="TH"/>
        <w:rPr>
          <w:lang w:eastAsia="ko-KR"/>
        </w:rPr>
      </w:pPr>
      <w:r w:rsidRPr="00E87D15">
        <w:rPr>
          <w:noProof/>
        </w:rPr>
        <w:object w:dxaOrig="15045" w:dyaOrig="2865" w14:anchorId="20D016B0">
          <v:shape id="_x0000_i1123" type="#_x0000_t75" alt="" style="width:481.7pt;height:91.7pt;mso-width-percent:0;mso-height-percent:0;mso-width-percent:0;mso-height-percent:0" o:ole="">
            <v:imagedata r:id="rId213" o:title=""/>
          </v:shape>
          <o:OLEObject Type="Embed" ProgID="Visio.Drawing.15" ShapeID="_x0000_i1123" DrawAspect="Content" ObjectID="_1759215169" r:id="rId214"/>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Heading3"/>
        <w:rPr>
          <w:lang w:eastAsia="ko-KR"/>
        </w:rPr>
      </w:pPr>
      <w:bookmarkStart w:id="2146" w:name="_Toc37296317"/>
      <w:bookmarkStart w:id="2147" w:name="_Toc46490448"/>
      <w:bookmarkStart w:id="2148" w:name="_Toc52752143"/>
      <w:bookmarkStart w:id="2149" w:name="_Toc52796605"/>
      <w:bookmarkStart w:id="2150" w:name="_Toc139032453"/>
      <w:r w:rsidRPr="00E87D15">
        <w:rPr>
          <w:lang w:eastAsia="ko-KR"/>
        </w:rPr>
        <w:t>6.1.6</w:t>
      </w:r>
      <w:r w:rsidRPr="00E87D15">
        <w:rPr>
          <w:lang w:eastAsia="ko-KR"/>
        </w:rPr>
        <w:tab/>
        <w:t>MAC PDU (SL-SCH)</w:t>
      </w:r>
      <w:bookmarkEnd w:id="2146"/>
      <w:bookmarkEnd w:id="2147"/>
      <w:bookmarkEnd w:id="2148"/>
      <w:bookmarkEnd w:id="2149"/>
      <w:bookmarkEnd w:id="2150"/>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BD4359" w:rsidP="00E82967">
      <w:pPr>
        <w:pStyle w:val="TH"/>
        <w:rPr>
          <w:noProof/>
        </w:rPr>
      </w:pPr>
      <w:r w:rsidRPr="00E87D15">
        <w:rPr>
          <w:noProof/>
        </w:rPr>
        <w:object w:dxaOrig="5700" w:dyaOrig="2730" w14:anchorId="3317FEEA">
          <v:shape id="_x0000_i1124" type="#_x0000_t75" alt="" style="width:286.3pt;height:135.45pt;mso-width-percent:0;mso-height-percent:0;mso-width-percent:0;mso-height-percent:0" o:ole="">
            <v:imagedata r:id="rId215" o:title=""/>
          </v:shape>
          <o:OLEObject Type="Embed" ProgID="Visio.Drawing.15" ShapeID="_x0000_i1124" DrawAspect="Content" ObjectID="_1759215170" r:id="rId216"/>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BD4359" w:rsidP="00E82967">
      <w:pPr>
        <w:pStyle w:val="TH"/>
        <w:rPr>
          <w:lang w:eastAsia="ko-KR"/>
        </w:rPr>
      </w:pPr>
      <w:r w:rsidRPr="00E87D15">
        <w:rPr>
          <w:noProof/>
        </w:rPr>
        <w:object w:dxaOrig="11655" w:dyaOrig="2865" w14:anchorId="3870079A">
          <v:shape id="_x0000_i1125" type="#_x0000_t75" alt="" style="width:482.55pt;height:120pt;mso-width-percent:0;mso-height-percent:0;mso-width-percent:0;mso-height-percent:0" o:ole="">
            <v:imagedata r:id="rId217" o:title=""/>
          </v:shape>
          <o:OLEObject Type="Embed" ProgID="Visio.Drawing.15" ShapeID="_x0000_i1125" DrawAspect="Content" ObjectID="_1759215171" r:id="rId218"/>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Heading2"/>
        <w:rPr>
          <w:lang w:eastAsia="ko-KR"/>
        </w:rPr>
      </w:pPr>
      <w:bookmarkStart w:id="2151" w:name="_Toc37296318"/>
      <w:bookmarkStart w:id="2152" w:name="_Toc46490449"/>
      <w:bookmarkStart w:id="2153" w:name="_Toc52752144"/>
      <w:bookmarkStart w:id="2154" w:name="_Toc52796606"/>
      <w:bookmarkStart w:id="2155" w:name="_Toc139032454"/>
      <w:r w:rsidRPr="00E87D15">
        <w:rPr>
          <w:lang w:eastAsia="ko-KR"/>
        </w:rPr>
        <w:t>6.2</w:t>
      </w:r>
      <w:r w:rsidRPr="00E87D15">
        <w:rPr>
          <w:lang w:eastAsia="ko-KR"/>
        </w:rPr>
        <w:tab/>
        <w:t>Formats and parameters</w:t>
      </w:r>
      <w:bookmarkEnd w:id="2145"/>
      <w:bookmarkEnd w:id="2151"/>
      <w:bookmarkEnd w:id="2152"/>
      <w:bookmarkEnd w:id="2153"/>
      <w:bookmarkEnd w:id="2154"/>
      <w:bookmarkEnd w:id="2155"/>
    </w:p>
    <w:p w14:paraId="750350F7" w14:textId="77777777" w:rsidR="00411627" w:rsidRPr="00E87D15" w:rsidRDefault="00411627" w:rsidP="00411627">
      <w:pPr>
        <w:pStyle w:val="Heading3"/>
        <w:rPr>
          <w:lang w:eastAsia="ko-KR"/>
        </w:rPr>
      </w:pPr>
      <w:bookmarkStart w:id="2156" w:name="_Toc29239902"/>
      <w:bookmarkStart w:id="2157" w:name="_Toc37296319"/>
      <w:bookmarkStart w:id="2158" w:name="_Toc46490450"/>
      <w:bookmarkStart w:id="2159" w:name="_Toc52752145"/>
      <w:bookmarkStart w:id="2160" w:name="_Toc52796607"/>
      <w:bookmarkStart w:id="2161" w:name="_Toc139032455"/>
      <w:r w:rsidRPr="00E87D15">
        <w:rPr>
          <w:lang w:eastAsia="ko-KR"/>
        </w:rPr>
        <w:t>6.2.1</w:t>
      </w:r>
      <w:r w:rsidRPr="00E87D15">
        <w:rPr>
          <w:lang w:eastAsia="ko-KR"/>
        </w:rPr>
        <w:tab/>
        <w:t>MAC subheader for DL-SCH and UL-SCH</w:t>
      </w:r>
      <w:bookmarkEnd w:id="2156"/>
      <w:bookmarkEnd w:id="2157"/>
      <w:bookmarkEnd w:id="2158"/>
      <w:bookmarkEnd w:id="2159"/>
      <w:bookmarkEnd w:id="2160"/>
      <w:bookmarkEnd w:id="2161"/>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2162" w:name="_Hlk97830562"/>
      <w:r w:rsidR="00E94F2D" w:rsidRPr="00E87D15">
        <w:rPr>
          <w:noProof/>
        </w:rPr>
        <w:t>, 6.2.1-1c</w:t>
      </w:r>
      <w:bookmarkEnd w:id="2162"/>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2163" w:author="Rapp_after#122" w:date="2023-07-03T11:31:00Z">
              <w:r w:rsidR="00833D8F" w:rsidRPr="00833D8F">
                <w:rPr>
                  <w:rFonts w:eastAsia="Malgun Gothic"/>
                  <w:lang w:eastAsia="ko-KR"/>
                </w:rPr>
                <w:t>224</w:t>
              </w:r>
            </w:ins>
            <w:del w:id="2164"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2165"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2166"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2167" w:author="Rapp_after#122" w:date="2023-07-03T11:30:00Z"/>
        </w:trPr>
        <w:tc>
          <w:tcPr>
            <w:tcW w:w="1701" w:type="dxa"/>
          </w:tcPr>
          <w:p w14:paraId="23247002" w14:textId="076FB0E3" w:rsidR="00A03423" w:rsidRPr="00E87D15" w:rsidRDefault="00A03423" w:rsidP="00A03423">
            <w:pPr>
              <w:pStyle w:val="TAC"/>
              <w:rPr>
                <w:ins w:id="2168" w:author="Rapp_after#122" w:date="2023-07-03T11:30:00Z"/>
                <w:rFonts w:eastAsia="Malgun Gothic"/>
                <w:lang w:eastAsia="ko-KR"/>
              </w:rPr>
            </w:pPr>
            <w:ins w:id="2169"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2170" w:author="Rapp_after#122" w:date="2023-07-03T11:30:00Z"/>
                <w:rFonts w:eastAsia="Malgun Gothic"/>
                <w:lang w:eastAsia="ko-KR"/>
              </w:rPr>
            </w:pPr>
            <w:ins w:id="2171"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2172" w:author="Rapp_after#122" w:date="2023-07-03T11:30:00Z"/>
              </w:rPr>
            </w:pPr>
            <w:ins w:id="2173"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2174" w:author="Rapp_after#122" w:date="2023-07-03T11:31:00Z"/>
        </w:trPr>
        <w:tc>
          <w:tcPr>
            <w:tcW w:w="1701" w:type="dxa"/>
          </w:tcPr>
          <w:p w14:paraId="583063C6" w14:textId="72BD825E" w:rsidR="00A03423" w:rsidRPr="00E87D15" w:rsidRDefault="00A03423" w:rsidP="00A03423">
            <w:pPr>
              <w:pStyle w:val="TAC"/>
              <w:rPr>
                <w:ins w:id="2175" w:author="Rapp_after#122" w:date="2023-07-03T11:31:00Z"/>
                <w:rFonts w:eastAsia="Malgun Gothic"/>
                <w:lang w:eastAsia="ko-KR"/>
              </w:rPr>
            </w:pPr>
            <w:ins w:id="2176"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2177" w:author="Rapp_after#122" w:date="2023-07-03T11:31:00Z"/>
                <w:rFonts w:eastAsia="Malgun Gothic"/>
                <w:lang w:eastAsia="ko-KR"/>
              </w:rPr>
            </w:pPr>
            <w:ins w:id="2178"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2179" w:author="Rapp_after#122" w:date="2023-07-03T11:31:00Z"/>
              </w:rPr>
            </w:pPr>
            <w:ins w:id="2180"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2181"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2181"/>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Heading3"/>
        <w:rPr>
          <w:lang w:eastAsia="ko-KR"/>
        </w:rPr>
      </w:pPr>
      <w:bookmarkStart w:id="2182" w:name="_Toc29239903"/>
      <w:bookmarkStart w:id="2183" w:name="_Toc37296320"/>
      <w:bookmarkStart w:id="2184" w:name="_Toc46490451"/>
      <w:bookmarkStart w:id="2185" w:name="_Toc52752146"/>
      <w:bookmarkStart w:id="2186" w:name="_Toc52796608"/>
      <w:bookmarkStart w:id="2187" w:name="_Toc139032456"/>
      <w:r w:rsidRPr="00E87D15">
        <w:rPr>
          <w:lang w:eastAsia="ko-KR"/>
        </w:rPr>
        <w:t>6.2.2</w:t>
      </w:r>
      <w:r w:rsidRPr="00E87D15">
        <w:rPr>
          <w:lang w:eastAsia="ko-KR"/>
        </w:rPr>
        <w:tab/>
        <w:t>MAC subheader for Random Access Response</w:t>
      </w:r>
      <w:bookmarkEnd w:id="2182"/>
      <w:bookmarkEnd w:id="2183"/>
      <w:bookmarkEnd w:id="2184"/>
      <w:bookmarkEnd w:id="2185"/>
      <w:bookmarkEnd w:id="2186"/>
      <w:bookmarkEnd w:id="2187"/>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Heading3"/>
        <w:rPr>
          <w:rFonts w:eastAsia="SimSun"/>
          <w:lang w:eastAsia="zh-CN"/>
        </w:rPr>
      </w:pPr>
      <w:bookmarkStart w:id="2188" w:name="_Toc37296321"/>
      <w:bookmarkStart w:id="2189" w:name="_Toc46490452"/>
      <w:bookmarkStart w:id="2190" w:name="_Toc52752147"/>
      <w:bookmarkStart w:id="2191" w:name="_Toc52796609"/>
      <w:bookmarkStart w:id="2192" w:name="_Toc139032457"/>
      <w:bookmarkStart w:id="2193" w:name="_Toc29239904"/>
      <w:r w:rsidRPr="00E87D15">
        <w:rPr>
          <w:rFonts w:eastAsia="Malgun Gothic"/>
          <w:lang w:eastAsia="ko-KR"/>
        </w:rPr>
        <w:t>6.2.2</w:t>
      </w:r>
      <w:r w:rsidRPr="00E87D15">
        <w:rPr>
          <w:rFonts w:eastAsia="SimSun"/>
          <w:lang w:eastAsia="zh-CN"/>
        </w:rPr>
        <w:t>a</w:t>
      </w:r>
      <w:r w:rsidRPr="00E87D15">
        <w:rPr>
          <w:rFonts w:eastAsia="Malgun Gothic"/>
          <w:lang w:eastAsia="ko-KR"/>
        </w:rPr>
        <w:tab/>
        <w:t>MAC subheader for MSGB</w:t>
      </w:r>
      <w:bookmarkEnd w:id="2188"/>
      <w:bookmarkEnd w:id="2189"/>
      <w:bookmarkEnd w:id="2190"/>
      <w:bookmarkEnd w:id="2191"/>
      <w:bookmarkEnd w:id="2192"/>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Heading3"/>
        <w:rPr>
          <w:lang w:eastAsia="ko-KR"/>
        </w:rPr>
      </w:pPr>
      <w:bookmarkStart w:id="2194" w:name="_Toc37296322"/>
      <w:bookmarkStart w:id="2195" w:name="_Toc46490453"/>
      <w:bookmarkStart w:id="2196" w:name="_Toc52752148"/>
      <w:bookmarkStart w:id="2197" w:name="_Toc52796610"/>
      <w:bookmarkStart w:id="2198" w:name="_Toc139032458"/>
      <w:r w:rsidRPr="00E87D15">
        <w:rPr>
          <w:lang w:eastAsia="ko-KR"/>
        </w:rPr>
        <w:t>6.2.3</w:t>
      </w:r>
      <w:r w:rsidRPr="00E87D15">
        <w:rPr>
          <w:lang w:eastAsia="ko-KR"/>
        </w:rPr>
        <w:tab/>
        <w:t>MAC payload for Random Access Response</w:t>
      </w:r>
      <w:bookmarkEnd w:id="2193"/>
      <w:bookmarkEnd w:id="2194"/>
      <w:bookmarkEnd w:id="2195"/>
      <w:bookmarkEnd w:id="2196"/>
      <w:bookmarkEnd w:id="2197"/>
      <w:bookmarkEnd w:id="2198"/>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BD4359" w:rsidP="00411627">
      <w:pPr>
        <w:pStyle w:val="TH"/>
        <w:rPr>
          <w:lang w:eastAsia="ko-KR"/>
        </w:rPr>
      </w:pPr>
      <w:r w:rsidRPr="00E87D15">
        <w:rPr>
          <w:noProof/>
        </w:rPr>
        <w:object w:dxaOrig="5700" w:dyaOrig="4425" w14:anchorId="188EDB52">
          <v:shape id="_x0000_i1126" type="#_x0000_t75" alt="" style="width:286.3pt;height:222pt;mso-width-percent:0;mso-height-percent:0;mso-width-percent:0;mso-height-percent:0" o:ole="">
            <v:imagedata r:id="rId219" o:title=""/>
          </v:shape>
          <o:OLEObject Type="Embed" ProgID="Visio.Drawing.15" ShapeID="_x0000_i1126" DrawAspect="Content" ObjectID="_1759215172" r:id="rId220"/>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Heading3"/>
        <w:rPr>
          <w:rFonts w:eastAsia="SimSun"/>
          <w:lang w:eastAsia="zh-CN"/>
        </w:rPr>
      </w:pPr>
      <w:bookmarkStart w:id="2199" w:name="_Toc37296323"/>
      <w:bookmarkStart w:id="2200" w:name="_Toc46490454"/>
      <w:bookmarkStart w:id="2201" w:name="_Toc52752149"/>
      <w:bookmarkStart w:id="2202" w:name="_Toc52796611"/>
      <w:bookmarkStart w:id="2203" w:name="_Toc139032459"/>
      <w:bookmarkStart w:id="2204" w:name="_Toc29239905"/>
      <w:r w:rsidRPr="00E87D15">
        <w:rPr>
          <w:rFonts w:eastAsia="Malgun Gothic"/>
          <w:lang w:eastAsia="ko-KR"/>
        </w:rPr>
        <w:t>6.2.3</w:t>
      </w:r>
      <w:r w:rsidRPr="00E87D15">
        <w:rPr>
          <w:rFonts w:eastAsia="SimSun"/>
          <w:lang w:eastAsia="zh-CN"/>
        </w:rPr>
        <w:t>a</w:t>
      </w:r>
      <w:r w:rsidRPr="00E87D15">
        <w:rPr>
          <w:rFonts w:eastAsia="Malgun Gothic"/>
          <w:lang w:eastAsia="ko-KR"/>
        </w:rPr>
        <w:tab/>
        <w:t>MAC payload for MSGB</w:t>
      </w:r>
      <w:bookmarkEnd w:id="2199"/>
      <w:bookmarkEnd w:id="2200"/>
      <w:bookmarkEnd w:id="2201"/>
      <w:bookmarkEnd w:id="2202"/>
      <w:bookmarkEnd w:id="2203"/>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BD4359" w:rsidP="00FA61AC">
      <w:pPr>
        <w:pStyle w:val="TH"/>
        <w:rPr>
          <w:lang w:eastAsia="ko-KR"/>
        </w:rPr>
      </w:pPr>
      <w:r w:rsidRPr="00E87D15">
        <w:rPr>
          <w:noProof/>
        </w:rPr>
        <w:object w:dxaOrig="5700" w:dyaOrig="4425" w14:anchorId="095C56FA">
          <v:shape id="_x0000_i1127" type="#_x0000_t75" alt="" style="width:286.3pt;height:222pt;mso-width-percent:0;mso-height-percent:0;mso-width-percent:0;mso-height-percent:0" o:ole="">
            <v:imagedata r:id="rId221" o:title=""/>
          </v:shape>
          <o:OLEObject Type="Embed" ProgID="Visio.Drawing.15" ShapeID="_x0000_i1127" DrawAspect="Content" ObjectID="_1759215173" r:id="rId222"/>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BD4359" w:rsidP="003E2C49">
      <w:pPr>
        <w:pStyle w:val="TH"/>
        <w:rPr>
          <w:lang w:eastAsia="en-US"/>
        </w:rPr>
      </w:pPr>
      <w:r w:rsidRPr="00E87D15">
        <w:rPr>
          <w:noProof/>
        </w:rPr>
        <w:object w:dxaOrig="5700" w:dyaOrig="6691" w14:anchorId="41F17E23">
          <v:shape id="_x0000_i1128" type="#_x0000_t75" alt="" style="width:286.3pt;height:334.3pt;mso-width-percent:0;mso-height-percent:0;mso-width-percent:0;mso-height-percent:0" o:ole="">
            <v:imagedata r:id="rId223" o:title=""/>
          </v:shape>
          <o:OLEObject Type="Embed" ProgID="Visio.Drawing.15" ShapeID="_x0000_i1128" DrawAspect="Content" ObjectID="_1759215174" r:id="rId224"/>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Heading3"/>
        <w:rPr>
          <w:lang w:eastAsia="ko-KR"/>
        </w:rPr>
      </w:pPr>
      <w:bookmarkStart w:id="2205" w:name="_Toc37296324"/>
      <w:bookmarkStart w:id="2206" w:name="_Toc46490455"/>
      <w:bookmarkStart w:id="2207" w:name="_Toc52752150"/>
      <w:bookmarkStart w:id="2208" w:name="_Toc52796612"/>
      <w:bookmarkStart w:id="2209" w:name="_Toc139032460"/>
      <w:r w:rsidRPr="00E87D15">
        <w:rPr>
          <w:lang w:eastAsia="ko-KR"/>
        </w:rPr>
        <w:lastRenderedPageBreak/>
        <w:t>6.2.4</w:t>
      </w:r>
      <w:r w:rsidRPr="00E87D15">
        <w:rPr>
          <w:lang w:eastAsia="ko-KR"/>
        </w:rPr>
        <w:tab/>
        <w:t>MAC subheader for SL-SCH</w:t>
      </w:r>
      <w:bookmarkEnd w:id="2205"/>
      <w:bookmarkEnd w:id="2206"/>
      <w:bookmarkEnd w:id="2207"/>
      <w:bookmarkEnd w:id="2208"/>
      <w:bookmarkEnd w:id="2209"/>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Heading1"/>
        <w:rPr>
          <w:lang w:eastAsia="ko-KR"/>
        </w:rPr>
      </w:pPr>
      <w:bookmarkStart w:id="2210" w:name="_Toc37296325"/>
      <w:bookmarkStart w:id="2211" w:name="_Toc46490456"/>
      <w:bookmarkStart w:id="2212" w:name="_Toc52752151"/>
      <w:bookmarkStart w:id="2213" w:name="_Toc52796613"/>
      <w:bookmarkStart w:id="2214" w:name="_Toc139032461"/>
      <w:r w:rsidRPr="00E87D15">
        <w:rPr>
          <w:lang w:eastAsia="ko-KR"/>
        </w:rPr>
        <w:t>7</w:t>
      </w:r>
      <w:r w:rsidRPr="00E87D15">
        <w:rPr>
          <w:lang w:eastAsia="ko-KR"/>
        </w:rPr>
        <w:tab/>
        <w:t>Variables and constants</w:t>
      </w:r>
      <w:bookmarkEnd w:id="2204"/>
      <w:bookmarkEnd w:id="2210"/>
      <w:bookmarkEnd w:id="2211"/>
      <w:bookmarkEnd w:id="2212"/>
      <w:bookmarkEnd w:id="2213"/>
      <w:bookmarkEnd w:id="2214"/>
    </w:p>
    <w:p w14:paraId="58A58B74" w14:textId="77777777" w:rsidR="00411627" w:rsidRPr="00E87D15" w:rsidRDefault="00411627" w:rsidP="00411627">
      <w:pPr>
        <w:pStyle w:val="Heading2"/>
        <w:rPr>
          <w:lang w:eastAsia="ko-KR"/>
        </w:rPr>
      </w:pPr>
      <w:bookmarkStart w:id="2215" w:name="_Toc29239906"/>
      <w:bookmarkStart w:id="2216" w:name="_Toc37296326"/>
      <w:bookmarkStart w:id="2217" w:name="_Toc46490457"/>
      <w:bookmarkStart w:id="2218" w:name="_Toc52752152"/>
      <w:bookmarkStart w:id="2219" w:name="_Toc52796614"/>
      <w:bookmarkStart w:id="2220" w:name="_Toc139032462"/>
      <w:r w:rsidRPr="00E87D15">
        <w:rPr>
          <w:lang w:eastAsia="ko-KR"/>
        </w:rPr>
        <w:t>7.1</w:t>
      </w:r>
      <w:r w:rsidRPr="00E87D15">
        <w:rPr>
          <w:lang w:eastAsia="ko-KR"/>
        </w:rPr>
        <w:tab/>
        <w:t>RNTI values</w:t>
      </w:r>
      <w:bookmarkEnd w:id="2215"/>
      <w:bookmarkEnd w:id="2216"/>
      <w:bookmarkEnd w:id="2217"/>
      <w:bookmarkEnd w:id="2218"/>
      <w:bookmarkEnd w:id="2219"/>
      <w:bookmarkEnd w:id="2220"/>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SimSun"/>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 xml:space="preserve">The usage of CG-SDT-CS-RNTI is equivalent to that of CS-RNTI when there is an CG-SDT procedure </w:t>
            </w:r>
            <w:r w:rsidRPr="00E87D15">
              <w:rPr>
                <w:rFonts w:cs="Arial"/>
                <w:lang w:eastAsia="ko-KR"/>
              </w:rPr>
              <w:lastRenderedPageBreak/>
              <w:t>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Heading2"/>
        <w:rPr>
          <w:lang w:eastAsia="ko-KR"/>
        </w:rPr>
      </w:pPr>
      <w:bookmarkStart w:id="2221" w:name="_Toc29239907"/>
      <w:bookmarkStart w:id="2222" w:name="_Toc37296327"/>
      <w:bookmarkStart w:id="2223" w:name="_Toc46490458"/>
      <w:bookmarkStart w:id="2224" w:name="_Toc52752153"/>
      <w:bookmarkStart w:id="2225" w:name="_Toc52796615"/>
      <w:bookmarkStart w:id="2226" w:name="_Toc139032463"/>
      <w:r w:rsidRPr="00E87D15">
        <w:rPr>
          <w:lang w:eastAsia="ko-KR"/>
        </w:rPr>
        <w:t>7.2</w:t>
      </w:r>
      <w:r w:rsidRPr="00E87D15">
        <w:rPr>
          <w:lang w:eastAsia="ko-KR"/>
        </w:rPr>
        <w:tab/>
        <w:t>Backoff Parameter values</w:t>
      </w:r>
      <w:bookmarkEnd w:id="2221"/>
      <w:bookmarkEnd w:id="2222"/>
      <w:bookmarkEnd w:id="2223"/>
      <w:bookmarkEnd w:id="2224"/>
      <w:bookmarkEnd w:id="2225"/>
      <w:bookmarkEnd w:id="2226"/>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Heading2"/>
        <w:rPr>
          <w:lang w:eastAsia="ko-KR"/>
        </w:rPr>
      </w:pPr>
      <w:bookmarkStart w:id="2227" w:name="_Toc29239908"/>
      <w:bookmarkStart w:id="2228" w:name="_Toc37296328"/>
      <w:bookmarkStart w:id="2229" w:name="_Toc46490459"/>
      <w:bookmarkStart w:id="2230" w:name="_Toc52752154"/>
      <w:bookmarkStart w:id="2231" w:name="_Toc52796616"/>
      <w:bookmarkStart w:id="2232" w:name="_Toc139032464"/>
      <w:r w:rsidRPr="00E87D15">
        <w:rPr>
          <w:lang w:eastAsia="ko-KR"/>
        </w:rPr>
        <w:t>7.3</w:t>
      </w:r>
      <w:r w:rsidRPr="00E87D15">
        <w:rPr>
          <w:lang w:eastAsia="ko-KR"/>
        </w:rPr>
        <w:tab/>
        <w:t>DELTA_PREAMBLE values</w:t>
      </w:r>
      <w:bookmarkEnd w:id="2227"/>
      <w:bookmarkEnd w:id="2228"/>
      <w:bookmarkEnd w:id="2229"/>
      <w:bookmarkEnd w:id="2230"/>
      <w:bookmarkEnd w:id="2231"/>
      <w:bookmarkEnd w:id="2232"/>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Heading2"/>
        <w:rPr>
          <w:lang w:eastAsia="ko-KR"/>
        </w:rPr>
      </w:pPr>
      <w:bookmarkStart w:id="2233" w:name="_Toc29239909"/>
      <w:bookmarkStart w:id="2234" w:name="_Toc37296329"/>
      <w:bookmarkStart w:id="2235" w:name="_Toc46490460"/>
      <w:bookmarkStart w:id="2236" w:name="_Toc52752155"/>
      <w:bookmarkStart w:id="2237" w:name="_Toc52796617"/>
      <w:bookmarkStart w:id="2238" w:name="_Toc139032465"/>
      <w:r w:rsidRPr="00E87D15">
        <w:rPr>
          <w:lang w:eastAsia="ko-KR"/>
        </w:rPr>
        <w:lastRenderedPageBreak/>
        <w:t>7.4</w:t>
      </w:r>
      <w:r w:rsidRPr="00E87D15">
        <w:rPr>
          <w:lang w:eastAsia="ko-KR"/>
        </w:rPr>
        <w:tab/>
        <w:t>PRACH Mask Index values</w:t>
      </w:r>
      <w:bookmarkEnd w:id="2233"/>
      <w:bookmarkEnd w:id="2234"/>
      <w:bookmarkEnd w:id="2235"/>
      <w:bookmarkEnd w:id="2236"/>
      <w:bookmarkEnd w:id="2237"/>
      <w:bookmarkEnd w:id="2238"/>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5"/>
      <w:footerReference w:type="default" r:id="rId22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Rapp_at#123bis" w:date="2023-10-17T11:11:00Z" w:initials="HW">
    <w:p w14:paraId="5F435BD7" w14:textId="19DA8200" w:rsidR="00707F1C" w:rsidRPr="00223DCF" w:rsidRDefault="00707F1C">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use the latest version for the Tdoc for RAN2#124</w:t>
      </w:r>
    </w:p>
  </w:comment>
  <w:comment w:id="200" w:author="Rapp_after#122" w:date="2023-07-03T11:24:00Z" w:initials="HW">
    <w:p w14:paraId="74C207C5" w14:textId="7942DB28" w:rsidR="00707F1C" w:rsidRDefault="00707F1C">
      <w:pPr>
        <w:pStyle w:val="CommentText"/>
      </w:pPr>
      <w:r>
        <w:rPr>
          <w:rStyle w:val="CommentReference"/>
        </w:rPr>
        <w:annotationRef/>
      </w:r>
      <w:r w:rsidRPr="000A3BF6">
        <w:t>The discussion in ‘[Post</w:t>
      </w:r>
      <w:proofErr w:type="gramStart"/>
      <w:r w:rsidRPr="000A3BF6">
        <w:t>122][</w:t>
      </w:r>
      <w:proofErr w:type="gramEnd"/>
      <w:r w:rsidRPr="000A3BF6">
        <w:t>054][Mob18] 38.321 Running CR’ concludes we will capture the PDCCH ordered early RACH for TA acquisition as RA procedure in MAC spec.</w:t>
      </w:r>
    </w:p>
  </w:comment>
  <w:comment w:id="202" w:author="Rapp_at#123" w:date="2023-08-31T11:13:00Z" w:initials="HW">
    <w:p w14:paraId="44263B39" w14:textId="3C26D6C0" w:rsidR="00707F1C" w:rsidRDefault="00707F1C">
      <w:pPr>
        <w:pStyle w:val="CommentText"/>
      </w:pPr>
      <w:r>
        <w:rPr>
          <w:rStyle w:val="CommentReference"/>
        </w:rPr>
        <w:annotationRef/>
      </w:r>
      <w:r w:rsidRPr="00F37650">
        <w:t></w:t>
      </w:r>
      <w:r w:rsidRPr="00F37650">
        <w:tab/>
        <w:t>It is up to UE implementation to handle the RACH initiation collisions where the early RACH is getting involved. No specification change can be foreseen.</w:t>
      </w:r>
    </w:p>
  </w:comment>
  <w:comment w:id="207" w:author="Rapp_after#122" w:date="2023-07-03T11:25:00Z" w:initials="HW">
    <w:p w14:paraId="11CFABDA" w14:textId="283514EE" w:rsidR="00707F1C" w:rsidRDefault="00707F1C">
      <w:pPr>
        <w:pStyle w:val="CommentText"/>
      </w:pPr>
      <w:r>
        <w:rPr>
          <w:rStyle w:val="CommentReference"/>
        </w:rPr>
        <w:annotationRef/>
      </w:r>
      <w:r w:rsidRPr="00B74A57">
        <w:t>Assuming preamble group B will not be used for PDCCH ordered early RACH</w:t>
      </w:r>
    </w:p>
  </w:comment>
  <w:comment w:id="215" w:author="Ericsson - Tony" w:date="2023-10-19T15:27:00Z" w:initials="E">
    <w:p w14:paraId="123A2B0A" w14:textId="77777777" w:rsidR="00707F1C" w:rsidRDefault="00707F1C">
      <w:pPr>
        <w:pStyle w:val="CommentText"/>
      </w:pPr>
      <w:r>
        <w:rPr>
          <w:rStyle w:val="CommentReference"/>
        </w:rPr>
        <w:annotationRef/>
      </w:r>
      <w:r>
        <w:t>Should we say:</w:t>
      </w:r>
    </w:p>
    <w:p w14:paraId="62082467" w14:textId="77777777" w:rsidR="00707F1C" w:rsidRDefault="00707F1C">
      <w:pPr>
        <w:pStyle w:val="CommentText"/>
      </w:pPr>
    </w:p>
    <w:p w14:paraId="733A10F6" w14:textId="652F5FFA" w:rsidR="00707F1C" w:rsidRDefault="00707F1C">
      <w:pPr>
        <w:pStyle w:val="CommentText"/>
      </w:pPr>
      <w:r>
        <w:t xml:space="preserve">“from </w:t>
      </w:r>
      <w:r w:rsidRPr="00EC388E">
        <w:rPr>
          <w:color w:val="FF0000"/>
        </w:rPr>
        <w:t xml:space="preserve">the PDCCH order that triggered </w:t>
      </w:r>
      <w:r>
        <w:t>the last…”</w:t>
      </w:r>
    </w:p>
  </w:comment>
  <w:comment w:id="216" w:author="Rapp_at#123bis" w:date="2023-10-19T21:34:00Z" w:initials="HW">
    <w:p w14:paraId="331DC528" w14:textId="0478BE45" w:rsidR="00707F1C" w:rsidRPr="002A243E" w:rsidRDefault="00707F1C">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the update.</w:t>
      </w:r>
    </w:p>
  </w:comment>
  <w:comment w:id="226" w:author="Rapp_after#122" w:date="2023-07-03T11:25:00Z" w:initials="HW">
    <w:p w14:paraId="73E85F24" w14:textId="243D010C" w:rsidR="00707F1C" w:rsidRDefault="00707F1C">
      <w:pPr>
        <w:pStyle w:val="CommentText"/>
      </w:pPr>
      <w:r>
        <w:rPr>
          <w:rStyle w:val="CommentReference"/>
        </w:rPr>
        <w:annotationRef/>
      </w:r>
      <w:r w:rsidRPr="00B74A57">
        <w:t>Assuming the “UL/SUL indicator” will be indicated in PDCCH order, if SUL is configured, as in legacy.</w:t>
      </w:r>
    </w:p>
  </w:comment>
  <w:comment w:id="227" w:author="Rapp_at#123bis" w:date="2023-10-17T16:10:00Z" w:initials="HW">
    <w:p w14:paraId="286E1054" w14:textId="1CD9267A" w:rsidR="00707F1C" w:rsidRDefault="00707F1C">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ote this legacy text alrady cover two cases:</w:t>
      </w:r>
    </w:p>
    <w:p w14:paraId="51A5E79E" w14:textId="76E1DBAF" w:rsidR="00707F1C" w:rsidRDefault="00707F1C" w:rsidP="00771152">
      <w:pPr>
        <w:pStyle w:val="CommentText"/>
        <w:numPr>
          <w:ilvl w:val="0"/>
          <w:numId w:val="28"/>
        </w:numPr>
      </w:pPr>
      <w:r>
        <w:rPr>
          <w:rFonts w:eastAsia="DengXian"/>
          <w:lang w:eastAsia="zh-CN"/>
        </w:rPr>
        <w:t xml:space="preserve">The </w:t>
      </w:r>
      <w:r w:rsidRPr="00B74A57">
        <w:t>UL/SUL indicator</w:t>
      </w:r>
      <w:r>
        <w:t xml:space="preserve"> for </w:t>
      </w:r>
      <w:r w:rsidRPr="000A3E11">
        <w:rPr>
          <w:highlight w:val="yellow"/>
        </w:rPr>
        <w:t>PDCCH order triggered early RACH;</w:t>
      </w:r>
    </w:p>
    <w:p w14:paraId="51B5CD59" w14:textId="28C185D5" w:rsidR="00707F1C" w:rsidRPr="00771152" w:rsidRDefault="00707F1C" w:rsidP="00771152">
      <w:pPr>
        <w:pStyle w:val="CommentText"/>
        <w:numPr>
          <w:ilvl w:val="0"/>
          <w:numId w:val="28"/>
        </w:numPr>
        <w:rPr>
          <w:rFonts w:eastAsia="DengXian"/>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32" w:author="Ericsson - Tony" w:date="2023-10-19T15:29:00Z" w:initials="E">
    <w:p w14:paraId="6B9093C5" w14:textId="41D12E39" w:rsidR="00707F1C" w:rsidRDefault="00707F1C">
      <w:pPr>
        <w:pStyle w:val="CommentText"/>
      </w:pPr>
      <w:r>
        <w:rPr>
          <w:rStyle w:val="CommentReference"/>
        </w:rPr>
        <w:annotationRef/>
      </w:r>
      <w:r>
        <w:t>We got the new RRC parameters from RAN1 and it seems that what they agreed will not impact MAC. But you can double check if this EN can be deleted.</w:t>
      </w:r>
    </w:p>
  </w:comment>
  <w:comment w:id="233" w:author="Rapp_at#123bis" w:date="2023-10-19T22:08:00Z" w:initials="HW">
    <w:p w14:paraId="6AD3A5FB" w14:textId="5E053A15" w:rsidR="00707F1C" w:rsidRDefault="00707F1C">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or BWP operation in 5.15, early RACH only performs the PRACH.</w:t>
      </w:r>
    </w:p>
    <w:p w14:paraId="09921BF6" w14:textId="537B135C" w:rsidR="00707F1C" w:rsidRDefault="00707F1C">
      <w:pPr>
        <w:pStyle w:val="CommentText"/>
        <w:rPr>
          <w:rFonts w:eastAsia="DengXian"/>
          <w:lang w:eastAsia="zh-CN"/>
        </w:rPr>
      </w:pPr>
      <w:r>
        <w:rPr>
          <w:rFonts w:eastAsia="DengXian"/>
          <w:lang w:eastAsia="zh-CN"/>
        </w:rPr>
        <w:t>Rapporteru try to clarify this BWP peration does not applies to early RACH.</w:t>
      </w:r>
    </w:p>
    <w:p w14:paraId="44C0A9E0" w14:textId="77777777" w:rsidR="00707F1C" w:rsidRDefault="00707F1C">
      <w:pPr>
        <w:pStyle w:val="CommentText"/>
        <w:rPr>
          <w:rFonts w:eastAsia="DengXian"/>
          <w:lang w:eastAsia="zh-CN"/>
        </w:rPr>
      </w:pPr>
    </w:p>
    <w:p w14:paraId="2E41D9A8" w14:textId="0A2CDDB7" w:rsidR="00707F1C" w:rsidRPr="005E5CA2" w:rsidRDefault="00707F1C">
      <w:pPr>
        <w:pStyle w:val="CommentText"/>
        <w:rPr>
          <w:rFonts w:eastAsia="DengXian"/>
          <w:lang w:eastAsia="zh-CN"/>
        </w:rPr>
      </w:pPr>
      <w:r w:rsidRPr="005E5CA2">
        <w:rPr>
          <w:rFonts w:eastAsia="DengXian"/>
          <w:highlight w:val="yellow"/>
          <w:lang w:eastAsia="zh-CN"/>
        </w:rPr>
        <w:t>Please companies to check (will remove the EN later)</w:t>
      </w:r>
    </w:p>
  </w:comment>
  <w:comment w:id="236" w:author="Rapp_after#122" w:date="2023-07-03T11:26:00Z" w:initials="HW">
    <w:p w14:paraId="6D98FA01" w14:textId="72675144" w:rsidR="00707F1C" w:rsidRDefault="00707F1C">
      <w:pPr>
        <w:pStyle w:val="CommentText"/>
      </w:pPr>
      <w:r>
        <w:rPr>
          <w:rStyle w:val="CommentReference"/>
        </w:rPr>
        <w:annotationRef/>
      </w:r>
      <w:r w:rsidRPr="00AF23F1">
        <w:t>Assuming 4-step will be used for PDCCH ordered early RACH to LTM candidate cell</w:t>
      </w:r>
    </w:p>
  </w:comment>
  <w:comment w:id="249" w:author="Rapp_at#123bis" w:date="2023-10-19T21:44:00Z" w:initials="HW">
    <w:p w14:paraId="55458075" w14:textId="5778D7DA" w:rsidR="00707F1C" w:rsidRPr="00AE0E5A" w:rsidRDefault="00707F1C">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summing the CFRA RACH indicated by LTM MAC CE will be 4step RACH.</w:t>
      </w:r>
    </w:p>
  </w:comment>
  <w:comment w:id="250" w:author="Samsung (Anil)" w:date="2023-10-19T09:47:00Z" w:initials="Anil">
    <w:p w14:paraId="3C2D8547" w14:textId="7B8C2DF4" w:rsidR="00707F1C" w:rsidRDefault="00707F1C">
      <w:pPr>
        <w:pStyle w:val="CommentText"/>
      </w:pPr>
      <w:r>
        <w:rPr>
          <w:rStyle w:val="CommentReference"/>
        </w:rPr>
        <w:annotationRef/>
      </w:r>
      <w:r>
        <w:t>There seems no technical motivation to only support 4 step CFRA for LTM cell switch. Handover supports both 2 step and 4 step CFRA. RRCReconfigcomplete can be transmitted in MsgA in case of 2 step CFRA as in legacy handover. Siggest to add an FFS</w:t>
      </w:r>
    </w:p>
  </w:comment>
  <w:comment w:id="269" w:author="Samsung (Anil)" w:date="2023-10-19T09:50:00Z" w:initials="Anil">
    <w:p w14:paraId="1C54A753" w14:textId="77777777" w:rsidR="00707F1C" w:rsidRDefault="00707F1C" w:rsidP="00707F1C">
      <w:pPr>
        <w:pStyle w:val="CommentText"/>
      </w:pPr>
      <w:r>
        <w:rPr>
          <w:rStyle w:val="CommentReference"/>
        </w:rPr>
        <w:annotationRef/>
      </w:r>
      <w:r>
        <w:t>There are two approaches</w:t>
      </w:r>
    </w:p>
    <w:p w14:paraId="76A3DE83" w14:textId="77777777" w:rsidR="00707F1C" w:rsidRDefault="00707F1C" w:rsidP="00707F1C">
      <w:pPr>
        <w:pStyle w:val="CommentText"/>
      </w:pPr>
      <w:r>
        <w:t xml:space="preserve">Approach 1: Perform CFRA for each RA attempt. Select SSB indicated in </w:t>
      </w:r>
      <w:r>
        <w:rPr>
          <w:lang w:eastAsia="ko-KR"/>
        </w:rPr>
        <w:t>LTM Cell Switch Command MAC CE for each RA attempt.</w:t>
      </w:r>
    </w:p>
    <w:p w14:paraId="079C2CBF" w14:textId="77777777" w:rsidR="00707F1C" w:rsidRDefault="00707F1C" w:rsidP="00707F1C">
      <w:pPr>
        <w:pStyle w:val="CommentText"/>
      </w:pPr>
      <w:r>
        <w:t xml:space="preserve">Approach 2: Select SSB indicated in </w:t>
      </w:r>
      <w:r>
        <w:rPr>
          <w:lang w:eastAsia="ko-KR"/>
        </w:rPr>
        <w:t>LTM Cell Switch Command MAC CE</w:t>
      </w:r>
      <w:r>
        <w:t xml:space="preserve"> if SS-RSRP of this SSB is above threshold. Otherwise, UE performs CBRA.</w:t>
      </w:r>
    </w:p>
    <w:p w14:paraId="0D6D5742" w14:textId="77777777" w:rsidR="00707F1C" w:rsidRDefault="00707F1C" w:rsidP="00707F1C">
      <w:pPr>
        <w:pStyle w:val="CommentText"/>
      </w:pPr>
    </w:p>
    <w:p w14:paraId="36B93779" w14:textId="77777777" w:rsidR="00707F1C" w:rsidRDefault="00707F1C" w:rsidP="00707F1C">
      <w:pPr>
        <w:pStyle w:val="CommentText"/>
      </w:pPr>
      <w:r>
        <w:t>Approach 2 is same as legacy handover approach.</w:t>
      </w:r>
    </w:p>
    <w:p w14:paraId="7A91F525" w14:textId="77777777" w:rsidR="00707F1C" w:rsidRDefault="00707F1C" w:rsidP="00707F1C">
      <w:pPr>
        <w:pStyle w:val="CommentText"/>
      </w:pPr>
    </w:p>
    <w:p w14:paraId="4BCBD636" w14:textId="79CAD573" w:rsidR="00707F1C" w:rsidRDefault="00707F1C">
      <w:pPr>
        <w:pStyle w:val="CommentText"/>
      </w:pPr>
      <w:r>
        <w:t>RAN2 has not yet agreed which approach to follow.</w:t>
      </w:r>
    </w:p>
  </w:comment>
  <w:comment w:id="282" w:author="Ericsson - Tony" w:date="2023-10-19T15:32:00Z" w:initials="E">
    <w:p w14:paraId="3171EE03" w14:textId="77777777" w:rsidR="00707F1C" w:rsidRDefault="00707F1C">
      <w:pPr>
        <w:pStyle w:val="CommentText"/>
      </w:pPr>
      <w:r>
        <w:rPr>
          <w:rStyle w:val="CommentReference"/>
        </w:rPr>
        <w:annotationRef/>
      </w:r>
      <w:r>
        <w:t>I guess that the LTM MAC CE does not signal explicitly the SSB, but the SSB is implicitly received via the TCI state in the LTM MAC CE.</w:t>
      </w:r>
    </w:p>
    <w:p w14:paraId="5D3E5105" w14:textId="77777777" w:rsidR="00707F1C" w:rsidRDefault="00707F1C">
      <w:pPr>
        <w:pStyle w:val="CommentText"/>
      </w:pPr>
    </w:p>
    <w:p w14:paraId="042943BD" w14:textId="77777777" w:rsidR="00707F1C" w:rsidRDefault="00707F1C">
      <w:pPr>
        <w:pStyle w:val="CommentText"/>
      </w:pPr>
      <w:r>
        <w:t>Since there is already the TCI state in the LTM MAC CE, we should not duplicate information and have also the SSB.</w:t>
      </w:r>
    </w:p>
    <w:p w14:paraId="489CEF2B" w14:textId="77777777" w:rsidR="00707F1C" w:rsidRDefault="00707F1C">
      <w:pPr>
        <w:pStyle w:val="CommentText"/>
      </w:pPr>
    </w:p>
    <w:p w14:paraId="1AE3DCF4" w14:textId="098C3D6B" w:rsidR="00707F1C" w:rsidRDefault="00707F1C">
      <w:pPr>
        <w:pStyle w:val="CommentText"/>
      </w:pPr>
      <w:r>
        <w:t>Maybe we should have an FFS on this.</w:t>
      </w:r>
    </w:p>
  </w:comment>
  <w:comment w:id="283" w:author="Rapp_at#123bis" w:date="2023-10-19T21:45:00Z" w:initials="HW">
    <w:p w14:paraId="7C3BA3BE" w14:textId="20E505BD" w:rsidR="00707F1C" w:rsidRPr="00D52F3A" w:rsidRDefault="00707F1C">
      <w:pPr>
        <w:pStyle w:val="CommentText"/>
        <w:rPr>
          <w:rFonts w:eastAsiaTheme="minorEastAsia"/>
        </w:rPr>
      </w:pPr>
      <w:r>
        <w:rPr>
          <w:rStyle w:val="CommentReference"/>
        </w:rPr>
        <w:annotationRef/>
      </w:r>
      <w:r>
        <w:rPr>
          <w:rFonts w:eastAsiaTheme="minorEastAsia"/>
        </w:rPr>
        <w:t>We have the Editor note on this. It is FFS indeed. See the editor notes in MAC CE format part.</w:t>
      </w:r>
    </w:p>
  </w:comment>
  <w:comment w:id="305" w:author="Rapp_at#123" w:date="2023-08-31T11:36:00Z" w:initials="HW">
    <w:p w14:paraId="0CA505A3" w14:textId="40410CFB" w:rsidR="00707F1C" w:rsidRDefault="00707F1C">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1A9BC8FC" w14:textId="41722524" w:rsidR="00707F1C" w:rsidRPr="00147D96" w:rsidRDefault="00707F1C">
      <w:pPr>
        <w:pStyle w:val="CommentText"/>
        <w:rPr>
          <w:rFonts w:eastAsia="DengXian"/>
          <w:lang w:eastAsia="zh-CN"/>
        </w:rPr>
      </w:pPr>
      <w:r w:rsidRPr="00147D96">
        <w:rPr>
          <w:rFonts w:eastAsia="DengXian"/>
          <w:lang w:eastAsia="zh-CN"/>
        </w:rPr>
        <w:t></w:t>
      </w:r>
      <w:r w:rsidRPr="00147D96">
        <w:rPr>
          <w:rFonts w:eastAsia="DengXian"/>
          <w:lang w:eastAsia="zh-CN"/>
        </w:rPr>
        <w:tab/>
        <w:t>When a UE receives a PDCCH order indicating a re-transmission of PRACH with the same associated SSB and same candidate cell as the previous PRACH, the counter is increased by 1.</w:t>
      </w:r>
    </w:p>
  </w:comment>
  <w:comment w:id="329" w:author="Rapp_after#122" w:date="2023-06-02T14:43:00Z" w:initials="HW">
    <w:p w14:paraId="2F525239" w14:textId="3BAF48BE" w:rsidR="00707F1C" w:rsidRDefault="00707F1C" w:rsidP="00222F0E">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707F1C" w:rsidRDefault="00707F1C" w:rsidP="00222F0E">
      <w:pPr>
        <w:pStyle w:val="CommentText"/>
        <w:rPr>
          <w:lang w:eastAsia="zh-CN"/>
        </w:rPr>
      </w:pPr>
    </w:p>
    <w:p w14:paraId="3753ABEB" w14:textId="77777777" w:rsidR="00707F1C" w:rsidRDefault="00707F1C" w:rsidP="00222F0E">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30" w:author="Rapp_at#123" w:date="2023-08-31T11:11:00Z" w:initials="HW">
    <w:p w14:paraId="28CDD371" w14:textId="77777777" w:rsidR="00707F1C" w:rsidRDefault="00707F1C" w:rsidP="0004226B">
      <w:pPr>
        <w:pStyle w:val="CommentText"/>
      </w:pPr>
      <w:r>
        <w:rPr>
          <w:rStyle w:val="CommentReference"/>
        </w:rPr>
        <w:annotationRef/>
      </w:r>
      <w:r>
        <w:t></w:t>
      </w:r>
      <w:r>
        <w:tab/>
        <w:t xml:space="preserve">The early RACH procedure </w:t>
      </w:r>
      <w:proofErr w:type="gramStart"/>
      <w:r>
        <w:t>share</w:t>
      </w:r>
      <w:proofErr w:type="gramEnd"/>
      <w:r>
        <w:t xml:space="preserve"> a same MAC entity with the legacy RACH procedure. (e.g. no extra MAC entity is needed for early RACH)</w:t>
      </w:r>
    </w:p>
    <w:p w14:paraId="1CFDAA32" w14:textId="7B3564CC" w:rsidR="00707F1C" w:rsidRDefault="00707F1C" w:rsidP="0004226B">
      <w:pPr>
        <w:pStyle w:val="CommentText"/>
      </w:pPr>
      <w:r>
        <w:t></w:t>
      </w:r>
      <w:r>
        <w:tab/>
        <w:t>Confirm that the RACH procedure toward a candidate cell is considered as complete once the preamble transmission is instructed to the lower layer.</w:t>
      </w:r>
    </w:p>
  </w:comment>
  <w:comment w:id="336" w:author="Rapp_after#122" w:date="2023-07-03T11:26:00Z" w:initials="HW">
    <w:p w14:paraId="06206CEC" w14:textId="3C4BA1F1" w:rsidR="00707F1C" w:rsidRDefault="00707F1C">
      <w:pPr>
        <w:pStyle w:val="CommentText"/>
      </w:pPr>
      <w:r>
        <w:rPr>
          <w:rStyle w:val="CommentReference"/>
        </w:rPr>
        <w:annotationRef/>
      </w:r>
      <w:r w:rsidRPr="00222F0E">
        <w:t>Assume PDCCH order RACH to candidate cell will not trigger RA problem anyway, since LTM candidate cell is not considered as ‘SpCell’.</w:t>
      </w:r>
    </w:p>
  </w:comment>
  <w:comment w:id="343" w:author="Rapp_after#122" w:date="2023-07-03T11:26:00Z" w:initials="HW">
    <w:p w14:paraId="21BCA8E3" w14:textId="7A173380" w:rsidR="00707F1C" w:rsidRDefault="00707F1C">
      <w:pPr>
        <w:pStyle w:val="CommentText"/>
      </w:pPr>
      <w:r>
        <w:rPr>
          <w:rStyle w:val="CommentReference"/>
        </w:rPr>
        <w:annotationRef/>
      </w:r>
      <w:r w:rsidRPr="0063368E">
        <w:t>Assuming not to use MsgA for PDCCH ordered early RACH to candidate cell</w:t>
      </w:r>
    </w:p>
  </w:comment>
  <w:comment w:id="368" w:author="Rapp_at#123bis" w:date="2023-10-17T20:20:00Z" w:initials="HW">
    <w:p w14:paraId="67F495CB" w14:textId="4692C715" w:rsidR="00707F1C" w:rsidRDefault="00707F1C">
      <w:pPr>
        <w:pStyle w:val="CommentText"/>
      </w:pPr>
      <w:r>
        <w:rPr>
          <w:rStyle w:val="CommentReference"/>
        </w:rPr>
        <w:annotationRef/>
      </w:r>
      <w:r>
        <w:rPr>
          <w:rFonts w:eastAsia="DengXian" w:hint="eastAsia"/>
          <w:lang w:eastAsia="zh-CN"/>
        </w:rPr>
        <w:t>T</w:t>
      </w:r>
      <w:r>
        <w:rPr>
          <w:rFonts w:eastAsia="DengXian"/>
          <w:lang w:eastAsia="zh-CN"/>
        </w:rPr>
        <w:t>end to undo the change, since 38.300 consider/clarify the eary RACH as 4step RACH.</w:t>
      </w:r>
    </w:p>
  </w:comment>
  <w:comment w:id="369" w:author="MTK - Li-Chuan Tseng" w:date="2023-10-18T09:08:00Z" w:initials="LCT">
    <w:p w14:paraId="171C5E06" w14:textId="747FD953" w:rsidR="00707F1C" w:rsidRDefault="00707F1C">
      <w:pPr>
        <w:pStyle w:val="CommentText"/>
      </w:pPr>
      <w:r>
        <w:rPr>
          <w:rStyle w:val="CommentReference"/>
        </w:rPr>
        <w:annotationRef/>
      </w:r>
      <w:r>
        <w:t xml:space="preserve">Early RACH in LTM is not a typical 4-step RACH. But </w:t>
      </w:r>
      <w:proofErr w:type="gramStart"/>
      <w:r>
        <w:t>anyway</w:t>
      </w:r>
      <w:proofErr w:type="gramEnd"/>
      <w:r>
        <w:t xml:space="preserve"> we should not specify anything about discarding RACH resources for PDCCH-ordered RACH towards LTM candidate here, since the “</w:t>
      </w:r>
      <w:r w:rsidRPr="003159E4">
        <w:t>Completion of the Random Access procedure</w:t>
      </w:r>
      <w:r>
        <w:t>” may be related to RACH towards serving cell.</w:t>
      </w:r>
    </w:p>
  </w:comment>
  <w:comment w:id="370" w:author="Ericsson - Tony" w:date="2023-10-19T15:37:00Z" w:initials="E">
    <w:p w14:paraId="465996A2" w14:textId="741FE0EA" w:rsidR="00707F1C" w:rsidRDefault="00707F1C">
      <w:pPr>
        <w:pStyle w:val="CommentText"/>
      </w:pPr>
      <w:r>
        <w:rPr>
          <w:rStyle w:val="CommentReference"/>
        </w:rPr>
        <w:annotationRef/>
      </w:r>
      <w:r>
        <w:t>Agree with MTK.</w:t>
      </w:r>
    </w:p>
  </w:comment>
  <w:comment w:id="400" w:author="Samsung (Anil)" w:date="2023-10-19T09:53:00Z" w:initials="Anil">
    <w:p w14:paraId="756B891F" w14:textId="06988E22" w:rsidR="00707F1C" w:rsidRDefault="00707F1C">
      <w:pPr>
        <w:pStyle w:val="CommentText"/>
      </w:pPr>
      <w:r>
        <w:rPr>
          <w:rStyle w:val="CommentReference"/>
        </w:rPr>
        <w:annotationRef/>
      </w:r>
      <w:r>
        <w:t>Target cell indicated by MAC CE may be configured with two PTAGs. For which PTAG UE apply the TA is not clear. Suggest to add a note for this.</w:t>
      </w:r>
    </w:p>
  </w:comment>
  <w:comment w:id="407" w:author="Rapp_at#123bis" w:date="2023-10-17T12:13:00Z" w:initials="HW">
    <w:p w14:paraId="572282B1" w14:textId="508D2732" w:rsidR="00707F1C" w:rsidRPr="006660AF" w:rsidRDefault="00707F1C" w:rsidP="006660AF">
      <w:pPr>
        <w:pStyle w:val="ListParagraph"/>
        <w:widowControl w:val="0"/>
        <w:spacing w:after="0"/>
        <w:ind w:firstLineChars="0" w:firstLine="0"/>
        <w:jc w:val="both"/>
      </w:pPr>
      <w:r>
        <w:rPr>
          <w:rStyle w:val="CommentReference"/>
        </w:rPr>
        <w:annotationRef/>
      </w:r>
      <w:r>
        <w:t>=&gt;</w:t>
      </w:r>
      <w:r w:rsidRPr="001E04CC">
        <w:t>If UE is configured by RRC to perform UE based TA measurement, UE applies the measured TA value and performs RACH-less LTM, upon LTM cell switch. (assume similar config as for L2 reset)</w:t>
      </w:r>
    </w:p>
  </w:comment>
  <w:comment w:id="408" w:author="MTK - Li-Chuan Tseng" w:date="2023-10-18T09:17:00Z" w:initials="LCT">
    <w:p w14:paraId="1A502062" w14:textId="2BA749DF" w:rsidR="00707F1C" w:rsidRPr="003159E4" w:rsidRDefault="00707F1C">
      <w:pPr>
        <w:pStyle w:val="CommentText"/>
        <w:rPr>
          <w:rFonts w:eastAsiaTheme="minorEastAsia"/>
          <w:lang w:eastAsia="zh-TW"/>
        </w:rPr>
      </w:pPr>
      <w:r>
        <w:rPr>
          <w:rStyle w:val="CommentReference"/>
        </w:rPr>
        <w:annotationRef/>
      </w:r>
      <w:r>
        <w:t xml:space="preserve">Should we consider the case when UE has measured TA but TA Command is also provided in LTM Cell Switch Command? If </w:t>
      </w:r>
      <w:proofErr w:type="gramStart"/>
      <w:r>
        <w:t>yes</w:t>
      </w:r>
      <w:proofErr w:type="gramEnd"/>
      <w:r>
        <w:t xml:space="preserve"> we need to specify which TA to apply, otherwise we can simply assume network will not order UE to send preamble to a candidate towards which UE measures TA directly.</w:t>
      </w:r>
    </w:p>
  </w:comment>
  <w:comment w:id="409" w:author="Rapp_at#123bis" w:date="2023-10-19T21:51:00Z" w:initials="HW">
    <w:p w14:paraId="504A8281" w14:textId="4A661D5A" w:rsidR="00707F1C" w:rsidRPr="00FD1053" w:rsidRDefault="00707F1C">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can trust the NW only request UE to choose only one.</w:t>
      </w:r>
    </w:p>
  </w:comment>
  <w:comment w:id="410" w:author="CATT" w:date="2023-10-18T17:25:00Z" w:initials="rui">
    <w:p w14:paraId="0D10806A" w14:textId="2C4DFFFA" w:rsidR="00707F1C" w:rsidRPr="008550E8" w:rsidRDefault="00707F1C">
      <w:pPr>
        <w:pStyle w:val="CommentText"/>
        <w:rPr>
          <w:rFonts w:eastAsiaTheme="minorEastAsia"/>
          <w:lang w:eastAsia="zh-CN"/>
        </w:rPr>
      </w:pPr>
      <w:r>
        <w:rPr>
          <w:rStyle w:val="CommentReference"/>
        </w:rPr>
        <w:annotationRef/>
      </w:r>
      <w:r>
        <w:rPr>
          <w:lang w:eastAsia="zh-CN"/>
        </w:rPr>
        <w:t>I</w:t>
      </w:r>
      <w:r>
        <w:rPr>
          <w:rFonts w:hint="eastAsia"/>
          <w:lang w:eastAsia="zh-CN"/>
        </w:rPr>
        <w:t xml:space="preserve">t is better to simplify </w:t>
      </w:r>
      <w:proofErr w:type="gramStart"/>
      <w:r>
        <w:rPr>
          <w:rFonts w:hint="eastAsia"/>
          <w:lang w:eastAsia="zh-CN"/>
        </w:rPr>
        <w:t>it.if</w:t>
      </w:r>
      <w:proofErr w:type="gramEnd"/>
      <w:r>
        <w:rPr>
          <w:rFonts w:hint="eastAsia"/>
          <w:lang w:eastAsia="zh-CN"/>
        </w:rPr>
        <w:t xml:space="preserve"> UE based TA measurement is configured via RRC,NW should not trigger PDCCH-ordered early TA sync.</w:t>
      </w:r>
    </w:p>
  </w:comment>
  <w:comment w:id="411" w:author="Ericsson - Tony" w:date="2023-10-19T15:39:00Z" w:initials="E">
    <w:p w14:paraId="30D54E9F" w14:textId="49AE0FC0" w:rsidR="00707F1C" w:rsidRDefault="00707F1C">
      <w:pPr>
        <w:pStyle w:val="CommentText"/>
      </w:pPr>
      <w:r>
        <w:rPr>
          <w:rStyle w:val="CommentReference"/>
        </w:rPr>
        <w:annotationRef/>
      </w:r>
      <w:r>
        <w:t>Agree. In current RRC we have that RRC informs MAC that UE should do the UE-based TA measurements. So maybe we align with what is in RRC.</w:t>
      </w:r>
    </w:p>
  </w:comment>
  <w:comment w:id="412" w:author="Rapp_at#123bis" w:date="2023-10-19T21:51:00Z" w:initials="HW">
    <w:p w14:paraId="14388A35" w14:textId="77777777" w:rsidR="00707F1C" w:rsidRDefault="00707F1C">
      <w:pPr>
        <w:pStyle w:val="CommentText"/>
        <w:rPr>
          <w:rFonts w:eastAsia="DengXian"/>
          <w:lang w:eastAsia="zh-CN"/>
        </w:rPr>
      </w:pPr>
      <w:r>
        <w:rPr>
          <w:rFonts w:eastAsia="DengXian" w:hint="eastAsia"/>
          <w:lang w:eastAsia="zh-CN"/>
        </w:rPr>
        <w:t>T</w:t>
      </w:r>
      <w:r>
        <w:rPr>
          <w:rFonts w:eastAsia="DengXian"/>
          <w:lang w:eastAsia="zh-CN"/>
        </w:rPr>
        <w:t>he point is that MAC is not the right place to capture how UE performs the measurement.</w:t>
      </w:r>
    </w:p>
    <w:p w14:paraId="170D1CAF" w14:textId="77777777" w:rsidR="00707F1C" w:rsidRDefault="00707F1C">
      <w:pPr>
        <w:pStyle w:val="CommentText"/>
        <w:rPr>
          <w:rFonts w:eastAsia="DengXian"/>
          <w:lang w:eastAsia="zh-CN"/>
        </w:rPr>
      </w:pPr>
    </w:p>
    <w:p w14:paraId="141DC854" w14:textId="77777777" w:rsidR="00707F1C" w:rsidRDefault="00707F1C">
      <w:pPr>
        <w:pStyle w:val="CommentText"/>
        <w:rPr>
          <w:rFonts w:eastAsia="DengXian"/>
          <w:lang w:eastAsia="zh-CN"/>
        </w:rPr>
      </w:pPr>
      <w:r>
        <w:rPr>
          <w:rFonts w:eastAsia="DengXian"/>
          <w:lang w:eastAsia="zh-CN"/>
        </w:rPr>
        <w:t>5.</w:t>
      </w:r>
      <w:proofErr w:type="gramStart"/>
      <w:r>
        <w:rPr>
          <w:rFonts w:eastAsia="DengXian"/>
          <w:lang w:eastAsia="zh-CN"/>
        </w:rPr>
        <w:t>18.xy</w:t>
      </w:r>
      <w:proofErr w:type="gramEnd"/>
      <w:r>
        <w:rPr>
          <w:rFonts w:eastAsia="DengXian"/>
          <w:lang w:eastAsia="zh-CN"/>
        </w:rPr>
        <w:t xml:space="preserve"> is based on RRC configuration.</w:t>
      </w:r>
    </w:p>
    <w:p w14:paraId="37E8A4EA" w14:textId="77777777" w:rsidR="00707F1C" w:rsidRDefault="00707F1C">
      <w:pPr>
        <w:pStyle w:val="CommentText"/>
        <w:rPr>
          <w:rFonts w:eastAsia="DengXian"/>
          <w:lang w:eastAsia="zh-CN"/>
        </w:rPr>
      </w:pPr>
    </w:p>
    <w:p w14:paraId="21244D44" w14:textId="752ABB05" w:rsidR="00707F1C" w:rsidRPr="00FD1053" w:rsidRDefault="00707F1C">
      <w:pPr>
        <w:pStyle w:val="CommentText"/>
        <w:rPr>
          <w:rFonts w:eastAsia="DengXian"/>
          <w:lang w:eastAsia="zh-CN"/>
        </w:rPr>
      </w:pPr>
      <w:r>
        <w:rPr>
          <w:rFonts w:eastAsia="DengXian"/>
          <w:lang w:eastAsia="zh-CN"/>
        </w:rPr>
        <w:t>Will do minor updates after RRC is stable.</w:t>
      </w:r>
      <w:r>
        <w:rPr>
          <w:rStyle w:val="CommentReference"/>
        </w:rPr>
        <w:annotationRef/>
      </w:r>
    </w:p>
  </w:comment>
  <w:comment w:id="455" w:author="Rapp_at#123bis" w:date="2023-10-17T14:18:00Z" w:initials="HW">
    <w:p w14:paraId="7F74B413" w14:textId="7C54313A" w:rsidR="00707F1C" w:rsidRPr="0075567B" w:rsidRDefault="00707F1C" w:rsidP="000C2C71">
      <w:pPr>
        <w:pStyle w:val="ListParagraph"/>
        <w:widowControl w:val="0"/>
        <w:spacing w:after="0"/>
        <w:ind w:firstLineChars="0" w:firstLine="0"/>
        <w:jc w:val="both"/>
      </w:pPr>
      <w:r>
        <w:rPr>
          <w:rStyle w:val="CommentReferenc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5964879D" w14:textId="00B373F8" w:rsidR="00707F1C" w:rsidRDefault="00707F1C">
      <w:pPr>
        <w:pStyle w:val="CommentText"/>
      </w:pPr>
    </w:p>
  </w:comment>
  <w:comment w:id="529" w:author="Rapp_at#123bis" w:date="2023-10-17T14:18:00Z" w:initials="HW">
    <w:p w14:paraId="6DB041C0" w14:textId="73568621" w:rsidR="00707F1C" w:rsidRPr="000C2C71" w:rsidRDefault="00707F1C" w:rsidP="000C2C71">
      <w:pPr>
        <w:pStyle w:val="ListParagraph"/>
        <w:widowControl w:val="0"/>
        <w:spacing w:after="0"/>
        <w:ind w:firstLineChars="0" w:firstLine="0"/>
        <w:jc w:val="both"/>
      </w:pPr>
      <w:r>
        <w:rPr>
          <w:rStyle w:val="CommentReferenc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553" w:author="Rapp_at#123bis" w:date="2023-10-17T14:07:00Z" w:initials="HW">
    <w:p w14:paraId="47F61C1E" w14:textId="4166015E" w:rsidR="00707F1C" w:rsidRPr="008A1232" w:rsidRDefault="00707F1C">
      <w:pPr>
        <w:pStyle w:val="CommentText"/>
        <w:rPr>
          <w:rFonts w:eastAsia="DengXian"/>
          <w:lang w:eastAsia="zh-CN"/>
        </w:rPr>
      </w:pPr>
      <w:r>
        <w:rPr>
          <w:rStyle w:val="CommentReference"/>
        </w:rPr>
        <w:annotationRef/>
      </w:r>
      <w:r>
        <w:rPr>
          <w:rFonts w:eastAsia="DengXian"/>
          <w:lang w:eastAsia="zh-CN"/>
        </w:rPr>
        <w:t>For now, in MAC layer, only RACH-less LTM matters whether it is still on-going.</w:t>
      </w:r>
    </w:p>
  </w:comment>
  <w:comment w:id="598" w:author="Rapp_at#123bis" w:date="2023-09-18T16:03:00Z" w:initials="HW">
    <w:p w14:paraId="0C658B1E" w14:textId="11681B60" w:rsidR="00707F1C" w:rsidRPr="005B3F60" w:rsidRDefault="00707F1C">
      <w:pPr>
        <w:pStyle w:val="CommentText"/>
      </w:pPr>
      <w:r>
        <w:rPr>
          <w:rStyle w:val="CommentReference"/>
        </w:rPr>
        <w:annotationRef/>
      </w:r>
      <w:r>
        <w:t>Do the similar operation as CG-SDT, see above change.</w:t>
      </w:r>
    </w:p>
  </w:comment>
  <w:comment w:id="681" w:author="Rapp_at#123" w:date="2023-09-04T19:56:00Z" w:initials="HW">
    <w:p w14:paraId="32F815F8" w14:textId="6D19EC4F" w:rsidR="00707F1C" w:rsidRPr="00775ACF" w:rsidRDefault="00707F1C">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CG used for LTM does not support multiple </w:t>
      </w:r>
      <w:r w:rsidRPr="00775ACF">
        <w:rPr>
          <w:rFonts w:eastAsia="DengXian"/>
          <w:lang w:eastAsia="zh-CN"/>
        </w:rPr>
        <w:t>configured grant configuration</w:t>
      </w:r>
      <w:r>
        <w:rPr>
          <w:rFonts w:eastAsia="DengXian"/>
          <w:lang w:eastAsia="zh-CN"/>
        </w:rPr>
        <w:t>, this change is not needed and will be removed.</w:t>
      </w:r>
    </w:p>
  </w:comment>
  <w:comment w:id="682" w:author="Rapp_at#123bis" w:date="2023-10-17T20:22:00Z" w:initials="HW">
    <w:p w14:paraId="287923AD" w14:textId="1185D175" w:rsidR="00707F1C" w:rsidRPr="00ED1C6A" w:rsidRDefault="00707F1C">
      <w:pPr>
        <w:pStyle w:val="CommentText"/>
        <w:rPr>
          <w:rFonts w:eastAsia="DengXian"/>
          <w:lang w:eastAsia="zh-CN"/>
        </w:rPr>
      </w:pPr>
      <w:r>
        <w:rPr>
          <w:rStyle w:val="CommentReference"/>
        </w:rPr>
        <w:annotationRef/>
      </w:r>
      <w:r>
        <w:rPr>
          <w:rFonts w:eastAsia="DengXian"/>
          <w:lang w:eastAsia="zh-CN"/>
        </w:rPr>
        <w:t>Propose to remove the change</w:t>
      </w:r>
    </w:p>
  </w:comment>
  <w:comment w:id="695" w:author="Rapp_at#123bis" w:date="2023-10-17T14:12:00Z" w:initials="HW">
    <w:p w14:paraId="2E6D99A4" w14:textId="087B905A" w:rsidR="00707F1C" w:rsidRPr="0075567B" w:rsidRDefault="00707F1C" w:rsidP="006B15EA">
      <w:pPr>
        <w:pStyle w:val="ListParagraph"/>
        <w:widowControl w:val="0"/>
        <w:spacing w:after="0"/>
        <w:ind w:firstLineChars="0" w:firstLine="0"/>
        <w:jc w:val="both"/>
      </w:pPr>
      <w:r>
        <w:rPr>
          <w:rStyle w:val="CommentReference"/>
        </w:rPr>
        <w:annotationRef/>
      </w:r>
      <w:r>
        <w:t>=&gt;</w:t>
      </w:r>
      <w:r w:rsidRPr="0075567B">
        <w:t>No need to support “UE considers RACH-less LTM failure, if the configuredGrantTimer expires before LTM completion/T304 expiry.”</w:t>
      </w:r>
    </w:p>
    <w:p w14:paraId="68AE90ED" w14:textId="0BFAC53E" w:rsidR="00707F1C" w:rsidRPr="006B15EA" w:rsidRDefault="00707F1C">
      <w:pPr>
        <w:pStyle w:val="CommentText"/>
      </w:pPr>
    </w:p>
  </w:comment>
  <w:comment w:id="848" w:author="Rapp_at#123" w:date="2023-08-31T10:29:00Z" w:initials="HW">
    <w:p w14:paraId="3424334B" w14:textId="23DA0D21" w:rsidR="00707F1C" w:rsidRDefault="00707F1C" w:rsidP="00AC6564">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assumed a new timer will be used for LTM, similar as </w:t>
      </w:r>
      <w:r w:rsidRPr="00FE1004">
        <w:rPr>
          <w:rFonts w:eastAsia="DengXian"/>
          <w:i/>
          <w:lang w:eastAsia="zh-CN"/>
        </w:rPr>
        <w:t>cg-SDT-RetransmissionTimer</w:t>
      </w:r>
      <w:r>
        <w:rPr>
          <w:rFonts w:eastAsia="DengXian"/>
          <w:lang w:eastAsia="zh-CN"/>
        </w:rPr>
        <w:t>.</w:t>
      </w:r>
    </w:p>
    <w:p w14:paraId="241D6A0B" w14:textId="77777777" w:rsidR="00707F1C" w:rsidRPr="00A238DE" w:rsidRDefault="00707F1C" w:rsidP="00AC6564">
      <w:pPr>
        <w:pStyle w:val="CommentText"/>
        <w:rPr>
          <w:rFonts w:eastAsia="DengXian"/>
          <w:lang w:eastAsia="zh-CN"/>
        </w:rPr>
      </w:pPr>
    </w:p>
    <w:p w14:paraId="5919CE7A" w14:textId="6BD0A666" w:rsidR="00707F1C" w:rsidRDefault="00707F1C" w:rsidP="00AC6564">
      <w:pPr>
        <w:pStyle w:val="CommentText"/>
      </w:pPr>
      <w:r>
        <w:t>=&gt;</w:t>
      </w:r>
      <w:r w:rsidRPr="00706A20">
        <w:tab/>
        <w:t>automatic retransmission by timer with CG (similar to NR-U, SDT) is supported for the first UL data transmission with CG.</w:t>
      </w:r>
    </w:p>
  </w:comment>
  <w:comment w:id="874" w:author="Rapp_at#123bis" w:date="2023-10-17T14:05:00Z" w:initials="HW">
    <w:p w14:paraId="129DBB50" w14:textId="67F8A256" w:rsidR="00707F1C" w:rsidRPr="00CC5950" w:rsidRDefault="00707F1C" w:rsidP="00CC5950">
      <w:pPr>
        <w:pStyle w:val="ListParagraph"/>
        <w:widowControl w:val="0"/>
        <w:spacing w:after="0"/>
        <w:ind w:firstLineChars="0" w:firstLine="0"/>
        <w:jc w:val="both"/>
      </w:pPr>
      <w:r>
        <w:rPr>
          <w:rStyle w:val="CommentReference"/>
        </w:rPr>
        <w:annotationRef/>
      </w:r>
      <w:r>
        <w:t>=&gt;</w:t>
      </w:r>
      <w:r w:rsidRPr="0075567B">
        <w:t xml:space="preserve">RAN2 to define the UE behaviour on the R18 CG for RACH-less LTM, if it is not released by NW after LTM completion: Option 1: UE stops using those CG (FFS on the spec impact/wording details); </w:t>
      </w:r>
    </w:p>
  </w:comment>
  <w:comment w:id="875" w:author="MTK - Li-Chuan Tseng" w:date="2023-10-18T09:29:00Z" w:initials="LCT">
    <w:p w14:paraId="600900A1" w14:textId="01CC7748" w:rsidR="00707F1C" w:rsidRDefault="00707F1C">
      <w:pPr>
        <w:pStyle w:val="CommentText"/>
      </w:pPr>
      <w:r>
        <w:rPr>
          <w:rStyle w:val="CommentReference"/>
        </w:rPr>
        <w:annotationRef/>
      </w:r>
      <w:r>
        <w:t>Any proposed text? We may simply have “</w:t>
      </w:r>
      <w:r w:rsidRPr="0075567B">
        <w:t xml:space="preserve">UE stops using </w:t>
      </w:r>
      <w:r>
        <w:t>the uplink configured grant for LTM cell switch after LTM completion” after the if-else structure here.</w:t>
      </w:r>
    </w:p>
  </w:comment>
  <w:comment w:id="876" w:author="Rapp_at#123bis" w:date="2023-10-19T22:12:00Z" w:initials="HW">
    <w:p w14:paraId="2D03DFD9" w14:textId="360F710D" w:rsidR="00707F1C" w:rsidRPr="00DC4F65" w:rsidRDefault="00707F1C">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he first sentence </w:t>
      </w:r>
      <w:r w:rsidRPr="0015559D">
        <w:rPr>
          <w:rFonts w:eastAsia="DengXian"/>
          <w:highlight w:val="yellow"/>
          <w:lang w:eastAsia="zh-CN"/>
        </w:rPr>
        <w:t>highlighted</w:t>
      </w:r>
      <w:r>
        <w:rPr>
          <w:rFonts w:eastAsia="DengXian"/>
          <w:lang w:eastAsia="zh-CN"/>
        </w:rPr>
        <w:t xml:space="preserve"> already limits the usage of CG before LTM compeletion.</w:t>
      </w:r>
    </w:p>
  </w:comment>
  <w:comment w:id="905" w:author="Ericsson - Tony" w:date="2023-10-19T15:45:00Z" w:initials="E">
    <w:p w14:paraId="54247EAE" w14:textId="77777777" w:rsidR="00707F1C" w:rsidRDefault="00707F1C">
      <w:pPr>
        <w:pStyle w:val="CommentText"/>
      </w:pPr>
      <w:r>
        <w:rPr>
          <w:rStyle w:val="CommentReference"/>
        </w:rPr>
        <w:annotationRef/>
      </w:r>
      <w:r>
        <w:t>I think we need to say:</w:t>
      </w:r>
    </w:p>
    <w:p w14:paraId="46BCA0FA" w14:textId="77777777" w:rsidR="00707F1C" w:rsidRDefault="00707F1C">
      <w:pPr>
        <w:pStyle w:val="CommentText"/>
      </w:pPr>
    </w:p>
    <w:p w14:paraId="2590B496" w14:textId="77777777" w:rsidR="00707F1C" w:rsidRDefault="00707F1C">
      <w:pPr>
        <w:pStyle w:val="CommentText"/>
      </w:pPr>
      <w:r>
        <w:t xml:space="preserve">“SSB </w:t>
      </w:r>
      <w:r w:rsidRPr="00404DD4">
        <w:rPr>
          <w:color w:val="FF0000"/>
        </w:rPr>
        <w:t xml:space="preserve">associated to the TCI state </w:t>
      </w:r>
      <w:r>
        <w:t>indicated by…”</w:t>
      </w:r>
    </w:p>
    <w:p w14:paraId="542D8EF5" w14:textId="77777777" w:rsidR="00707F1C" w:rsidRDefault="00707F1C">
      <w:pPr>
        <w:pStyle w:val="CommentText"/>
      </w:pPr>
    </w:p>
    <w:p w14:paraId="1D57686E" w14:textId="1C1E966D" w:rsidR="00707F1C" w:rsidRDefault="00707F1C">
      <w:pPr>
        <w:pStyle w:val="CommentText"/>
      </w:pPr>
      <w:r>
        <w:t xml:space="preserve">Is a bit misleading is we say that the SSB is indicated in the LTM MAC CE as this information is acquired implicitly by the </w:t>
      </w:r>
      <w:proofErr w:type="gramStart"/>
      <w:r>
        <w:t>UE.</w:t>
      </w:r>
      <w:proofErr w:type="gramEnd"/>
    </w:p>
  </w:comment>
  <w:comment w:id="906" w:author="Rapp_at#123bis" w:date="2023-10-19T22:13:00Z" w:initials="HW">
    <w:p w14:paraId="3581E703" w14:textId="53D442DD" w:rsidR="00707F1C" w:rsidRPr="0015559D" w:rsidRDefault="00707F1C">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w:t>
      </w:r>
    </w:p>
  </w:comment>
  <w:comment w:id="901" w:author="Rapp_at#123" w:date="2023-09-04T17:37:00Z" w:initials="HW">
    <w:p w14:paraId="0C986F9A" w14:textId="5C928D62" w:rsidR="00707F1C" w:rsidRPr="00FE1004" w:rsidRDefault="00707F1C">
      <w:pPr>
        <w:pStyle w:val="CommentText"/>
        <w:rPr>
          <w:rFonts w:eastAsia="DengXian"/>
          <w:lang w:eastAsia="zh-CN"/>
        </w:rPr>
      </w:pPr>
      <w:r>
        <w:rPr>
          <w:rStyle w:val="CommentReference"/>
        </w:rPr>
        <w:annotationRef/>
      </w:r>
      <w:r>
        <w:rPr>
          <w:rFonts w:eastAsia="DengXian" w:hint="eastAsia"/>
          <w:lang w:eastAsia="zh-CN"/>
        </w:rPr>
        <w:t>=</w:t>
      </w:r>
      <w:r>
        <w:rPr>
          <w:rFonts w:eastAsia="DengXian"/>
          <w:lang w:eastAsia="zh-CN"/>
        </w:rPr>
        <w:t>&gt;</w:t>
      </w:r>
      <w:r w:rsidRPr="00FE1004">
        <w:rPr>
          <w:rFonts w:eastAsia="DengXian"/>
          <w:lang w:eastAsia="zh-CN"/>
        </w:rPr>
        <w:tab/>
        <w:t>Define the association between CG occasion and beam in RRC and specify that the UE uses a CG occasion associated with the indicated beam in MAC</w:t>
      </w:r>
    </w:p>
  </w:comment>
  <w:comment w:id="952" w:author="Rapp_at#123bis" w:date="2023-10-17T20:23:00Z" w:initials="HW">
    <w:p w14:paraId="55C128C1" w14:textId="37F4AA49" w:rsidR="00707F1C" w:rsidRPr="00ED1C6A" w:rsidRDefault="00707F1C">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ends to remove the Editor’s note</w:t>
      </w:r>
    </w:p>
  </w:comment>
  <w:comment w:id="953" w:author="MTK - Li-Chuan Tseng" w:date="2023-10-18T09:31:00Z" w:initials="LCT">
    <w:p w14:paraId="190782D9" w14:textId="08EE7BFD" w:rsidR="00707F1C" w:rsidRDefault="00707F1C">
      <w:pPr>
        <w:pStyle w:val="CommentText"/>
      </w:pPr>
      <w:r>
        <w:rPr>
          <w:rStyle w:val="CommentReference"/>
        </w:rPr>
        <w:annotationRef/>
      </w:r>
      <w:r>
        <w:t>Agree to remove this EN</w:t>
      </w:r>
    </w:p>
  </w:comment>
  <w:comment w:id="954" w:author="Ericsson - Tony" w:date="2023-10-19T15:46:00Z" w:initials="E">
    <w:p w14:paraId="5B9E9394" w14:textId="69500422" w:rsidR="00707F1C" w:rsidRDefault="00707F1C">
      <w:pPr>
        <w:pStyle w:val="CommentText"/>
      </w:pPr>
      <w:r>
        <w:rPr>
          <w:rStyle w:val="CommentReference"/>
        </w:rPr>
        <w:annotationRef/>
      </w:r>
      <w:r>
        <w:t>Agree</w:t>
      </w:r>
    </w:p>
  </w:comment>
  <w:comment w:id="955" w:author="CATT" w:date="2023-10-18T17:28:00Z" w:initials="rui">
    <w:p w14:paraId="04722CBB" w14:textId="1B2FFAFD" w:rsidR="00707F1C" w:rsidRDefault="00707F1C">
      <w:pPr>
        <w:pStyle w:val="CommentText"/>
        <w:rPr>
          <w:lang w:eastAsia="zh-CN"/>
        </w:rPr>
      </w:pPr>
      <w:r>
        <w:rPr>
          <w:rStyle w:val="CommentReference"/>
        </w:rPr>
        <w:annotationRef/>
      </w:r>
      <w:r>
        <w:rPr>
          <w:lang w:eastAsia="zh-CN"/>
        </w:rPr>
        <w:t>A</w:t>
      </w:r>
      <w:r>
        <w:rPr>
          <w:rFonts w:hint="eastAsia"/>
          <w:lang w:eastAsia="zh-CN"/>
        </w:rPr>
        <w:t>gree to remove it</w:t>
      </w:r>
    </w:p>
  </w:comment>
  <w:comment w:id="985" w:author="Rapp_at#123bis" w:date="2023-10-19T22:02:00Z" w:initials="HW">
    <w:p w14:paraId="289C7C5B" w14:textId="31D6BBBE" w:rsidR="00707F1C" w:rsidRPr="00CF7AF8" w:rsidRDefault="00707F1C">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since 38.300 clarify early RACH is 4 step RACH.</w:t>
      </w:r>
    </w:p>
  </w:comment>
  <w:comment w:id="1011" w:author="Rapp_after#122" w:date="2023-07-03T11:29:00Z" w:initials="HW">
    <w:p w14:paraId="73E9AE82" w14:textId="77777777" w:rsidR="00707F1C" w:rsidRDefault="00707F1C" w:rsidP="00CA01AD">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66D89DCC" w14:textId="77777777" w:rsidR="00707F1C" w:rsidRDefault="00707F1C" w:rsidP="00CA01AD">
      <w:pPr>
        <w:pStyle w:val="CommentText"/>
        <w:rPr>
          <w:lang w:eastAsia="zh-CN"/>
        </w:rPr>
      </w:pPr>
    </w:p>
    <w:p w14:paraId="1F2A7C98" w14:textId="77777777" w:rsidR="00707F1C" w:rsidRPr="00165B0A" w:rsidRDefault="00707F1C" w:rsidP="00CA01AD">
      <w:pPr>
        <w:pStyle w:val="ListParagraph"/>
        <w:widowControl w:val="0"/>
        <w:spacing w:after="0"/>
        <w:ind w:firstLineChars="0" w:firstLine="0"/>
        <w:jc w:val="both"/>
      </w:pPr>
      <w:r w:rsidRPr="00165B0A">
        <w:t>Dynamic grant can be used for RACH-less LTM, for the first UL data transmission to the target cell:</w:t>
      </w:r>
    </w:p>
    <w:p w14:paraId="3BFA92C2" w14:textId="77777777" w:rsidR="00707F1C" w:rsidRPr="00165B0A" w:rsidRDefault="00707F1C" w:rsidP="00CA01AD">
      <w:pPr>
        <w:pStyle w:val="ListParagraph"/>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707F1C" w:rsidRDefault="00707F1C" w:rsidP="00CA01AD">
      <w:pPr>
        <w:pStyle w:val="ListParagraph"/>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707F1C" w:rsidRDefault="00707F1C" w:rsidP="00CA01AD">
      <w:pPr>
        <w:pStyle w:val="ListParagraph"/>
        <w:widowControl w:val="0"/>
        <w:spacing w:after="0"/>
        <w:ind w:firstLineChars="0" w:firstLine="0"/>
        <w:jc w:val="both"/>
      </w:pPr>
    </w:p>
    <w:p w14:paraId="20F109A0" w14:textId="2B015DB9" w:rsidR="00707F1C" w:rsidRDefault="00707F1C" w:rsidP="00CA01AD">
      <w:pPr>
        <w:pStyle w:val="CommentText"/>
      </w:pPr>
      <w:r>
        <w:rPr>
          <w:lang w:eastAsia="zh-CN"/>
        </w:rPr>
        <w:t>It is considered that this DG case has the same behaviour as the legacy HO.</w:t>
      </w:r>
    </w:p>
  </w:comment>
  <w:comment w:id="1167" w:author="Rapp_after#122" w:date="2023-06-28T18:18:00Z" w:initials="HW">
    <w:p w14:paraId="4BFF00FD" w14:textId="77777777" w:rsidR="00707F1C" w:rsidRPr="00D53E34" w:rsidRDefault="00707F1C" w:rsidP="000805E2">
      <w:pPr>
        <w:pStyle w:val="CommentText"/>
        <w:rPr>
          <w:lang w:val="en-US" w:eastAsia="zh-CN"/>
        </w:rPr>
      </w:pPr>
      <w:r>
        <w:rPr>
          <w:rStyle w:val="CommentReference"/>
        </w:rPr>
        <w:annotationRef/>
      </w:r>
      <w:r>
        <w:rPr>
          <w:rFonts w:hint="eastAsia"/>
          <w:lang w:eastAsia="zh-CN"/>
        </w:rPr>
        <w:t>T</w:t>
      </w:r>
      <w:r>
        <w:rPr>
          <w:lang w:eastAsia="zh-CN"/>
        </w:rPr>
        <w:t xml:space="preserve">he name was discussed/confirmed in </w:t>
      </w:r>
      <w:r w:rsidRPr="00D53E34">
        <w:rPr>
          <w:lang w:eastAsia="zh-CN"/>
        </w:rPr>
        <w:t>[Post</w:t>
      </w:r>
      <w:proofErr w:type="gramStart"/>
      <w:r w:rsidRPr="00D53E34">
        <w:rPr>
          <w:lang w:eastAsia="zh-CN"/>
        </w:rPr>
        <w:t>122][</w:t>
      </w:r>
      <w:proofErr w:type="gramEnd"/>
      <w:r w:rsidRPr="00D53E34">
        <w:rPr>
          <w:lang w:eastAsia="zh-CN"/>
        </w:rPr>
        <w:t>054]</w:t>
      </w:r>
      <w:r>
        <w:rPr>
          <w:lang w:eastAsia="zh-CN"/>
        </w:rPr>
        <w:t>.</w:t>
      </w:r>
    </w:p>
  </w:comment>
  <w:comment w:id="1196" w:author="Rapp_at#123bis" w:date="2023-10-17T15:31:00Z" w:initials="HW">
    <w:p w14:paraId="302BA3DF" w14:textId="61D4A5C8" w:rsidR="00707F1C" w:rsidRPr="0075567B" w:rsidRDefault="00707F1C" w:rsidP="005E4D93">
      <w:pPr>
        <w:pStyle w:val="ListParagraph"/>
        <w:widowControl w:val="0"/>
        <w:spacing w:after="0"/>
        <w:ind w:firstLineChars="0" w:firstLine="0"/>
        <w:jc w:val="both"/>
      </w:pPr>
      <w:r>
        <w:rPr>
          <w:rStyle w:val="CommentReference"/>
        </w:rPr>
        <w:annotationRef/>
      </w:r>
      <w:r>
        <w:t>=&gt;</w:t>
      </w:r>
      <w:r w:rsidRPr="0075567B">
        <w:t>In RACH-less LTM, the MAC reset operation is performed before applying the TA value of target cell.</w:t>
      </w:r>
    </w:p>
    <w:p w14:paraId="153A75DC" w14:textId="42E7B407" w:rsidR="00707F1C" w:rsidRPr="0075567B" w:rsidRDefault="00707F1C" w:rsidP="005E4D93">
      <w:pPr>
        <w:pStyle w:val="ListParagraph"/>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707F1C" w:rsidRDefault="00707F1C">
      <w:pPr>
        <w:pStyle w:val="CommentText"/>
      </w:pPr>
    </w:p>
  </w:comment>
  <w:comment w:id="1205" w:author="Rapp_at#123bis" w:date="2023-10-17T12:05:00Z" w:initials="HW">
    <w:p w14:paraId="5DC609B0" w14:textId="13B8E19E" w:rsidR="00707F1C" w:rsidRPr="00B53B33" w:rsidRDefault="00707F1C" w:rsidP="00B53B33">
      <w:pPr>
        <w:pStyle w:val="ListParagraph"/>
        <w:widowControl w:val="0"/>
        <w:spacing w:after="0"/>
        <w:ind w:firstLineChars="0" w:firstLine="0"/>
        <w:jc w:val="both"/>
      </w:pPr>
      <w:r>
        <w:rPr>
          <w:rStyle w:val="CommentReference"/>
        </w:rPr>
        <w:annotationRef/>
      </w:r>
      <w:r>
        <w:t>=&gt;</w:t>
      </w:r>
      <w:r w:rsidRPr="001E04CC">
        <w:t>If UE is configured by RRC to perform UE based TA measurement, UE applies the measured TA value and performs RACH-less LTM, upon LTM cell switch. (assume similar config as for L2 reset)</w:t>
      </w:r>
    </w:p>
  </w:comment>
  <w:comment w:id="1232" w:author="Rapp_at#123" w:date="2023-08-31T11:18:00Z" w:initials="HW">
    <w:p w14:paraId="240A6072" w14:textId="2850703C" w:rsidR="00707F1C" w:rsidRDefault="00707F1C" w:rsidP="00F37650">
      <w:pPr>
        <w:pStyle w:val="CommentText"/>
      </w:pPr>
      <w:r>
        <w:rPr>
          <w:rStyle w:val="CommentReference"/>
        </w:rPr>
        <w:annotationRef/>
      </w:r>
      <w:r>
        <w:t xml:space="preserve">The UE will do RACH-less when: </w:t>
      </w:r>
    </w:p>
    <w:p w14:paraId="3D22BB66" w14:textId="77777777" w:rsidR="00707F1C" w:rsidRDefault="00707F1C" w:rsidP="00F37650">
      <w:pPr>
        <w:pStyle w:val="CommentText"/>
      </w:pPr>
      <w:r>
        <w:t></w:t>
      </w:r>
      <w:r>
        <w:tab/>
        <w:t>TA value is provided in the cell switch MAC CE (already agreed, TA=0 is assumed to be covered by this)</w:t>
      </w:r>
    </w:p>
    <w:p w14:paraId="26C63188" w14:textId="787C048E" w:rsidR="00707F1C" w:rsidRDefault="00707F1C" w:rsidP="00F37650">
      <w:pPr>
        <w:pStyle w:val="CommentText"/>
      </w:pPr>
      <w:r>
        <w:t></w:t>
      </w:r>
      <w:r>
        <w:tab/>
        <w:t>When the UE shall apply the same TA value as the source (already agreed) FFS how the UE knows this.</w:t>
      </w:r>
    </w:p>
  </w:comment>
  <w:comment w:id="1238" w:author="Rapp_at#123bis" w:date="2023-09-25T20:27:00Z" w:initials="HW">
    <w:p w14:paraId="1AD97552" w14:textId="5FB759AC" w:rsidR="00707F1C" w:rsidRPr="007D066D" w:rsidRDefault="00707F1C">
      <w:pPr>
        <w:pStyle w:val="CommentText"/>
        <w:rPr>
          <w:rFonts w:eastAsia="DengXian"/>
          <w:lang w:eastAsia="zh-CN"/>
        </w:rPr>
      </w:pPr>
      <w:r>
        <w:rPr>
          <w:rStyle w:val="CommentReference"/>
        </w:rPr>
        <w:annotationRef/>
      </w:r>
      <w:r>
        <w:rPr>
          <w:rFonts w:eastAsia="DengXian"/>
          <w:lang w:eastAsia="zh-CN"/>
        </w:rPr>
        <w:t>=&gt;</w:t>
      </w:r>
      <w:r w:rsidRPr="00D16F2D">
        <w:t xml:space="preserve"> </w:t>
      </w:r>
      <w:r w:rsidRPr="0075567B">
        <w:t>MAC layer does not indicate RRC layer to trigger/skip RACH upon receiving the LTM cell switch command MAC CE.</w:t>
      </w:r>
    </w:p>
  </w:comment>
  <w:comment w:id="1247" w:author="Rapp_at#123" w:date="2023-08-31T11:59:00Z" w:initials="HW">
    <w:p w14:paraId="787C0723" w14:textId="5FB94DCD" w:rsidR="00707F1C" w:rsidRDefault="00707F1C">
      <w:pPr>
        <w:pStyle w:val="CommentText"/>
        <w:rPr>
          <w:rFonts w:eastAsia="DengXian"/>
          <w:lang w:eastAsia="zh-CN"/>
        </w:rPr>
      </w:pPr>
      <w:r>
        <w:rPr>
          <w:rStyle w:val="CommentReference"/>
        </w:rPr>
        <w:annotationRef/>
      </w:r>
      <w:r>
        <w:rPr>
          <w:rFonts w:eastAsia="DengXian"/>
          <w:lang w:eastAsia="zh-CN"/>
        </w:rPr>
        <w:t xml:space="preserve">Whether </w:t>
      </w:r>
      <w:r>
        <w:rPr>
          <w:rFonts w:eastAsia="DengXian" w:hint="eastAsia"/>
          <w:lang w:eastAsia="zh-CN"/>
        </w:rPr>
        <w:t>R</w:t>
      </w:r>
      <w:r>
        <w:rPr>
          <w:rFonts w:eastAsia="DengXian"/>
          <w:lang w:eastAsia="zh-CN"/>
        </w:rPr>
        <w:t xml:space="preserve">ACH-less LTM cell switch is on going should be awared in MAC. </w:t>
      </w:r>
    </w:p>
    <w:p w14:paraId="41429536" w14:textId="492AAF78" w:rsidR="00707F1C" w:rsidRPr="007A5C06" w:rsidRDefault="00707F1C">
      <w:pPr>
        <w:pStyle w:val="CommentText"/>
        <w:rPr>
          <w:rFonts w:eastAsia="DengXian"/>
          <w:lang w:eastAsia="zh-CN"/>
        </w:rPr>
      </w:pPr>
      <w:r>
        <w:rPr>
          <w:rFonts w:eastAsia="DengXian"/>
          <w:lang w:eastAsia="zh-CN"/>
        </w:rPr>
        <w:t xml:space="preserve">Please see the LTM determination and avoid RACH triggering part. </w:t>
      </w:r>
    </w:p>
  </w:comment>
  <w:comment w:id="1260" w:author="Rapp_at#123bis" w:date="2023-09-25T23:49:00Z" w:initials="HW">
    <w:p w14:paraId="20E2FCAB" w14:textId="0C67EAF0" w:rsidR="00707F1C" w:rsidRPr="009A30F3" w:rsidRDefault="00707F1C" w:rsidP="009A30F3">
      <w:pPr>
        <w:pStyle w:val="ListParagraph"/>
        <w:widowControl w:val="0"/>
        <w:spacing w:after="0"/>
        <w:ind w:firstLineChars="0" w:firstLine="0"/>
        <w:jc w:val="both"/>
      </w:pPr>
      <w:r>
        <w:rPr>
          <w:rStyle w:val="CommentReference"/>
        </w:rPr>
        <w:annotationRef/>
      </w:r>
      <w:r>
        <w:rPr>
          <w:rFonts w:eastAsia="DengXian"/>
          <w:lang w:eastAsia="zh-CN"/>
        </w:rPr>
        <w:t>=&gt;</w:t>
      </w:r>
      <w:r w:rsidRPr="00D16F2D">
        <w:t xml:space="preserve"> </w:t>
      </w:r>
      <w:r w:rsidRPr="0075567B">
        <w:t xml:space="preserve">MAC layer does not indicate RRC layer to trigger/skip RACH upon receiving the LTM cell switch command MAC CE. </w:t>
      </w:r>
    </w:p>
  </w:comment>
  <w:comment w:id="1265" w:author="CATT" w:date="2023-10-18T17:31:00Z" w:initials="rui">
    <w:p w14:paraId="4C722CEB" w14:textId="1DC1F26E" w:rsidR="00707F1C" w:rsidRDefault="00707F1C">
      <w:pPr>
        <w:pStyle w:val="CommentText"/>
        <w:rPr>
          <w:lang w:eastAsia="zh-CN"/>
        </w:rPr>
      </w:pPr>
      <w:r>
        <w:rPr>
          <w:rStyle w:val="CommentReference"/>
        </w:rPr>
        <w:annotationRef/>
      </w:r>
      <w:r>
        <w:rPr>
          <w:lang w:eastAsia="zh-CN"/>
        </w:rPr>
        <w:t>C</w:t>
      </w:r>
      <w:r>
        <w:rPr>
          <w:rFonts w:hint="eastAsia"/>
          <w:lang w:eastAsia="zh-CN"/>
        </w:rPr>
        <w:t>an be removed as TCI state information is always in cell switch command</w:t>
      </w:r>
    </w:p>
  </w:comment>
  <w:comment w:id="1266" w:author="Rapp_at#123bis" w:date="2023-10-19T21:22:00Z" w:initials="HW">
    <w:p w14:paraId="3B716902" w14:textId="6F8A7A00" w:rsidR="00707F1C" w:rsidRPr="001F5102" w:rsidRDefault="00707F1C">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still FFS. Let’s conclude that in next meeting.</w:t>
      </w:r>
    </w:p>
  </w:comment>
  <w:comment w:id="1277" w:author="Rapp_after#122" w:date="2023-06-06T16:54:00Z" w:initials="HW">
    <w:p w14:paraId="10D5BDD5" w14:textId="77777777" w:rsidR="00707F1C" w:rsidRDefault="00707F1C" w:rsidP="000805E2">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278" w:author="Rapp_at#123" w:date="2023-08-31T10:27:00Z" w:initials="HW">
    <w:p w14:paraId="25BA0BC4" w14:textId="21448EB7" w:rsidR="00707F1C" w:rsidRPr="003C4E5E" w:rsidRDefault="00707F1C">
      <w:pPr>
        <w:pStyle w:val="CommentText"/>
      </w:pPr>
      <w:r>
        <w:rPr>
          <w:rStyle w:val="CommentReference"/>
        </w:rPr>
        <w:annotationRef/>
      </w:r>
      <w:r w:rsidRPr="003C4E5E">
        <w:t></w:t>
      </w:r>
      <w:r w:rsidRPr="003C4E5E">
        <w:tab/>
        <w:t>Define the association between CG occasion and beam in RRC and specify that the UE uses a CG occasion associated with the indicated beam in MAC</w:t>
      </w:r>
    </w:p>
    <w:p w14:paraId="1DD02C15" w14:textId="567E5A7D" w:rsidR="00707F1C" w:rsidRDefault="00707F1C">
      <w:pPr>
        <w:pStyle w:val="CommentText"/>
      </w:pPr>
      <w:r w:rsidRPr="003C4E5E">
        <w:t>Please see 5.8.2 on the CG occaision selection based on this indicated SSB.</w:t>
      </w:r>
    </w:p>
  </w:comment>
  <w:comment w:id="1307" w:author="CATT" w:date="2023-10-18T17:27:00Z" w:initials="rui">
    <w:p w14:paraId="586E5C6D" w14:textId="0DEAD175" w:rsidR="00707F1C" w:rsidRPr="00CA3E5E" w:rsidRDefault="00707F1C">
      <w:pPr>
        <w:pStyle w:val="CommentText"/>
        <w:rPr>
          <w:rFonts w:eastAsiaTheme="minorEastAsia"/>
          <w:lang w:eastAsia="zh-CN"/>
        </w:rPr>
      </w:pPr>
      <w:r>
        <w:rPr>
          <w:rStyle w:val="CommentReference"/>
        </w:rPr>
        <w:annotationRef/>
      </w:r>
      <w:r>
        <w:rPr>
          <w:lang w:eastAsia="zh-CN"/>
        </w:rPr>
        <w:t>T</w:t>
      </w:r>
      <w:r>
        <w:rPr>
          <w:rFonts w:hint="eastAsia"/>
          <w:lang w:eastAsia="zh-CN"/>
        </w:rPr>
        <w:t>hen how the RACH access procedure is triggered?</w:t>
      </w:r>
    </w:p>
  </w:comment>
  <w:comment w:id="1308" w:author="Rapp_at#123bis" w:date="2023-10-19T21:27:00Z" w:initials="HW">
    <w:p w14:paraId="3EDF2CF3" w14:textId="3445932E" w:rsidR="00707F1C" w:rsidRPr="00A04BA6" w:rsidRDefault="00707F1C">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RC will submit data to lower layer and there is no valid TA in MAC. RACH will be triggred.</w:t>
      </w:r>
    </w:p>
  </w:comment>
  <w:comment w:id="1328" w:author="Rapp_at#123bis" w:date="2023-10-19T21:27:00Z" w:initials="HW">
    <w:p w14:paraId="45055A78" w14:textId="6E293B91" w:rsidR="00707F1C" w:rsidRPr="00A04BA6" w:rsidRDefault="00707F1C">
      <w:pPr>
        <w:pStyle w:val="CommentText"/>
        <w:rPr>
          <w:rFonts w:eastAsia="DengXian"/>
          <w:lang w:eastAsia="zh-CN"/>
        </w:rPr>
      </w:pPr>
      <w:r>
        <w:rPr>
          <w:rStyle w:val="CommentReference"/>
        </w:rPr>
        <w:annotationRef/>
      </w:r>
      <w:r w:rsidRPr="00A04BA6">
        <w:rPr>
          <w:rFonts w:eastAsia="DengXian" w:hint="eastAsia"/>
          <w:highlight w:val="yellow"/>
          <w:lang w:eastAsia="zh-CN"/>
        </w:rPr>
        <w:t>C</w:t>
      </w:r>
      <w:r w:rsidRPr="00A04BA6">
        <w:rPr>
          <w:rFonts w:eastAsia="DengXian"/>
          <w:highlight w:val="yellow"/>
          <w:lang w:eastAsia="zh-CN"/>
        </w:rPr>
        <w:t>ompanies please check this issue.</w:t>
      </w:r>
    </w:p>
  </w:comment>
  <w:comment w:id="1337" w:author="Rapp_at#123bis" w:date="2023-10-17T16:14:00Z" w:initials="HW">
    <w:p w14:paraId="4B615DA5" w14:textId="706CFAA5" w:rsidR="00707F1C" w:rsidRPr="000A3E11" w:rsidRDefault="00707F1C">
      <w:pPr>
        <w:pStyle w:val="CommentText"/>
        <w:rPr>
          <w:rFonts w:eastAsia="DengXian"/>
          <w:lang w:eastAsia="zh-CN"/>
        </w:rPr>
      </w:pPr>
      <w:r>
        <w:rPr>
          <w:rStyle w:val="CommentReference"/>
        </w:rPr>
        <w:annotationRef/>
      </w:r>
      <w:r>
        <w:rPr>
          <w:rFonts w:eastAsia="DengXian"/>
          <w:lang w:eastAsia="zh-CN"/>
        </w:rPr>
        <w:t>Tend to remove this after checking with RAN1 colleagues.</w:t>
      </w:r>
    </w:p>
  </w:comment>
  <w:comment w:id="1338" w:author="MTK - Li-Chuan Tseng" w:date="2023-10-18T09:33:00Z" w:initials="LCT">
    <w:p w14:paraId="14E4A792" w14:textId="7D022160" w:rsidR="00707F1C" w:rsidRDefault="00707F1C">
      <w:pPr>
        <w:pStyle w:val="CommentText"/>
      </w:pPr>
      <w:r>
        <w:rPr>
          <w:rStyle w:val="CommentReference"/>
        </w:rPr>
        <w:annotationRef/>
      </w:r>
      <w:r>
        <w:t>Agree to remove this EN</w:t>
      </w:r>
    </w:p>
  </w:comment>
  <w:comment w:id="1351" w:author="Rapp_at#123bis" w:date="2023-09-25T23:53:00Z" w:initials="HW">
    <w:p w14:paraId="744DCCC9" w14:textId="36415919" w:rsidR="00707F1C" w:rsidRDefault="00707F1C">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end to remove this, as long as the </w:t>
      </w:r>
      <w:r w:rsidRPr="003C4E5E">
        <w:rPr>
          <w:rFonts w:eastAsia="DengXian"/>
          <w:lang w:eastAsia="zh-CN"/>
        </w:rPr>
        <w:t>field calrifies those are related target configuration, in 6.1.3.xy.</w:t>
      </w:r>
    </w:p>
    <w:p w14:paraId="5ED9F684" w14:textId="7895C4B9" w:rsidR="00707F1C" w:rsidRPr="00174F7B" w:rsidRDefault="00707F1C">
      <w:pPr>
        <w:pStyle w:val="CommentText"/>
        <w:rPr>
          <w:rFonts w:eastAsia="DengXian"/>
          <w:lang w:eastAsia="zh-CN"/>
        </w:rPr>
      </w:pPr>
      <w:r w:rsidRPr="003C4E5E">
        <w:rPr>
          <w:rFonts w:eastAsia="DengXian"/>
          <w:highlight w:val="yellow"/>
          <w:lang w:eastAsia="zh-CN"/>
        </w:rPr>
        <w:t xml:space="preserve">Companies’ view </w:t>
      </w:r>
      <w:proofErr w:type="gramStart"/>
      <w:r w:rsidRPr="003C4E5E">
        <w:rPr>
          <w:rFonts w:eastAsia="DengXian"/>
          <w:highlight w:val="yellow"/>
          <w:lang w:eastAsia="zh-CN"/>
        </w:rPr>
        <w:t>are</w:t>
      </w:r>
      <w:proofErr w:type="gramEnd"/>
      <w:r w:rsidRPr="003C4E5E">
        <w:rPr>
          <w:rFonts w:eastAsia="DengXian"/>
          <w:highlight w:val="yellow"/>
          <w:lang w:eastAsia="zh-CN"/>
        </w:rPr>
        <w:t xml:space="preserve"> welcome.</w:t>
      </w:r>
    </w:p>
  </w:comment>
  <w:comment w:id="1352" w:author="MTK - Li-Chuan Tseng" w:date="2023-10-18T09:35:00Z" w:initials="LCT">
    <w:p w14:paraId="12301758" w14:textId="45B74C55" w:rsidR="00707F1C" w:rsidRDefault="00707F1C">
      <w:pPr>
        <w:pStyle w:val="CommentText"/>
      </w:pPr>
      <w:r>
        <w:rPr>
          <w:rStyle w:val="CommentReference"/>
        </w:rPr>
        <w:annotationRef/>
      </w:r>
      <w:r>
        <w:rPr>
          <w:rStyle w:val="CommentReference"/>
        </w:rPr>
        <w:annotationRef/>
      </w:r>
      <w:r>
        <w:t>Agree to remove this EN; it’s UE implementation</w:t>
      </w:r>
    </w:p>
  </w:comment>
  <w:comment w:id="1353" w:author="Rapp_at#123bis" w:date="2023-09-25T23:35:00Z" w:initials="HW">
    <w:p w14:paraId="2AA14F20" w14:textId="517BFA61" w:rsidR="00707F1C" w:rsidRDefault="00707F1C">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which is the similar case for legacy HO.</w:t>
      </w:r>
    </w:p>
    <w:p w14:paraId="202D2F5D" w14:textId="007ED8BB" w:rsidR="00707F1C" w:rsidRPr="00371EA0" w:rsidRDefault="00707F1C">
      <w:pPr>
        <w:pStyle w:val="CommentText"/>
        <w:rPr>
          <w:rFonts w:eastAsia="DengXian"/>
          <w:lang w:eastAsia="zh-CN"/>
        </w:rPr>
      </w:pPr>
      <w:r w:rsidRPr="003C4E5E">
        <w:rPr>
          <w:rFonts w:eastAsia="DengXian"/>
          <w:highlight w:val="yellow"/>
          <w:lang w:eastAsia="zh-CN"/>
        </w:rPr>
        <w:t xml:space="preserve">Companies’ view </w:t>
      </w:r>
      <w:proofErr w:type="gramStart"/>
      <w:r w:rsidRPr="003C4E5E">
        <w:rPr>
          <w:rFonts w:eastAsia="DengXian"/>
          <w:highlight w:val="yellow"/>
          <w:lang w:eastAsia="zh-CN"/>
        </w:rPr>
        <w:t>are</w:t>
      </w:r>
      <w:proofErr w:type="gramEnd"/>
      <w:r w:rsidRPr="003C4E5E">
        <w:rPr>
          <w:rFonts w:eastAsia="DengXian"/>
          <w:highlight w:val="yellow"/>
          <w:lang w:eastAsia="zh-CN"/>
        </w:rPr>
        <w:t xml:space="preserve"> welcome.</w:t>
      </w:r>
    </w:p>
  </w:comment>
  <w:comment w:id="1354" w:author="MTK - Li-Chuan Tseng" w:date="2023-10-18T09:35:00Z" w:initials="LCT">
    <w:p w14:paraId="16FC7F70" w14:textId="77777777" w:rsidR="00707F1C" w:rsidRDefault="00707F1C" w:rsidP="00A21343">
      <w:pPr>
        <w:pStyle w:val="CommentText"/>
      </w:pPr>
      <w:r>
        <w:rPr>
          <w:rStyle w:val="CommentReference"/>
        </w:rPr>
        <w:annotationRef/>
      </w:r>
      <w:r>
        <w:rPr>
          <w:rStyle w:val="CommentReference"/>
        </w:rPr>
        <w:annotationRef/>
      </w:r>
      <w:r>
        <w:t>Agree to remove this EN</w:t>
      </w:r>
    </w:p>
    <w:p w14:paraId="3A62C59D" w14:textId="6FB1B6C3" w:rsidR="00707F1C" w:rsidRDefault="00707F1C">
      <w:pPr>
        <w:pStyle w:val="CommentText"/>
      </w:pPr>
    </w:p>
  </w:comment>
  <w:comment w:id="1872" w:author="Samsung (Anil)" w:date="2023-10-19T09:56:00Z" w:initials="Anil">
    <w:p w14:paraId="4A903D7A" w14:textId="77777777" w:rsidR="000A6478" w:rsidRDefault="000A6478" w:rsidP="000A6478">
      <w:pPr>
        <w:pStyle w:val="PL"/>
      </w:pPr>
      <w:r>
        <w:rPr>
          <w:rStyle w:val="CommentReference"/>
        </w:rPr>
        <w:annotationRef/>
      </w:r>
      <w:r w:rsidRPr="00CA08B7">
        <w:rPr>
          <w:rFonts w:ascii="Times New Roman" w:hAnsi="Times New Roman"/>
          <w:noProof w:val="0"/>
          <w:sz w:val="20"/>
        </w:rPr>
        <w:t>The range of ltm-CandidateId is 1 to 8 as defined in RRC.</w:t>
      </w:r>
    </w:p>
    <w:p w14:paraId="1A9341DF" w14:textId="77777777" w:rsidR="000A6478" w:rsidRDefault="000A6478" w:rsidP="000A6478">
      <w:pPr>
        <w:pStyle w:val="PL"/>
      </w:pPr>
      <w:r>
        <w:t xml:space="preserve">LTM-CandidateId-r18 ::=                             </w:t>
      </w:r>
      <w:r>
        <w:rPr>
          <w:color w:val="993366"/>
        </w:rPr>
        <w:t>INTEGER</w:t>
      </w:r>
      <w:r>
        <w:t xml:space="preserve"> (1.. maxNrofCellsLTM-r18).</w:t>
      </w:r>
    </w:p>
    <w:p w14:paraId="1E52C59B" w14:textId="77777777" w:rsidR="000A6478" w:rsidRDefault="000A6478" w:rsidP="000A6478">
      <w:pPr>
        <w:pStyle w:val="PL"/>
      </w:pPr>
    </w:p>
    <w:p w14:paraId="68738A9F" w14:textId="77777777" w:rsidR="000A6478" w:rsidRDefault="000A6478" w:rsidP="000A6478">
      <w:pPr>
        <w:pStyle w:val="CommentText"/>
      </w:pPr>
      <w:r>
        <w:t xml:space="preserve">Values received in Target Configuration ID in this MAC CE are from 0 to 7. </w:t>
      </w:r>
    </w:p>
    <w:p w14:paraId="3399E242" w14:textId="77777777" w:rsidR="000A6478" w:rsidRDefault="000A6478" w:rsidP="000A6478">
      <w:pPr>
        <w:pStyle w:val="CommentText"/>
      </w:pPr>
    </w:p>
    <w:p w14:paraId="1C6F772F" w14:textId="10403D91" w:rsidR="000A6478" w:rsidRDefault="000A6478">
      <w:pPr>
        <w:pStyle w:val="CommentText"/>
      </w:pPr>
      <w:proofErr w:type="gramStart"/>
      <w:r>
        <w:t>Thus</w:t>
      </w:r>
      <w:proofErr w:type="gramEnd"/>
      <w:r>
        <w:t xml:space="preserve"> SpCell corresponding to the target configuration is the one with ltm-CandidateId = Target Configuration ID+1.This needs to be captured here.</w:t>
      </w:r>
    </w:p>
  </w:comment>
  <w:comment w:id="1883" w:author="Rapp_at#123bis" w:date="2023-10-17T14:19:00Z" w:initials="HW">
    <w:p w14:paraId="50106573" w14:textId="77777777" w:rsidR="00707F1C" w:rsidRDefault="00707F1C" w:rsidP="00996E34">
      <w:pPr>
        <w:pStyle w:val="ListParagraph"/>
        <w:widowControl w:val="0"/>
        <w:spacing w:after="0"/>
        <w:ind w:firstLineChars="0" w:firstLine="0"/>
        <w:jc w:val="both"/>
      </w:pPr>
      <w:r>
        <w:rPr>
          <w:rStyle w:val="CommentReference"/>
        </w:rPr>
        <w:annotationRef/>
      </w:r>
      <w:r>
        <w:t>=&gt;</w:t>
      </w:r>
      <w:r w:rsidRPr="0075567B">
        <w:t>As to the CFRA resource related information in LTM MAC CE, it is the information similar to those in the legacy PDCCH order triggered RACH, including</w:t>
      </w:r>
      <w:r>
        <w:t>:</w:t>
      </w:r>
    </w:p>
    <w:p w14:paraId="26F9AE11" w14:textId="2010D9CD" w:rsidR="00707F1C" w:rsidRPr="0075567B" w:rsidRDefault="00707F1C" w:rsidP="00996E34">
      <w:pPr>
        <w:pStyle w:val="ListParagraph"/>
        <w:widowControl w:val="0"/>
        <w:spacing w:after="0"/>
        <w:ind w:firstLineChars="0" w:firstLine="0"/>
        <w:jc w:val="both"/>
      </w:pPr>
      <w:r w:rsidRPr="0075567B">
        <w:t xml:space="preserve"> preamble index, UL/SUL indicator, SSB index, PRACH Mask index (FFS which config is referring to), and FFS on the Msg1 repetition number, and FFS additional info, </w:t>
      </w:r>
    </w:p>
    <w:p w14:paraId="0F840DDD" w14:textId="581489DC" w:rsidR="00707F1C" w:rsidRDefault="00707F1C">
      <w:pPr>
        <w:pStyle w:val="CommentText"/>
      </w:pPr>
    </w:p>
  </w:comment>
  <w:comment w:id="1884" w:author="Rapp_at#123bis" w:date="2023-10-17T14:57:00Z" w:initials="HW">
    <w:p w14:paraId="7CC03A53" w14:textId="6A252C9C" w:rsidR="00707F1C" w:rsidRDefault="00707F1C">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tend to not design the MAC CE format figure for now, since there could be more optional fields added later.</w:t>
      </w:r>
    </w:p>
    <w:p w14:paraId="2F2D42BA" w14:textId="23AF41C8" w:rsidR="00707F1C" w:rsidRPr="00C77465" w:rsidRDefault="00707F1C">
      <w:pPr>
        <w:pStyle w:val="CommentText"/>
        <w:rPr>
          <w:rFonts w:eastAsia="DengXian"/>
          <w:lang w:eastAsia="zh-CN"/>
        </w:rPr>
      </w:pPr>
      <w:r>
        <w:rPr>
          <w:rFonts w:eastAsia="DengXian"/>
          <w:lang w:eastAsia="zh-CN"/>
        </w:rPr>
        <w:t>But, it is intented to consider all those CFRA information as one block of severl bytes.</w:t>
      </w:r>
    </w:p>
  </w:comment>
  <w:comment w:id="1885" w:author="Ericsson - Tony" w:date="2023-10-19T15:48:00Z" w:initials="E">
    <w:p w14:paraId="4E456226" w14:textId="1434B254" w:rsidR="00707F1C" w:rsidRDefault="00707F1C">
      <w:pPr>
        <w:pStyle w:val="CommentText"/>
      </w:pPr>
      <w:r>
        <w:rPr>
          <w:rStyle w:val="CommentReference"/>
        </w:rPr>
        <w:annotationRef/>
      </w:r>
      <w:r>
        <w:t>Having a block of several bytes sounds a good idea. However, we believe that there is no need to have the SSB index in this block as the SSB index can be derived implicitly from the TCI state included in the LTM MAC CE. There is no need to duplicate informations.</w:t>
      </w:r>
    </w:p>
  </w:comment>
  <w:comment w:id="1886" w:author="Rapp_at#123bis" w:date="2023-10-19T22:14:00Z" w:initials="HW">
    <w:p w14:paraId="2CB9DFEE" w14:textId="2A39A60A" w:rsidR="00707F1C" w:rsidRPr="00373049" w:rsidRDefault="00707F1C">
      <w:pPr>
        <w:pStyle w:val="CommentText"/>
        <w:rPr>
          <w:rFonts w:eastAsia="DengXian"/>
          <w:lang w:eastAsia="zh-CN"/>
        </w:rPr>
      </w:pPr>
      <w:r>
        <w:rPr>
          <w:rStyle w:val="CommentReference"/>
        </w:rPr>
        <w:annotationRef/>
      </w:r>
      <w:r>
        <w:rPr>
          <w:rFonts w:eastAsia="DengXian"/>
          <w:lang w:eastAsia="zh-CN"/>
        </w:rPr>
        <w:t>Keep it as FFS for next meeting.</w:t>
      </w:r>
    </w:p>
  </w:comment>
  <w:comment w:id="1887" w:author="Samsung (Anil)" w:date="2023-10-19T09:59:00Z" w:initials="Anil">
    <w:p w14:paraId="40DFF58B" w14:textId="74EFE4A7" w:rsidR="00CD0DA9" w:rsidRDefault="00CD0DA9">
      <w:pPr>
        <w:pStyle w:val="CommentText"/>
      </w:pPr>
      <w:r>
        <w:rPr>
          <w:rStyle w:val="CommentReference"/>
        </w:rPr>
        <w:annotationRef/>
      </w:r>
      <w:r>
        <w:t>PUSCH resource index is missing</w:t>
      </w:r>
    </w:p>
  </w:comment>
  <w:comment w:id="1953" w:author="Rapp_at#123bis" w:date="2023-10-17T15:25:00Z" w:initials="HW">
    <w:p w14:paraId="7A2DF696" w14:textId="3D58A564" w:rsidR="00707F1C" w:rsidRPr="009B37AE" w:rsidRDefault="00707F1C" w:rsidP="009B37AE">
      <w:pPr>
        <w:pStyle w:val="ListParagraph"/>
        <w:widowControl w:val="0"/>
        <w:spacing w:after="0"/>
        <w:ind w:firstLineChars="0" w:firstLine="0"/>
        <w:jc w:val="both"/>
      </w:pPr>
      <w:r>
        <w:rPr>
          <w:rStyle w:val="CommentReference"/>
        </w:rPr>
        <w:annotationRef/>
      </w:r>
      <w:r>
        <w:t>=&gt;</w:t>
      </w:r>
      <w:r w:rsidRPr="0075567B">
        <w:t>In RACH-less LTM, TCI state field should be provided in the LTM cell switch MAC CE, i.e. UE uses the beam indicated by the NW in RACH-less LTM.</w:t>
      </w:r>
    </w:p>
  </w:comment>
  <w:comment w:id="1979" w:author="Rapp_at#123" w:date="2023-08-31T12:15:00Z" w:initials="HW">
    <w:p w14:paraId="69AC47A9" w14:textId="4737B312" w:rsidR="00707F1C" w:rsidRDefault="00707F1C">
      <w:pPr>
        <w:pStyle w:val="CommentText"/>
        <w:rPr>
          <w:rFonts w:eastAsia="DengXian"/>
          <w:lang w:eastAsia="zh-CN"/>
        </w:rPr>
      </w:pPr>
      <w:r>
        <w:rPr>
          <w:rStyle w:val="CommentReference"/>
        </w:rPr>
        <w:annotationRef/>
      </w:r>
      <w:r>
        <w:rPr>
          <w:rFonts w:eastAsia="DengXian" w:hint="eastAsia"/>
          <w:lang w:eastAsia="zh-CN"/>
        </w:rPr>
        <w:t>For</w:t>
      </w:r>
      <w:r>
        <w:rPr>
          <w:rFonts w:eastAsia="DengXian"/>
          <w:lang w:eastAsia="zh-CN"/>
        </w:rPr>
        <w:t xml:space="preserve"> </w:t>
      </w:r>
      <w:r w:rsidRPr="001A6096">
        <w:rPr>
          <w:rFonts w:eastAsia="DengXian" w:hint="eastAsia"/>
          <w:highlight w:val="yellow"/>
          <w:lang w:eastAsia="zh-CN"/>
        </w:rPr>
        <w:t>s</w:t>
      </w:r>
      <w:r w:rsidRPr="001A6096">
        <w:rPr>
          <w:rFonts w:eastAsia="DengXian"/>
          <w:highlight w:val="yellow"/>
          <w:lang w:eastAsia="zh-CN"/>
        </w:rPr>
        <w:t>ame TA value</w:t>
      </w:r>
      <w:r>
        <w:rPr>
          <w:rFonts w:eastAsia="DengXian"/>
          <w:lang w:eastAsia="zh-CN"/>
        </w:rPr>
        <w:t xml:space="preserve"> as source cell case:</w:t>
      </w:r>
    </w:p>
    <w:p w14:paraId="6B6FFB81" w14:textId="11D092D2" w:rsidR="00707F1C" w:rsidRDefault="00707F1C" w:rsidP="00626F1D">
      <w:pPr>
        <w:pStyle w:val="CommentText"/>
        <w:numPr>
          <w:ilvl w:val="0"/>
          <w:numId w:val="17"/>
        </w:numPr>
        <w:rPr>
          <w:rFonts w:eastAsia="DengXian"/>
          <w:lang w:eastAsia="zh-CN"/>
        </w:rPr>
      </w:pPr>
      <w:r>
        <w:rPr>
          <w:rFonts w:eastAsia="DengXian" w:hint="eastAsia"/>
          <w:lang w:eastAsia="zh-CN"/>
        </w:rPr>
        <w:t>T</w:t>
      </w:r>
      <w:r>
        <w:rPr>
          <w:rFonts w:eastAsia="DengXian"/>
          <w:lang w:eastAsia="zh-CN"/>
        </w:rPr>
        <w:t>here seems no need to explicity indicate it for the purpose of UE applying TA value at target cell.</w:t>
      </w:r>
    </w:p>
    <w:p w14:paraId="387786AD" w14:textId="0F0EE337" w:rsidR="00707F1C" w:rsidRPr="00626F1D" w:rsidRDefault="00707F1C" w:rsidP="00626F1D">
      <w:pPr>
        <w:pStyle w:val="CommentText"/>
        <w:numPr>
          <w:ilvl w:val="0"/>
          <w:numId w:val="17"/>
        </w:numPr>
        <w:rPr>
          <w:rFonts w:eastAsia="DengXian"/>
          <w:lang w:eastAsia="zh-CN"/>
        </w:rPr>
      </w:pPr>
      <w:r>
        <w:rPr>
          <w:rFonts w:eastAsia="DengXian"/>
          <w:lang w:eastAsia="zh-CN"/>
        </w:rPr>
        <w:t>Companies can consider whether the explicit indication is useful if UE can speed up the DL sync, by knowing this target cell is one previous source cell.</w:t>
      </w:r>
    </w:p>
  </w:comment>
  <w:comment w:id="1980" w:author="Rapp_at#123bis" w:date="2023-10-17T15:04:00Z" w:initials="HW">
    <w:p w14:paraId="1F8E4CED" w14:textId="3129D4B3" w:rsidR="00707F1C" w:rsidRPr="0075567B" w:rsidRDefault="00707F1C" w:rsidP="00AA770A">
      <w:pPr>
        <w:pStyle w:val="ListParagraph"/>
        <w:widowControl w:val="0"/>
        <w:spacing w:after="0"/>
        <w:ind w:firstLineChars="0" w:firstLine="0"/>
        <w:jc w:val="both"/>
      </w:pPr>
      <w:r>
        <w:rPr>
          <w:rStyle w:val="CommentReference"/>
        </w:rPr>
        <w:annotationRef/>
      </w:r>
      <w:r>
        <w:rPr>
          <w:rFonts w:eastAsia="DengXian" w:hint="eastAsia"/>
          <w:lang w:eastAsia="zh-CN"/>
        </w:rPr>
        <w:t>=</w:t>
      </w:r>
      <w:r>
        <w:rPr>
          <w:rFonts w:eastAsia="DengXian"/>
          <w:lang w:eastAsia="zh-CN"/>
        </w:rPr>
        <w:t>&gt;</w:t>
      </w:r>
      <w:r w:rsidRPr="00AA770A">
        <w:t xml:space="preserve"> </w:t>
      </w:r>
      <w:r w:rsidRPr="0075567B">
        <w:t xml:space="preserve">As for providing the TA for “same TA value as source” case, RAN2 agree Option 1 is baseline without further impact. Option 1: Implicit way by directly providing the TA value; Can add additional option if needed. </w:t>
      </w:r>
    </w:p>
    <w:p w14:paraId="2DABDCBE" w14:textId="0D01F7DB" w:rsidR="00707F1C" w:rsidRPr="00AA770A" w:rsidRDefault="00707F1C">
      <w:pPr>
        <w:pStyle w:val="CommentText"/>
        <w:rPr>
          <w:rFonts w:eastAsia="DengXian"/>
          <w:lang w:eastAsia="zh-CN"/>
        </w:rPr>
      </w:pPr>
    </w:p>
  </w:comment>
  <w:comment w:id="1986" w:author="Rapp_at#123" w:date="2023-08-31T12:05:00Z" w:initials="HW">
    <w:p w14:paraId="6E898CEE" w14:textId="7DC18CA4" w:rsidR="00707F1C" w:rsidRDefault="00707F1C">
      <w:pPr>
        <w:pStyle w:val="CommentText"/>
        <w:rPr>
          <w:rFonts w:eastAsia="DengXian"/>
          <w:lang w:eastAsia="zh-CN"/>
        </w:rPr>
      </w:pPr>
      <w:r>
        <w:rPr>
          <w:rStyle w:val="CommentReference"/>
        </w:rPr>
        <w:annotationRef/>
      </w:r>
      <w:r w:rsidRPr="006352CE">
        <w:rPr>
          <w:rFonts w:eastAsia="DengXian" w:hint="eastAsia"/>
          <w:highlight w:val="yellow"/>
          <w:lang w:eastAsia="zh-CN"/>
        </w:rPr>
        <w:t>F</w:t>
      </w:r>
      <w:r w:rsidRPr="006352CE">
        <w:rPr>
          <w:rFonts w:eastAsia="DengXian"/>
          <w:highlight w:val="yellow"/>
          <w:lang w:eastAsia="zh-CN"/>
        </w:rPr>
        <w:t>or UE based TA measurement:</w:t>
      </w:r>
    </w:p>
    <w:p w14:paraId="053D7268" w14:textId="27592717" w:rsidR="00707F1C" w:rsidRDefault="00707F1C" w:rsidP="0073319B">
      <w:pPr>
        <w:pStyle w:val="CommentText"/>
        <w:numPr>
          <w:ilvl w:val="0"/>
          <w:numId w:val="16"/>
        </w:numPr>
        <w:rPr>
          <w:rFonts w:eastAsia="DengXian"/>
          <w:lang w:eastAsia="zh-CN"/>
        </w:rPr>
      </w:pPr>
      <w:r>
        <w:rPr>
          <w:rFonts w:eastAsia="DengXian"/>
          <w:lang w:eastAsia="zh-CN"/>
        </w:rPr>
        <w:t>RAN4 reply LS (</w:t>
      </w:r>
      <w:r w:rsidRPr="0073319B">
        <w:rPr>
          <w:rFonts w:eastAsia="DengXian"/>
          <w:lang w:eastAsia="zh-CN"/>
        </w:rPr>
        <w:t>R4-2314455</w:t>
      </w:r>
      <w:r>
        <w:rPr>
          <w:rFonts w:eastAsia="DengXian"/>
          <w:lang w:eastAsia="zh-CN"/>
        </w:rPr>
        <w:t>) is not quite clear. It seems feasible to be supported in some specific cases.</w:t>
      </w:r>
    </w:p>
    <w:p w14:paraId="547DBEA1" w14:textId="3CBAA3C5" w:rsidR="00707F1C" w:rsidRDefault="00707F1C" w:rsidP="0073319B">
      <w:pPr>
        <w:pStyle w:val="CommentText"/>
        <w:numPr>
          <w:ilvl w:val="0"/>
          <w:numId w:val="16"/>
        </w:numPr>
        <w:rPr>
          <w:rFonts w:eastAsia="DengXian"/>
          <w:lang w:eastAsia="zh-CN"/>
        </w:rPr>
      </w:pPr>
      <w:r>
        <w:rPr>
          <w:rFonts w:eastAsia="DengXian"/>
          <w:lang w:eastAsia="zh-CN"/>
        </w:rPr>
        <w:t xml:space="preserve">We can assume: RRC will configure whether UE should use the TA value by UE measurement, based on the UE capability siganling. </w:t>
      </w:r>
    </w:p>
    <w:p w14:paraId="50BA7902" w14:textId="69533B2A" w:rsidR="00707F1C" w:rsidRPr="0073319B" w:rsidRDefault="00707F1C" w:rsidP="0073319B">
      <w:pPr>
        <w:pStyle w:val="CommentText"/>
        <w:numPr>
          <w:ilvl w:val="0"/>
          <w:numId w:val="16"/>
        </w:numPr>
        <w:rPr>
          <w:rFonts w:eastAsia="DengXian"/>
          <w:lang w:eastAsia="zh-CN"/>
        </w:rPr>
      </w:pPr>
      <w:r>
        <w:rPr>
          <w:rFonts w:eastAsia="DengXian" w:hint="eastAsia"/>
          <w:lang w:eastAsia="zh-CN"/>
        </w:rPr>
        <w:t>R</w:t>
      </w:r>
      <w:r>
        <w:rPr>
          <w:rFonts w:eastAsia="DengXian"/>
          <w:lang w:eastAsia="zh-CN"/>
        </w:rPr>
        <w:t xml:space="preserve">apporteur tends to not to capture the MAC CE explicit indicaiton </w:t>
      </w:r>
      <w:r w:rsidRPr="009E021D">
        <w:rPr>
          <w:rFonts w:eastAsia="DengXian"/>
          <w:u w:val="single"/>
          <w:lang w:eastAsia="zh-CN"/>
        </w:rPr>
        <w:t>for now</w:t>
      </w:r>
      <w:r>
        <w:rPr>
          <w:rFonts w:eastAsia="DengXian"/>
          <w:lang w:eastAsia="zh-CN"/>
        </w:rPr>
        <w:t>. It can be revisited after more RAN1/RAN2 progress.</w:t>
      </w:r>
    </w:p>
  </w:comment>
  <w:comment w:id="2026" w:author="Samsung (Anil)" w:date="2023-10-19T09:58:00Z" w:initials="Anil">
    <w:p w14:paraId="461F3C4E" w14:textId="33D23C1D" w:rsidR="000A6478" w:rsidRDefault="000A6478">
      <w:pPr>
        <w:pStyle w:val="CommentText"/>
      </w:pPr>
      <w:r>
        <w:rPr>
          <w:rStyle w:val="CommentReference"/>
        </w:rPr>
        <w:annotationRef/>
      </w:r>
      <w:r>
        <w:t>FFS whether to support only 4 step CFRA or both 2/4 step CFRA</w:t>
      </w:r>
    </w:p>
  </w:comment>
  <w:comment w:id="2098" w:author="Rapp_at#123bis" w:date="2023-10-17T15:10:00Z" w:initials="HW">
    <w:p w14:paraId="53A041B9" w14:textId="7D98DDB2" w:rsidR="00707F1C" w:rsidRPr="00B43426" w:rsidRDefault="00707F1C">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apporteur just gives tentative thinking on the format, since the presence of TCI state and more information is still FFS.</w:t>
      </w:r>
    </w:p>
  </w:comment>
  <w:comment w:id="2099" w:author="MTK - Li-Chuan Tseng" w:date="2023-10-18T09:41:00Z" w:initials="LCT">
    <w:p w14:paraId="50B6765C" w14:textId="77777777" w:rsidR="00707F1C" w:rsidRDefault="00707F1C" w:rsidP="00E222C6">
      <w:pPr>
        <w:pStyle w:val="CommentText"/>
        <w:numPr>
          <w:ilvl w:val="0"/>
          <w:numId w:val="30"/>
        </w:numPr>
      </w:pPr>
      <w:r>
        <w:rPr>
          <w:rStyle w:val="CommentReference"/>
        </w:rPr>
        <w:annotationRef/>
      </w:r>
      <w:r>
        <w:t>TAC should also be optional if UE TA measurement is supported.</w:t>
      </w:r>
    </w:p>
    <w:p w14:paraId="7C23F729" w14:textId="09B432A1" w:rsidR="00707F1C" w:rsidRDefault="00707F1C" w:rsidP="00E222C6">
      <w:pPr>
        <w:pStyle w:val="CommentText"/>
        <w:numPr>
          <w:ilvl w:val="0"/>
          <w:numId w:val="30"/>
        </w:numPr>
      </w:pPr>
      <w:r>
        <w:t>TCI states should be optional if we agree that UE use the beam found in RA (at least for CBRA)</w:t>
      </w:r>
    </w:p>
    <w:p w14:paraId="61070D19" w14:textId="172CF217" w:rsidR="00707F1C" w:rsidRDefault="00707F1C" w:rsidP="00E222C6">
      <w:pPr>
        <w:pStyle w:val="CommentText"/>
        <w:numPr>
          <w:ilvl w:val="0"/>
          <w:numId w:val="30"/>
        </w:numPr>
      </w:pPr>
      <w:r>
        <w:t>CFRA field should be optional</w:t>
      </w:r>
    </w:p>
    <w:p w14:paraId="325007E4" w14:textId="0F9E2326" w:rsidR="00707F1C" w:rsidRDefault="00707F1C" w:rsidP="00E222C6">
      <w:pPr>
        <w:pStyle w:val="CommentText"/>
        <w:numPr>
          <w:ilvl w:val="0"/>
          <w:numId w:val="30"/>
        </w:numPr>
      </w:pPr>
      <w:r>
        <w:t>One bit flag is needed for each of the above</w:t>
      </w:r>
    </w:p>
    <w:p w14:paraId="010458E8" w14:textId="1E068B8A" w:rsidR="00707F1C" w:rsidRDefault="00707F1C" w:rsidP="00E222C6">
      <w:pPr>
        <w:pStyle w:val="CommentText"/>
      </w:pPr>
    </w:p>
  </w:comment>
  <w:comment w:id="2100" w:author="Rapp_at#123bis" w:date="2023-10-19T22:15:00Z" w:initials="HW">
    <w:p w14:paraId="00A39BB6" w14:textId="76BF2E1E" w:rsidR="00707F1C" w:rsidRDefault="00707F1C">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try to make TAC as mandatory to simplify the MAC CE design.</w:t>
      </w:r>
    </w:p>
    <w:p w14:paraId="1F592179" w14:textId="77777777" w:rsidR="00707F1C" w:rsidRDefault="00707F1C">
      <w:pPr>
        <w:pStyle w:val="CommentText"/>
        <w:rPr>
          <w:rFonts w:eastAsia="DengXian"/>
          <w:lang w:eastAsia="zh-CN"/>
        </w:rPr>
      </w:pPr>
    </w:p>
    <w:p w14:paraId="3965DA14" w14:textId="3F3B16B6" w:rsidR="00707F1C" w:rsidRDefault="00707F1C">
      <w:pPr>
        <w:pStyle w:val="CommentText"/>
        <w:rPr>
          <w:rFonts w:eastAsia="DengXian"/>
          <w:lang w:eastAsia="zh-CN"/>
        </w:rPr>
      </w:pPr>
      <w:r>
        <w:rPr>
          <w:rFonts w:eastAsia="DengXian"/>
          <w:lang w:eastAsia="zh-CN"/>
        </w:rPr>
        <w:t>TCI presence is indeed FFS.</w:t>
      </w:r>
    </w:p>
    <w:p w14:paraId="58E31E2E" w14:textId="77777777" w:rsidR="00707F1C" w:rsidRDefault="00707F1C">
      <w:pPr>
        <w:pStyle w:val="CommentText"/>
        <w:rPr>
          <w:rFonts w:eastAsia="DengXian"/>
          <w:lang w:eastAsia="zh-CN"/>
        </w:rPr>
      </w:pPr>
    </w:p>
    <w:p w14:paraId="1C09B14A" w14:textId="14FD5C48" w:rsidR="00707F1C" w:rsidRPr="00373049" w:rsidRDefault="00707F1C">
      <w:pPr>
        <w:pStyle w:val="CommentText"/>
        <w:rPr>
          <w:rFonts w:eastAsia="DengXian"/>
          <w:lang w:eastAsia="zh-CN"/>
        </w:rPr>
      </w:pPr>
      <w:r>
        <w:rPr>
          <w:rFonts w:eastAsia="DengXian"/>
          <w:lang w:eastAsia="zh-CN"/>
        </w:rPr>
        <w:t>“C” is the bit to indicate the presence of CFRA resource.</w:t>
      </w:r>
    </w:p>
  </w:comment>
  <w:comment w:id="2109" w:author="Rapp_at#123" w:date="2023-08-31T15:14:00Z" w:initials="HW">
    <w:p w14:paraId="141B34AA" w14:textId="0C926D62" w:rsidR="00707F1C" w:rsidRPr="006F3D08" w:rsidRDefault="00707F1C">
      <w:pPr>
        <w:pStyle w:val="CommentText"/>
        <w:rPr>
          <w:rFonts w:eastAsia="DengXian"/>
          <w:lang w:eastAsia="zh-CN"/>
        </w:rPr>
      </w:pPr>
      <w:r>
        <w:rPr>
          <w:rStyle w:val="CommentReference"/>
        </w:rPr>
        <w:annotationRef/>
      </w:r>
      <w:r>
        <w:rPr>
          <w:rFonts w:eastAsia="DengXian"/>
          <w:lang w:eastAsia="zh-CN"/>
        </w:rPr>
        <w:t xml:space="preserve">Considering the MAC CE format as Byte alignment, 3 bit is recommended. </w:t>
      </w:r>
    </w:p>
  </w:comment>
  <w:comment w:id="2133" w:author="Rapp_at#123" w:date="2023-09-08T21:44:00Z" w:initials="HW">
    <w:p w14:paraId="6F74B05D" w14:textId="77777777" w:rsidR="00707F1C" w:rsidRDefault="00707F1C" w:rsidP="00931578">
      <w:pPr>
        <w:pStyle w:val="CommentText"/>
        <w:rPr>
          <w:rFonts w:eastAsia="DengXian"/>
          <w:lang w:eastAsia="zh-CN"/>
        </w:rPr>
      </w:pPr>
      <w:r>
        <w:rPr>
          <w:rStyle w:val="CommentReference"/>
        </w:rPr>
        <w:annotationRef/>
      </w:r>
      <w:r w:rsidRPr="00931578">
        <w:rPr>
          <w:rFonts w:eastAsia="DengXian" w:hint="eastAsia"/>
          <w:highlight w:val="yellow"/>
          <w:lang w:eastAsia="zh-CN"/>
        </w:rPr>
        <w:t>A</w:t>
      </w:r>
      <w:r w:rsidRPr="00931578">
        <w:rPr>
          <w:rFonts w:eastAsia="DengXian"/>
          <w:highlight w:val="yellow"/>
          <w:lang w:eastAsia="zh-CN"/>
        </w:rPr>
        <w:t>ssuming the following R1 agreement can be achieved by send multiple MAC CEs</w:t>
      </w:r>
    </w:p>
    <w:p w14:paraId="1591AFCB" w14:textId="6A9ECC8B" w:rsidR="00707F1C" w:rsidRDefault="00707F1C" w:rsidP="00931578">
      <w:pPr>
        <w:pStyle w:val="CommentText"/>
      </w:pPr>
      <w:r w:rsidRPr="0038049E">
        <w:rPr>
          <w:rFonts w:eastAsia="DengXian"/>
          <w:lang w:eastAsia="zh-CN"/>
        </w:rPr>
        <w:t></w:t>
      </w:r>
      <w:r w:rsidRPr="0038049E">
        <w:rPr>
          <w:rFonts w:eastAsia="DengXian"/>
          <w:lang w:eastAsia="zh-CN"/>
        </w:rPr>
        <w:tab/>
      </w:r>
      <w:r>
        <w:rPr>
          <w:rFonts w:eastAsia="DengXian"/>
          <w:lang w:eastAsia="zh-CN"/>
        </w:rPr>
        <w:t>“</w:t>
      </w:r>
      <w:r w:rsidRPr="0038049E">
        <w:rPr>
          <w:rFonts w:eastAsia="DengXian"/>
          <w:lang w:eastAsia="zh-CN"/>
        </w:rPr>
        <w:t xml:space="preserve">TCI state activation by MAC CE before cell switch command for one or more than one candidate cells </w:t>
      </w:r>
      <w:proofErr w:type="gramStart"/>
      <w:r w:rsidRPr="0038049E">
        <w:rPr>
          <w:rFonts w:eastAsia="DengXian"/>
          <w:lang w:eastAsia="zh-CN"/>
        </w:rPr>
        <w:t>is</w:t>
      </w:r>
      <w:proofErr w:type="gramEnd"/>
      <w:r w:rsidRPr="0038049E">
        <w:rPr>
          <w:rFonts w:eastAsia="DengXian"/>
          <w:lang w:eastAsia="zh-CN"/>
        </w:rPr>
        <w:t xml:space="preserve"> allowed</w:t>
      </w:r>
      <w:r>
        <w:rPr>
          <w:rFonts w:eastAsia="DengXian"/>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435BD7" w15:done="0"/>
  <w15:commentEx w15:paraId="74C207C5" w15:done="0"/>
  <w15:commentEx w15:paraId="44263B39" w15:done="0"/>
  <w15:commentEx w15:paraId="11CFABDA" w15:done="0"/>
  <w15:commentEx w15:paraId="733A10F6" w15:done="0"/>
  <w15:commentEx w15:paraId="331DC528" w15:paraIdParent="733A10F6" w15:done="0"/>
  <w15:commentEx w15:paraId="73E85F24" w15:done="0"/>
  <w15:commentEx w15:paraId="51B5CD59" w15:paraIdParent="73E85F24" w15:done="0"/>
  <w15:commentEx w15:paraId="6B9093C5" w15:done="0"/>
  <w15:commentEx w15:paraId="2E41D9A8" w15:paraIdParent="6B9093C5" w15:done="0"/>
  <w15:commentEx w15:paraId="6D98FA01" w15:done="0"/>
  <w15:commentEx w15:paraId="55458075" w15:done="0"/>
  <w15:commentEx w15:paraId="3C2D8547" w15:paraIdParent="55458075" w15:done="0"/>
  <w15:commentEx w15:paraId="4BCBD636" w15:done="0"/>
  <w15:commentEx w15:paraId="1AE3DCF4" w15:done="0"/>
  <w15:commentEx w15:paraId="7C3BA3BE" w15:paraIdParent="1AE3DCF4" w15:done="0"/>
  <w15:commentEx w15:paraId="1A9BC8FC" w15:done="0"/>
  <w15:commentEx w15:paraId="3753ABEB" w15:done="0"/>
  <w15:commentEx w15:paraId="1CFDAA32" w15:paraIdParent="3753ABEB" w15:done="0"/>
  <w15:commentEx w15:paraId="06206CEC" w15:done="0"/>
  <w15:commentEx w15:paraId="21BCA8E3" w15:done="0"/>
  <w15:commentEx w15:paraId="67F495CB" w15:done="0"/>
  <w15:commentEx w15:paraId="171C5E06" w15:paraIdParent="67F495CB" w15:done="0"/>
  <w15:commentEx w15:paraId="465996A2" w15:paraIdParent="67F495CB" w15:done="0"/>
  <w15:commentEx w15:paraId="756B891F" w15:done="0"/>
  <w15:commentEx w15:paraId="572282B1" w15:done="0"/>
  <w15:commentEx w15:paraId="1A502062" w15:paraIdParent="572282B1" w15:done="0"/>
  <w15:commentEx w15:paraId="504A8281" w15:paraIdParent="572282B1" w15:done="0"/>
  <w15:commentEx w15:paraId="0D10806A" w15:done="0"/>
  <w15:commentEx w15:paraId="30D54E9F" w15:paraIdParent="0D10806A" w15:done="0"/>
  <w15:commentEx w15:paraId="21244D44" w15:paraIdParent="0D10806A" w15:done="0"/>
  <w15:commentEx w15:paraId="5964879D" w15:done="0"/>
  <w15:commentEx w15:paraId="6DB041C0" w15:done="0"/>
  <w15:commentEx w15:paraId="47F61C1E" w15:done="0"/>
  <w15:commentEx w15:paraId="0C658B1E" w15:done="0"/>
  <w15:commentEx w15:paraId="32F815F8" w15:done="0"/>
  <w15:commentEx w15:paraId="287923AD" w15:paraIdParent="32F815F8" w15:done="0"/>
  <w15:commentEx w15:paraId="68AE90ED" w15:done="0"/>
  <w15:commentEx w15:paraId="5919CE7A" w15:done="0"/>
  <w15:commentEx w15:paraId="129DBB50" w15:done="0"/>
  <w15:commentEx w15:paraId="600900A1" w15:paraIdParent="129DBB50" w15:done="0"/>
  <w15:commentEx w15:paraId="2D03DFD9" w15:paraIdParent="129DBB50" w15:done="0"/>
  <w15:commentEx w15:paraId="1D57686E" w15:done="0"/>
  <w15:commentEx w15:paraId="3581E703" w15:paraIdParent="1D57686E" w15:done="0"/>
  <w15:commentEx w15:paraId="0C986F9A" w15:done="0"/>
  <w15:commentEx w15:paraId="55C128C1" w15:done="0"/>
  <w15:commentEx w15:paraId="190782D9" w15:paraIdParent="55C128C1" w15:done="0"/>
  <w15:commentEx w15:paraId="5B9E9394" w15:paraIdParent="55C128C1" w15:done="0"/>
  <w15:commentEx w15:paraId="04722CBB" w15:done="0"/>
  <w15:commentEx w15:paraId="289C7C5B" w15:done="0"/>
  <w15:commentEx w15:paraId="20F109A0" w15:done="0"/>
  <w15:commentEx w15:paraId="4BFF00FD" w15:done="0"/>
  <w15:commentEx w15:paraId="306D642B" w15:done="0"/>
  <w15:commentEx w15:paraId="5DC609B0" w15:done="0"/>
  <w15:commentEx w15:paraId="26C63188" w15:done="0"/>
  <w15:commentEx w15:paraId="1AD97552" w15:done="0"/>
  <w15:commentEx w15:paraId="41429536" w15:done="0"/>
  <w15:commentEx w15:paraId="20E2FCAB" w15:done="0"/>
  <w15:commentEx w15:paraId="4C722CEB" w15:done="0"/>
  <w15:commentEx w15:paraId="3B716902" w15:paraIdParent="4C722CEB" w15:done="0"/>
  <w15:commentEx w15:paraId="10D5BDD5" w15:done="0"/>
  <w15:commentEx w15:paraId="1DD02C15" w15:paraIdParent="10D5BDD5" w15:done="0"/>
  <w15:commentEx w15:paraId="586E5C6D" w15:done="0"/>
  <w15:commentEx w15:paraId="3EDF2CF3" w15:paraIdParent="586E5C6D" w15:done="0"/>
  <w15:commentEx w15:paraId="45055A78" w15:done="0"/>
  <w15:commentEx w15:paraId="4B615DA5" w15:done="0"/>
  <w15:commentEx w15:paraId="14E4A792" w15:paraIdParent="4B615DA5" w15:done="0"/>
  <w15:commentEx w15:paraId="5ED9F684" w15:done="0"/>
  <w15:commentEx w15:paraId="12301758" w15:paraIdParent="5ED9F684" w15:done="0"/>
  <w15:commentEx w15:paraId="202D2F5D" w15:done="0"/>
  <w15:commentEx w15:paraId="3A62C59D" w15:paraIdParent="202D2F5D" w15:done="0"/>
  <w15:commentEx w15:paraId="1C6F772F" w15:done="0"/>
  <w15:commentEx w15:paraId="0F840DDD" w15:done="0"/>
  <w15:commentEx w15:paraId="2F2D42BA" w15:paraIdParent="0F840DDD" w15:done="0"/>
  <w15:commentEx w15:paraId="4E456226" w15:paraIdParent="0F840DDD" w15:done="0"/>
  <w15:commentEx w15:paraId="2CB9DFEE" w15:paraIdParent="0F840DDD" w15:done="0"/>
  <w15:commentEx w15:paraId="40DFF58B" w15:paraIdParent="0F840DDD" w15:done="0"/>
  <w15:commentEx w15:paraId="7A2DF696" w15:done="0"/>
  <w15:commentEx w15:paraId="387786AD" w15:done="0"/>
  <w15:commentEx w15:paraId="2DABDCBE" w15:paraIdParent="387786AD" w15:done="0"/>
  <w15:commentEx w15:paraId="50BA7902" w15:done="0"/>
  <w15:commentEx w15:paraId="461F3C4E" w15:done="0"/>
  <w15:commentEx w15:paraId="53A041B9" w15:done="0"/>
  <w15:commentEx w15:paraId="010458E8" w15:paraIdParent="53A041B9" w15:done="0"/>
  <w15:commentEx w15:paraId="1C09B14A" w15:paraIdParent="53A041B9" w15:done="0"/>
  <w15:commentEx w15:paraId="141B34AA"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CB685C6" w16cex:dateUtc="2023-10-19T12:27:00Z"/>
  <w16cex:commentExtensible w16cex:durableId="24249A1B" w16cex:dateUtc="2023-10-19T12:29:00Z"/>
  <w16cex:commentExtensible w16cex:durableId="7EA4DB2A" w16cex:dateUtc="2023-10-19T12:32:00Z"/>
  <w16cex:commentExtensible w16cex:durableId="28DA1F0F" w16cex:dateUtc="2023-10-18T01:08:00Z"/>
  <w16cex:commentExtensible w16cex:durableId="0EB5269E" w16cex:dateUtc="2023-10-19T12:37:00Z"/>
  <w16cex:commentExtensible w16cex:durableId="28DA2136" w16cex:dateUtc="2023-10-18T01:17:00Z"/>
  <w16cex:commentExtensible w16cex:durableId="4584D7E4" w16cex:dateUtc="2023-10-19T12:39:00Z"/>
  <w16cex:commentExtensible w16cex:durableId="28DA23E6" w16cex:dateUtc="2023-10-18T01:29:00Z"/>
  <w16cex:commentExtensible w16cex:durableId="727E002B" w16cex:dateUtc="2023-10-19T12:45:00Z"/>
  <w16cex:commentExtensible w16cex:durableId="28DA2488" w16cex:dateUtc="2023-10-18T01:31:00Z"/>
  <w16cex:commentExtensible w16cex:durableId="6C4794FC" w16cex:dateUtc="2023-10-19T12:46:00Z"/>
  <w16cex:commentExtensible w16cex:durableId="28DA24EF" w16cex:dateUtc="2023-10-18T01:33:00Z"/>
  <w16cex:commentExtensible w16cex:durableId="28DA2552" w16cex:dateUtc="2023-10-18T01:35:00Z"/>
  <w16cex:commentExtensible w16cex:durableId="28DA2561" w16cex:dateUtc="2023-10-18T01:35:00Z"/>
  <w16cex:commentExtensible w16cex:durableId="0B802195" w16cex:dateUtc="2023-10-19T12:48:00Z"/>
  <w16cex:commentExtensible w16cex:durableId="28DA26B0" w16cex:dateUtc="2023-10-18T0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435BD7" w16cid:durableId="28DA1D73"/>
  <w16cid:commentId w16cid:paraId="74C207C5" w16cid:durableId="28A171C5"/>
  <w16cid:commentId w16cid:paraId="44263B39" w16cid:durableId="28A171C6"/>
  <w16cid:commentId w16cid:paraId="11CFABDA" w16cid:durableId="28A171C8"/>
  <w16cid:commentId w16cid:paraId="733A10F6" w16cid:durableId="1CB685C6"/>
  <w16cid:commentId w16cid:paraId="331DC528" w16cid:durableId="28DB7926"/>
  <w16cid:commentId w16cid:paraId="73E85F24" w16cid:durableId="28A171CA"/>
  <w16cid:commentId w16cid:paraId="51B5CD59" w16cid:durableId="28DA1D78"/>
  <w16cid:commentId w16cid:paraId="6B9093C5" w16cid:durableId="24249A1B"/>
  <w16cid:commentId w16cid:paraId="2E41D9A8" w16cid:durableId="28DB792A"/>
  <w16cid:commentId w16cid:paraId="6D98FA01" w16cid:durableId="28A171CB"/>
  <w16cid:commentId w16cid:paraId="55458075" w16cid:durableId="28DB792C"/>
  <w16cid:commentId w16cid:paraId="3C2D8547" w16cid:durableId="28DB79AF"/>
  <w16cid:commentId w16cid:paraId="4BCBD636" w16cid:durableId="28DB7A6F"/>
  <w16cid:commentId w16cid:paraId="1AE3DCF4" w16cid:durableId="7EA4DB2A"/>
  <w16cid:commentId w16cid:paraId="7C3BA3BE" w16cid:durableId="28DB792E"/>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7F495CB" w16cid:durableId="28DA1D7F"/>
  <w16cid:commentId w16cid:paraId="171C5E06" w16cid:durableId="28DA1F0F"/>
  <w16cid:commentId w16cid:paraId="465996A2" w16cid:durableId="0EB5269E"/>
  <w16cid:commentId w16cid:paraId="756B891F" w16cid:durableId="28DB7B15"/>
  <w16cid:commentId w16cid:paraId="572282B1" w16cid:durableId="28DA1D80"/>
  <w16cid:commentId w16cid:paraId="1A502062" w16cid:durableId="28DA2136"/>
  <w16cid:commentId w16cid:paraId="504A8281" w16cid:durableId="28DB7939"/>
  <w16cid:commentId w16cid:paraId="0D10806A" w16cid:durableId="68CAD23B"/>
  <w16cid:commentId w16cid:paraId="30D54E9F" w16cid:durableId="4584D7E4"/>
  <w16cid:commentId w16cid:paraId="21244D44" w16cid:durableId="28DB793C"/>
  <w16cid:commentId w16cid:paraId="5964879D" w16cid:durableId="28DA1D81"/>
  <w16cid:commentId w16cid:paraId="6DB041C0" w16cid:durableId="28DA1D82"/>
  <w16cid:commentId w16cid:paraId="47F61C1E" w16cid:durableId="28DA1D83"/>
  <w16cid:commentId w16cid:paraId="0C658B1E" w16cid:durableId="28DA1D84"/>
  <w16cid:commentId w16cid:paraId="32F815F8" w16cid:durableId="28A171D4"/>
  <w16cid:commentId w16cid:paraId="287923AD" w16cid:durableId="28DA1D86"/>
  <w16cid:commentId w16cid:paraId="68AE90ED" w16cid:durableId="28DA1D87"/>
  <w16cid:commentId w16cid:paraId="5919CE7A" w16cid:durableId="28A171D6"/>
  <w16cid:commentId w16cid:paraId="129DBB50" w16cid:durableId="28DA1D89"/>
  <w16cid:commentId w16cid:paraId="600900A1" w16cid:durableId="28DA23E6"/>
  <w16cid:commentId w16cid:paraId="2D03DFD9" w16cid:durableId="28DB7947"/>
  <w16cid:commentId w16cid:paraId="1D57686E" w16cid:durableId="727E002B"/>
  <w16cid:commentId w16cid:paraId="3581E703" w16cid:durableId="28DB7949"/>
  <w16cid:commentId w16cid:paraId="0C986F9A" w16cid:durableId="28A171D7"/>
  <w16cid:commentId w16cid:paraId="55C128C1" w16cid:durableId="28DA1D8B"/>
  <w16cid:commentId w16cid:paraId="190782D9" w16cid:durableId="28DA2488"/>
  <w16cid:commentId w16cid:paraId="5B9E9394" w16cid:durableId="6C4794FC"/>
  <w16cid:commentId w16cid:paraId="04722CBB" w16cid:durableId="463FE5D4"/>
  <w16cid:commentId w16cid:paraId="289C7C5B" w16cid:durableId="28DB794F"/>
  <w16cid:commentId w16cid:paraId="20F109A0" w16cid:durableId="28A171D8"/>
  <w16cid:commentId w16cid:paraId="4BFF00FD" w16cid:durableId="28A171D9"/>
  <w16cid:commentId w16cid:paraId="306D642B" w16cid:durableId="28DA1D8E"/>
  <w16cid:commentId w16cid:paraId="5DC609B0" w16cid:durableId="28DA1D8F"/>
  <w16cid:commentId w16cid:paraId="26C63188" w16cid:durableId="28A171DA"/>
  <w16cid:commentId w16cid:paraId="1AD97552" w16cid:durableId="28DA1D91"/>
  <w16cid:commentId w16cid:paraId="41429536" w16cid:durableId="28A171DB"/>
  <w16cid:commentId w16cid:paraId="20E2FCAB" w16cid:durableId="28DA1D93"/>
  <w16cid:commentId w16cid:paraId="4C722CEB" w16cid:durableId="5D226CA8"/>
  <w16cid:commentId w16cid:paraId="3B716902" w16cid:durableId="28DB7959"/>
  <w16cid:commentId w16cid:paraId="10D5BDD5" w16cid:durableId="28A171DC"/>
  <w16cid:commentId w16cid:paraId="1DD02C15" w16cid:durableId="28A171DD"/>
  <w16cid:commentId w16cid:paraId="586E5C6D" w16cid:durableId="6BF2A2EB"/>
  <w16cid:commentId w16cid:paraId="3EDF2CF3" w16cid:durableId="28DB795D"/>
  <w16cid:commentId w16cid:paraId="45055A78" w16cid:durableId="28DB795E"/>
  <w16cid:commentId w16cid:paraId="4B615DA5" w16cid:durableId="28DA1D96"/>
  <w16cid:commentId w16cid:paraId="14E4A792" w16cid:durableId="28DA24EF"/>
  <w16cid:commentId w16cid:paraId="5ED9F684" w16cid:durableId="28DA1D97"/>
  <w16cid:commentId w16cid:paraId="12301758" w16cid:durableId="28DA2552"/>
  <w16cid:commentId w16cid:paraId="202D2F5D" w16cid:durableId="28DA1D98"/>
  <w16cid:commentId w16cid:paraId="3A62C59D" w16cid:durableId="28DA2561"/>
  <w16cid:commentId w16cid:paraId="1C6F772F" w16cid:durableId="28DB7BDC"/>
  <w16cid:commentId w16cid:paraId="0F840DDD" w16cid:durableId="28DA1D99"/>
  <w16cid:commentId w16cid:paraId="2F2D42BA" w16cid:durableId="28DA1D9A"/>
  <w16cid:commentId w16cid:paraId="4E456226" w16cid:durableId="0B802195"/>
  <w16cid:commentId w16cid:paraId="2CB9DFEE" w16cid:durableId="28DB7968"/>
  <w16cid:commentId w16cid:paraId="40DFF58B" w16cid:durableId="28DB7C90"/>
  <w16cid:commentId w16cid:paraId="7A2DF696" w16cid:durableId="28DA1D9B"/>
  <w16cid:commentId w16cid:paraId="387786AD" w16cid:durableId="28A171E1"/>
  <w16cid:commentId w16cid:paraId="2DABDCBE" w16cid:durableId="28DA1D9D"/>
  <w16cid:commentId w16cid:paraId="50BA7902" w16cid:durableId="28A171E2"/>
  <w16cid:commentId w16cid:paraId="461F3C4E" w16cid:durableId="28DB7C41"/>
  <w16cid:commentId w16cid:paraId="53A041B9" w16cid:durableId="28DA1D9F"/>
  <w16cid:commentId w16cid:paraId="010458E8" w16cid:durableId="28DA26B0"/>
  <w16cid:commentId w16cid:paraId="1C09B14A" w16cid:durableId="28DB796F"/>
  <w16cid:commentId w16cid:paraId="141B34AA" w16cid:durableId="28A171E4"/>
  <w16cid:commentId w16cid:paraId="1591AFCB" w16cid:durableId="28DA1D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AABFB" w14:textId="77777777" w:rsidR="00A95B2A" w:rsidRDefault="00A95B2A">
      <w:r>
        <w:separator/>
      </w:r>
    </w:p>
  </w:endnote>
  <w:endnote w:type="continuationSeparator" w:id="0">
    <w:p w14:paraId="7D4D9C55" w14:textId="77777777" w:rsidR="00A95B2A" w:rsidRDefault="00A95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宋体"/>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B235" w14:textId="19AE0D2F" w:rsidR="00707F1C" w:rsidRPr="00F16EE6" w:rsidRDefault="00707F1C"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D4DB2" w14:textId="77777777" w:rsidR="00A95B2A" w:rsidRDefault="00A95B2A">
      <w:r>
        <w:separator/>
      </w:r>
    </w:p>
  </w:footnote>
  <w:footnote w:type="continuationSeparator" w:id="0">
    <w:p w14:paraId="561615A2" w14:textId="77777777" w:rsidR="00A95B2A" w:rsidRDefault="00A95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81C0F" w14:textId="77777777" w:rsidR="00707F1C" w:rsidRDefault="00707F1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3E726" w14:textId="77777777" w:rsidR="00707F1C" w:rsidRDefault="00707F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0"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5"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3"/>
  </w:num>
  <w:num w:numId="3">
    <w:abstractNumId w:val="2"/>
  </w:num>
  <w:num w:numId="4">
    <w:abstractNumId w:val="15"/>
  </w:num>
  <w:num w:numId="5">
    <w:abstractNumId w:val="1"/>
  </w:num>
  <w:num w:numId="6">
    <w:abstractNumId w:val="10"/>
  </w:num>
  <w:num w:numId="7">
    <w:abstractNumId w:val="21"/>
  </w:num>
  <w:num w:numId="8">
    <w:abstractNumId w:val="28"/>
  </w:num>
  <w:num w:numId="9">
    <w:abstractNumId w:val="17"/>
  </w:num>
  <w:num w:numId="10">
    <w:abstractNumId w:val="25"/>
  </w:num>
  <w:num w:numId="11">
    <w:abstractNumId w:val="11"/>
  </w:num>
  <w:num w:numId="12">
    <w:abstractNumId w:val="3"/>
  </w:num>
  <w:num w:numId="13">
    <w:abstractNumId w:val="8"/>
  </w:num>
  <w:num w:numId="14">
    <w:abstractNumId w:val="24"/>
  </w:num>
  <w:num w:numId="15">
    <w:abstractNumId w:val="27"/>
  </w:num>
  <w:num w:numId="16">
    <w:abstractNumId w:val="20"/>
  </w:num>
  <w:num w:numId="17">
    <w:abstractNumId w:val="14"/>
  </w:num>
  <w:num w:numId="18">
    <w:abstractNumId w:val="5"/>
  </w:num>
  <w:num w:numId="19">
    <w:abstractNumId w:val="26"/>
  </w:num>
  <w:num w:numId="20">
    <w:abstractNumId w:val="18"/>
  </w:num>
  <w:num w:numId="21">
    <w:abstractNumId w:val="4"/>
  </w:num>
  <w:num w:numId="22">
    <w:abstractNumId w:val="12"/>
  </w:num>
  <w:num w:numId="23">
    <w:abstractNumId w:val="17"/>
  </w:num>
  <w:num w:numId="24">
    <w:abstractNumId w:val="7"/>
  </w:num>
  <w:num w:numId="25">
    <w:abstractNumId w:val="19"/>
  </w:num>
  <w:num w:numId="26">
    <w:abstractNumId w:val="0"/>
  </w:num>
  <w:num w:numId="27">
    <w:abstractNumId w:val="22"/>
  </w:num>
  <w:num w:numId="28">
    <w:abstractNumId w:val="9"/>
  </w:num>
  <w:num w:numId="29">
    <w:abstractNumId w:val="16"/>
  </w:num>
  <w:num w:numId="30">
    <w:abstractNumId w:val="1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_at#123bis">
    <w15:presenceInfo w15:providerId="None" w15:userId="Rapp_at#123bis"/>
  </w15:person>
  <w15:person w15:author="Rapp_at#123">
    <w15:presenceInfo w15:providerId="None" w15:userId="Rapp_at#123"/>
  </w15:person>
  <w15:person w15:author="Ericsson - Tony">
    <w15:presenceInfo w15:providerId="None" w15:userId="Ericsson - Tony"/>
  </w15:person>
  <w15:person w15:author="Samsung (Anil)">
    <w15:presenceInfo w15:providerId="None" w15:userId="Samsung (Anil)"/>
  </w15:person>
  <w15:person w15:author="MTK - Li-Chuan Tseng">
    <w15:presenceInfo w15:providerId="None" w15:userId="MTK - Li-Chuan Tseng"/>
  </w15:person>
  <w15:person w15:author="Rapp_@#123bis">
    <w15:presenceInfo w15:providerId="None" w15:userId="Rapp_@#123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6"/>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7E0"/>
    <w:rsid w:val="000F4969"/>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2092"/>
    <w:rsid w:val="001235FA"/>
    <w:rsid w:val="00123A21"/>
    <w:rsid w:val="00123D33"/>
    <w:rsid w:val="00124D17"/>
    <w:rsid w:val="0012504E"/>
    <w:rsid w:val="001255F1"/>
    <w:rsid w:val="0012604A"/>
    <w:rsid w:val="00126E13"/>
    <w:rsid w:val="00127053"/>
    <w:rsid w:val="0013002A"/>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886"/>
    <w:rsid w:val="001E24AF"/>
    <w:rsid w:val="001E3779"/>
    <w:rsid w:val="001E6631"/>
    <w:rsid w:val="001F0002"/>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76C"/>
    <w:rsid w:val="00327029"/>
    <w:rsid w:val="003300BA"/>
    <w:rsid w:val="0033149D"/>
    <w:rsid w:val="00331A93"/>
    <w:rsid w:val="0033242A"/>
    <w:rsid w:val="00333EF5"/>
    <w:rsid w:val="00334AA3"/>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895"/>
    <w:rsid w:val="00506913"/>
    <w:rsid w:val="0050693A"/>
    <w:rsid w:val="00506E50"/>
    <w:rsid w:val="00507392"/>
    <w:rsid w:val="0050782F"/>
    <w:rsid w:val="00507DC5"/>
    <w:rsid w:val="00510468"/>
    <w:rsid w:val="0051062E"/>
    <w:rsid w:val="0051199D"/>
    <w:rsid w:val="00512888"/>
    <w:rsid w:val="00512935"/>
    <w:rsid w:val="00512B4A"/>
    <w:rsid w:val="005145A3"/>
    <w:rsid w:val="00514C70"/>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3F60"/>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3A1"/>
    <w:rsid w:val="007B684D"/>
    <w:rsid w:val="007B6BA5"/>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D042C"/>
    <w:rsid w:val="007D0597"/>
    <w:rsid w:val="007D066D"/>
    <w:rsid w:val="007D097F"/>
    <w:rsid w:val="007D0BE4"/>
    <w:rsid w:val="007D0D05"/>
    <w:rsid w:val="007D0DD8"/>
    <w:rsid w:val="007D1911"/>
    <w:rsid w:val="007D21F4"/>
    <w:rsid w:val="007D3321"/>
    <w:rsid w:val="007D4F54"/>
    <w:rsid w:val="007D68BA"/>
    <w:rsid w:val="007D69D9"/>
    <w:rsid w:val="007D6D26"/>
    <w:rsid w:val="007D72B2"/>
    <w:rsid w:val="007D7E3B"/>
    <w:rsid w:val="007E0956"/>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426"/>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48D7"/>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D75"/>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2F0A"/>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3C6"/>
    <w:rsid w:val="00BD2CA5"/>
    <w:rsid w:val="00BD4359"/>
    <w:rsid w:val="00BD452C"/>
    <w:rsid w:val="00BD45E1"/>
    <w:rsid w:val="00BD4B60"/>
    <w:rsid w:val="00BD5F9A"/>
    <w:rsid w:val="00BD640F"/>
    <w:rsid w:val="00BD68C9"/>
    <w:rsid w:val="00BD69A5"/>
    <w:rsid w:val="00BD70F8"/>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465"/>
    <w:rsid w:val="00C779CC"/>
    <w:rsid w:val="00C77ADE"/>
    <w:rsid w:val="00C80C63"/>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2F3A"/>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7A03"/>
    <w:rsid w:val="00DB01C3"/>
    <w:rsid w:val="00DB0847"/>
    <w:rsid w:val="00DB1818"/>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D04"/>
    <w:rsid w:val="00E21573"/>
    <w:rsid w:val="00E2208B"/>
    <w:rsid w:val="00E222C6"/>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EF688B"/>
    <w:rsid w:val="00F008EA"/>
    <w:rsid w:val="00F00DEF"/>
    <w:rsid w:val="00F00E2A"/>
    <w:rsid w:val="00F01AB4"/>
    <w:rsid w:val="00F01D9A"/>
    <w:rsid w:val="00F024FD"/>
    <w:rsid w:val="00F025A2"/>
    <w:rsid w:val="00F026F9"/>
    <w:rsid w:val="00F033B1"/>
    <w:rsid w:val="00F03417"/>
    <w:rsid w:val="00F03F26"/>
    <w:rsid w:val="00F04712"/>
    <w:rsid w:val="00F0479E"/>
    <w:rsid w:val="00F052A9"/>
    <w:rsid w:val="00F052F6"/>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5CC399F-7FAD-9542-9905-22B4CE5B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0068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Normal"/>
    <w:link w:val="ListParagraphChar"/>
    <w:uiPriority w:val="34"/>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 w:type="paragraph" w:customStyle="1" w:styleId="a">
    <w:basedOn w:val="Normal"/>
    <w:next w:val="ListParagraph"/>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vsdx"/><Relationship Id="rId170" Type="http://schemas.openxmlformats.org/officeDocument/2006/relationships/image" Target="media/image78.emf"/><Relationship Id="rId191" Type="http://schemas.openxmlformats.org/officeDocument/2006/relationships/package" Target="embeddings/Microsoft_Visio_Drawing86.vsdx"/><Relationship Id="rId205" Type="http://schemas.openxmlformats.org/officeDocument/2006/relationships/image" Target="media/image96.emf"/><Relationship Id="rId226" Type="http://schemas.openxmlformats.org/officeDocument/2006/relationships/footer" Target="footer1.xml"/><Relationship Id="rId107" Type="http://schemas.openxmlformats.org/officeDocument/2006/relationships/package" Target="embeddings/Microsoft_Visio_Drawing44.vsdx"/><Relationship Id="rId11" Type="http://schemas.microsoft.com/office/2016/09/relationships/commentsIds" Target="commentsIds.xm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vsdx"/><Relationship Id="rId5" Type="http://schemas.openxmlformats.org/officeDocument/2006/relationships/settings" Target="settings.xml"/><Relationship Id="rId95" Type="http://schemas.openxmlformats.org/officeDocument/2006/relationships/package" Target="embeddings/Microsoft_Visio_Drawing38.vsdx"/><Relationship Id="rId160" Type="http://schemas.openxmlformats.org/officeDocument/2006/relationships/image" Target="media/image73.emf"/><Relationship Id="rId181" Type="http://schemas.openxmlformats.org/officeDocument/2006/relationships/package" Target="embeddings/Microsoft_Visio_Drawing81.vsdx"/><Relationship Id="rId216" Type="http://schemas.openxmlformats.org/officeDocument/2006/relationships/package" Target="embeddings/Microsoft_Visio_Drawing98.vsdx"/><Relationship Id="rId22" Type="http://schemas.openxmlformats.org/officeDocument/2006/relationships/image" Target="media/image4.emf"/><Relationship Id="rId27" Type="http://schemas.openxmlformats.org/officeDocument/2006/relationships/package" Target="embeddings/Microsoft_Visio_Drawing5.vsdx"/><Relationship Id="rId43" Type="http://schemas.openxmlformats.org/officeDocument/2006/relationships/package" Target="embeddings/Microsoft_Visio_Drawing13.vsdx"/><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package" Target="embeddings/Microsoft_Visio_Drawing26.vsdx"/><Relationship Id="rId113" Type="http://schemas.openxmlformats.org/officeDocument/2006/relationships/package" Target="embeddings/Microsoft_Visio_Drawing47.vsdx"/><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package" Target="embeddings/Microsoft_Visio_Drawing60.vsdx"/><Relationship Id="rId80" Type="http://schemas.openxmlformats.org/officeDocument/2006/relationships/image" Target="media/image33.emf"/><Relationship Id="rId85" Type="http://schemas.openxmlformats.org/officeDocument/2006/relationships/package" Target="embeddings/Microsoft_Visio_Drawing34.vsdx"/><Relationship Id="rId150" Type="http://schemas.openxmlformats.org/officeDocument/2006/relationships/image" Target="media/image68.emf"/><Relationship Id="rId155" Type="http://schemas.openxmlformats.org/officeDocument/2006/relationships/package" Target="embeddings/Microsoft_Visio_Drawing68.vsdx"/><Relationship Id="rId171" Type="http://schemas.openxmlformats.org/officeDocument/2006/relationships/package" Target="embeddings/Microsoft_Visio_Drawing76.vsdx"/><Relationship Id="rId176" Type="http://schemas.openxmlformats.org/officeDocument/2006/relationships/image" Target="media/image81.emf"/><Relationship Id="rId192" Type="http://schemas.openxmlformats.org/officeDocument/2006/relationships/image" Target="media/image89.emf"/><Relationship Id="rId197" Type="http://schemas.openxmlformats.org/officeDocument/2006/relationships/image" Target="media/image92.emf"/><Relationship Id="rId206" Type="http://schemas.openxmlformats.org/officeDocument/2006/relationships/package" Target="embeddings/Microsoft_Visio_Drawing93.vsdx"/><Relationship Id="rId227" Type="http://schemas.openxmlformats.org/officeDocument/2006/relationships/fontTable" Target="fontTable.xml"/><Relationship Id="rId201" Type="http://schemas.openxmlformats.org/officeDocument/2006/relationships/image" Target="media/image94.emf"/><Relationship Id="rId222" Type="http://schemas.openxmlformats.org/officeDocument/2006/relationships/package" Target="embeddings/Microsoft_Visio_Drawing101.vsdx"/><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33" Type="http://schemas.openxmlformats.org/officeDocument/2006/relationships/package" Target="embeddings/Microsoft_Visio_Drawing8.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package" Target="embeddings/Microsoft_Visio_Drawing42.vsdx"/><Relationship Id="rId108" Type="http://schemas.openxmlformats.org/officeDocument/2006/relationships/image" Target="media/image47.emf"/><Relationship Id="rId124" Type="http://schemas.openxmlformats.org/officeDocument/2006/relationships/image" Target="media/image55.emf"/><Relationship Id="rId129" Type="http://schemas.openxmlformats.org/officeDocument/2006/relationships/package" Target="embeddings/Microsoft_Visio_Drawing55.vsdx"/><Relationship Id="rId54"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package" Target="embeddings/Microsoft_Visio_Drawing29.vsdx"/><Relationship Id="rId91" Type="http://schemas.openxmlformats.org/officeDocument/2006/relationships/oleObject" Target="embeddings/Microsoft_Visio_2003-2010_Drawing.vsd"/><Relationship Id="rId96" Type="http://schemas.openxmlformats.org/officeDocument/2006/relationships/image" Target="media/image41.emf"/><Relationship Id="rId140" Type="http://schemas.openxmlformats.org/officeDocument/2006/relationships/image" Target="media/image63.emf"/><Relationship Id="rId145" Type="http://schemas.openxmlformats.org/officeDocument/2006/relationships/package" Target="embeddings/Microsoft_Visio_Drawing63.vsdx"/><Relationship Id="rId161" Type="http://schemas.openxmlformats.org/officeDocument/2006/relationships/package" Target="embeddings/Microsoft_Visio_Drawing71.vsdx"/><Relationship Id="rId166" Type="http://schemas.openxmlformats.org/officeDocument/2006/relationships/image" Target="media/image76.emf"/><Relationship Id="rId182" Type="http://schemas.openxmlformats.org/officeDocument/2006/relationships/image" Target="media/image84.emf"/><Relationship Id="rId187" Type="http://schemas.openxmlformats.org/officeDocument/2006/relationships/package" Target="embeddings/Microsoft_Visio_Drawing84.vsdx"/><Relationship Id="rId217" Type="http://schemas.openxmlformats.org/officeDocument/2006/relationships/image" Target="media/image102.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96.vsdx"/><Relationship Id="rId23" Type="http://schemas.openxmlformats.org/officeDocument/2006/relationships/package" Target="embeddings/Microsoft_Visio_Drawing3.vsdx"/><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119" Type="http://schemas.openxmlformats.org/officeDocument/2006/relationships/package" Target="embeddings/Microsoft_Visio_Drawing50.vsdx"/><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package" Target="embeddings/Microsoft_Visio_Drawing24.vsdx"/><Relationship Id="rId81" Type="http://schemas.openxmlformats.org/officeDocument/2006/relationships/package" Target="embeddings/Microsoft_Visio_Drawing32.vsdx"/><Relationship Id="rId86" Type="http://schemas.openxmlformats.org/officeDocument/2006/relationships/image" Target="media/image36.emf"/><Relationship Id="rId130" Type="http://schemas.openxmlformats.org/officeDocument/2006/relationships/image" Target="media/image58.emf"/><Relationship Id="rId135" Type="http://schemas.openxmlformats.org/officeDocument/2006/relationships/package" Target="embeddings/Microsoft_Visio_Drawing58.vsdx"/><Relationship Id="rId151" Type="http://schemas.openxmlformats.org/officeDocument/2006/relationships/package" Target="embeddings/Microsoft_Visio_Drawing66.vsdx"/><Relationship Id="rId156" Type="http://schemas.openxmlformats.org/officeDocument/2006/relationships/image" Target="media/image71.emf"/><Relationship Id="rId177" Type="http://schemas.openxmlformats.org/officeDocument/2006/relationships/package" Target="embeddings/Microsoft_Visio_Drawing79.vsdx"/><Relationship Id="rId198" Type="http://schemas.openxmlformats.org/officeDocument/2006/relationships/package" Target="embeddings/Microsoft_Visio_Drawing89.vsdx"/><Relationship Id="rId172" Type="http://schemas.openxmlformats.org/officeDocument/2006/relationships/image" Target="media/image79.emf"/><Relationship Id="rId193" Type="http://schemas.openxmlformats.org/officeDocument/2006/relationships/package" Target="embeddings/Microsoft_Visio_Drawing87.vsdx"/><Relationship Id="rId202" Type="http://schemas.openxmlformats.org/officeDocument/2006/relationships/package" Target="embeddings/Microsoft_Visio_Drawing91.vsdx"/><Relationship Id="rId207" Type="http://schemas.openxmlformats.org/officeDocument/2006/relationships/image" Target="media/image97.emf"/><Relationship Id="rId223" Type="http://schemas.openxmlformats.org/officeDocument/2006/relationships/image" Target="media/image105.emf"/><Relationship Id="rId228" Type="http://schemas.microsoft.com/office/2011/relationships/people" Target="people.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package" Target="embeddings/Microsoft_Visio_Drawing11.vsdx"/><Relationship Id="rId109" Type="http://schemas.openxmlformats.org/officeDocument/2006/relationships/package" Target="embeddings/Microsoft_Visio_Drawing45.vsdx"/><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package" Target="embeddings/Microsoft_Visio_Drawing39.vsdx"/><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Visio_Drawing53.vsdx"/><Relationship Id="rId141" Type="http://schemas.openxmlformats.org/officeDocument/2006/relationships/package" Target="embeddings/Microsoft_Visio_Drawing61.vsdx"/><Relationship Id="rId146" Type="http://schemas.openxmlformats.org/officeDocument/2006/relationships/image" Target="media/image66.emf"/><Relationship Id="rId167" Type="http://schemas.openxmlformats.org/officeDocument/2006/relationships/package" Target="embeddings/Microsoft_Visio_Drawing74.vsdx"/><Relationship Id="rId188" Type="http://schemas.openxmlformats.org/officeDocument/2006/relationships/image" Target="media/image87.emf"/><Relationship Id="rId7" Type="http://schemas.openxmlformats.org/officeDocument/2006/relationships/footnotes" Target="footnotes.xml"/><Relationship Id="rId71" Type="http://schemas.openxmlformats.org/officeDocument/2006/relationships/package" Target="embeddings/Microsoft_Visio_Drawing27.vsdx"/><Relationship Id="rId92" Type="http://schemas.openxmlformats.org/officeDocument/2006/relationships/image" Target="media/image39.emf"/><Relationship Id="rId162" Type="http://schemas.openxmlformats.org/officeDocument/2006/relationships/image" Target="media/image74.emf"/><Relationship Id="rId183" Type="http://schemas.openxmlformats.org/officeDocument/2006/relationships/package" Target="embeddings/Microsoft_Visio_Drawing82.vsdx"/><Relationship Id="rId213" Type="http://schemas.openxmlformats.org/officeDocument/2006/relationships/image" Target="media/image100.emf"/><Relationship Id="rId218" Type="http://schemas.openxmlformats.org/officeDocument/2006/relationships/package" Target="embeddings/Microsoft_Visio_Drawing99.vsdx"/><Relationship Id="rId2" Type="http://schemas.openxmlformats.org/officeDocument/2006/relationships/customXml" Target="../customXml/item2.xml"/><Relationship Id="rId29" Type="http://schemas.openxmlformats.org/officeDocument/2006/relationships/package" Target="embeddings/Microsoft_Visio_Drawing6.vsdx"/><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package" Target="embeddings/Microsoft_Visio_Drawing35.vsdx"/><Relationship Id="rId110" Type="http://schemas.openxmlformats.org/officeDocument/2006/relationships/image" Target="media/image48.emf"/><Relationship Id="rId115" Type="http://schemas.openxmlformats.org/officeDocument/2006/relationships/package" Target="embeddings/Microsoft_Visio_Drawing48.vsdx"/><Relationship Id="rId131" Type="http://schemas.openxmlformats.org/officeDocument/2006/relationships/package" Target="embeddings/Microsoft_Visio_Drawing56.vsdx"/><Relationship Id="rId136" Type="http://schemas.openxmlformats.org/officeDocument/2006/relationships/image" Target="media/image61.emf"/><Relationship Id="rId157" Type="http://schemas.openxmlformats.org/officeDocument/2006/relationships/package" Target="embeddings/Microsoft_Visio_Drawing69.vsdx"/><Relationship Id="rId178" Type="http://schemas.openxmlformats.org/officeDocument/2006/relationships/image" Target="media/image82.emf"/><Relationship Id="rId61" Type="http://schemas.openxmlformats.org/officeDocument/2006/relationships/package" Target="embeddings/Microsoft_Visio_Drawing22.vsdx"/><Relationship Id="rId82" Type="http://schemas.openxmlformats.org/officeDocument/2006/relationships/image" Target="media/image34.emf"/><Relationship Id="rId152" Type="http://schemas.openxmlformats.org/officeDocument/2006/relationships/image" Target="media/image69.emf"/><Relationship Id="rId173" Type="http://schemas.openxmlformats.org/officeDocument/2006/relationships/package" Target="embeddings/Microsoft_Visio_Drawing77.vsdx"/><Relationship Id="rId194" Type="http://schemas.openxmlformats.org/officeDocument/2006/relationships/image" Target="media/image90.emf"/><Relationship Id="rId199" Type="http://schemas.openxmlformats.org/officeDocument/2006/relationships/image" Target="media/image93.emf"/><Relationship Id="rId203" Type="http://schemas.openxmlformats.org/officeDocument/2006/relationships/image" Target="media/image95.emf"/><Relationship Id="rId208" Type="http://schemas.openxmlformats.org/officeDocument/2006/relationships/package" Target="embeddings/Microsoft_Visio_Drawing94.vsdx"/><Relationship Id="rId229" Type="http://schemas.openxmlformats.org/officeDocument/2006/relationships/theme" Target="theme/theme1.xml"/><Relationship Id="rId19" Type="http://schemas.openxmlformats.org/officeDocument/2006/relationships/package" Target="embeddings/Microsoft_Visio_Drawing1.vsdx"/><Relationship Id="rId224" Type="http://schemas.openxmlformats.org/officeDocument/2006/relationships/package" Target="embeddings/Microsoft_Visio_Drawing102.vsdx"/><Relationship Id="rId14" Type="http://schemas.openxmlformats.org/officeDocument/2006/relationships/hyperlink" Target="http://www.3gpp.org/ftp/Specs/html-info/21900.htm" TargetMode="External"/><Relationship Id="rId30" Type="http://schemas.openxmlformats.org/officeDocument/2006/relationships/image" Target="media/image8.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105" Type="http://schemas.openxmlformats.org/officeDocument/2006/relationships/package" Target="embeddings/Microsoft_Visio_Drawing43.vsdx"/><Relationship Id="rId126" Type="http://schemas.openxmlformats.org/officeDocument/2006/relationships/image" Target="media/image56.emf"/><Relationship Id="rId147" Type="http://schemas.openxmlformats.org/officeDocument/2006/relationships/package" Target="embeddings/Microsoft_Visio_Drawing64.vsdx"/><Relationship Id="rId168" Type="http://schemas.openxmlformats.org/officeDocument/2006/relationships/image" Target="media/image77.emf"/><Relationship Id="rId8" Type="http://schemas.openxmlformats.org/officeDocument/2006/relationships/endnotes" Target="endnotes.xml"/><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package" Target="embeddings/Microsoft_Visio_Drawing37.vsdx"/><Relationship Id="rId98" Type="http://schemas.openxmlformats.org/officeDocument/2006/relationships/image" Target="media/image42.emf"/><Relationship Id="rId121" Type="http://schemas.openxmlformats.org/officeDocument/2006/relationships/package" Target="embeddings/Microsoft_Visio_Drawing51.vsdx"/><Relationship Id="rId142" Type="http://schemas.openxmlformats.org/officeDocument/2006/relationships/image" Target="media/image64.emf"/><Relationship Id="rId163" Type="http://schemas.openxmlformats.org/officeDocument/2006/relationships/package" Target="embeddings/Microsoft_Visio_Drawing72.vsdx"/><Relationship Id="rId184" Type="http://schemas.openxmlformats.org/officeDocument/2006/relationships/image" Target="media/image85.emf"/><Relationship Id="rId189" Type="http://schemas.openxmlformats.org/officeDocument/2006/relationships/package" Target="embeddings/Microsoft_Visio_Drawing85.vsdx"/><Relationship Id="rId219" Type="http://schemas.openxmlformats.org/officeDocument/2006/relationships/image" Target="media/image103.emf"/><Relationship Id="rId3" Type="http://schemas.openxmlformats.org/officeDocument/2006/relationships/numbering" Target="numbering.xml"/><Relationship Id="rId214" Type="http://schemas.openxmlformats.org/officeDocument/2006/relationships/package" Target="embeddings/Microsoft_Visio_Drawing97.vsdx"/><Relationship Id="rId230" Type="http://schemas.microsoft.com/office/2018/08/relationships/commentsExtensible" Target="commentsExtensible.xml"/><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package" Target="embeddings/Microsoft_Visio_Drawing59.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package" Target="embeddings/Microsoft_Visio_Drawing33.vsdx"/><Relationship Id="rId88" Type="http://schemas.openxmlformats.org/officeDocument/2006/relationships/image" Target="media/image37.emf"/><Relationship Id="rId111" Type="http://schemas.openxmlformats.org/officeDocument/2006/relationships/package" Target="embeddings/Microsoft_Visio_Drawing46.vsdx"/><Relationship Id="rId132" Type="http://schemas.openxmlformats.org/officeDocument/2006/relationships/image" Target="media/image59.emf"/><Relationship Id="rId153" Type="http://schemas.openxmlformats.org/officeDocument/2006/relationships/package" Target="embeddings/Microsoft_Visio_Drawing67.vsdx"/><Relationship Id="rId174" Type="http://schemas.openxmlformats.org/officeDocument/2006/relationships/image" Target="media/image80.emf"/><Relationship Id="rId179" Type="http://schemas.openxmlformats.org/officeDocument/2006/relationships/package" Target="embeddings/Microsoft_Visio_Drawing80.vsdx"/><Relationship Id="rId195" Type="http://schemas.openxmlformats.org/officeDocument/2006/relationships/package" Target="embeddings/Microsoft_Visio_Drawing88.vsdx"/><Relationship Id="rId209" Type="http://schemas.openxmlformats.org/officeDocument/2006/relationships/image" Target="media/image98.emf"/><Relationship Id="rId190" Type="http://schemas.openxmlformats.org/officeDocument/2006/relationships/image" Target="media/image88.emf"/><Relationship Id="rId204" Type="http://schemas.openxmlformats.org/officeDocument/2006/relationships/package" Target="embeddings/Microsoft_Visio_Drawing92.vsdx"/><Relationship Id="rId220" Type="http://schemas.openxmlformats.org/officeDocument/2006/relationships/package" Target="embeddings/Microsoft_Visio_Drawing100.vsdx"/><Relationship Id="rId225" Type="http://schemas.openxmlformats.org/officeDocument/2006/relationships/header" Target="header2.xml"/><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image" Target="media/image46.emf"/><Relationship Id="rId127" Type="http://schemas.openxmlformats.org/officeDocument/2006/relationships/package" Target="embeddings/Microsoft_Visio_Drawing54.vsdx"/><Relationship Id="rId10" Type="http://schemas.microsoft.com/office/2011/relationships/commentsExtended" Target="commentsExtended.xm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4.emf"/><Relationship Id="rId143" Type="http://schemas.openxmlformats.org/officeDocument/2006/relationships/package" Target="embeddings/Microsoft_Visio_Drawing62.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vsdx"/><Relationship Id="rId185" Type="http://schemas.openxmlformats.org/officeDocument/2006/relationships/package" Target="embeddings/Microsoft_Visio_Drawing83.vsdx"/><Relationship Id="rId4" Type="http://schemas.openxmlformats.org/officeDocument/2006/relationships/styles" Target="styles.xml"/><Relationship Id="rId9" Type="http://schemas.openxmlformats.org/officeDocument/2006/relationships/comments" Target="comments.xml"/><Relationship Id="rId180" Type="http://schemas.openxmlformats.org/officeDocument/2006/relationships/image" Target="media/image83.emf"/><Relationship Id="rId210" Type="http://schemas.openxmlformats.org/officeDocument/2006/relationships/package" Target="embeddings/Microsoft_Visio_Drawing95.vsdx"/><Relationship Id="rId215" Type="http://schemas.openxmlformats.org/officeDocument/2006/relationships/image" Target="media/image101.emf"/><Relationship Id="rId26" Type="http://schemas.openxmlformats.org/officeDocument/2006/relationships/image" Target="media/image6.emf"/><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package" Target="embeddings/Microsoft_Visio_Drawing36.vsdx"/><Relationship Id="rId112" Type="http://schemas.openxmlformats.org/officeDocument/2006/relationships/image" Target="media/image49.emf"/><Relationship Id="rId133" Type="http://schemas.openxmlformats.org/officeDocument/2006/relationships/package" Target="embeddings/Microsoft_Visio_Drawing57.vsdx"/><Relationship Id="rId154" Type="http://schemas.openxmlformats.org/officeDocument/2006/relationships/image" Target="media/image70.emf"/><Relationship Id="rId175" Type="http://schemas.openxmlformats.org/officeDocument/2006/relationships/package" Target="embeddings/Microsoft_Visio_Drawing78.vsdx"/><Relationship Id="rId196" Type="http://schemas.openxmlformats.org/officeDocument/2006/relationships/image" Target="media/image91.png"/><Relationship Id="rId200" Type="http://schemas.openxmlformats.org/officeDocument/2006/relationships/package" Target="embeddings/Microsoft_Visio_Drawing90.vsdx"/><Relationship Id="rId16" Type="http://schemas.openxmlformats.org/officeDocument/2006/relationships/image" Target="media/image1.emf"/><Relationship Id="rId221" Type="http://schemas.openxmlformats.org/officeDocument/2006/relationships/image" Target="media/image104.emf"/><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package" Target="embeddings/Microsoft_Visio_Drawing52.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vsdx"/><Relationship Id="rId186" Type="http://schemas.openxmlformats.org/officeDocument/2006/relationships/image" Target="media/image86.emf"/><Relationship Id="rId211" Type="http://schemas.openxmlformats.org/officeDocument/2006/relationships/image" Target="media/image9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DD8E0E-B86B-4846-B728-1A0EDA79CD74}">
  <ds:schemaRefs>
    <ds:schemaRef ds:uri="http://schemas.openxmlformats.org/officeDocument/2006/bibliography"/>
  </ds:schemaRefs>
</ds:datastoreItem>
</file>

<file path=customXml/itemProps2.xml><?xml version="1.0" encoding="utf-8"?>
<ds:datastoreItem xmlns:ds="http://schemas.openxmlformats.org/officeDocument/2006/customXml" ds:itemID="{B1ACE381-0827-4F3A-82B2-B85FE168F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1584</TotalTime>
  <Pages>249</Pages>
  <Words>102600</Words>
  <Characters>584821</Characters>
  <Application>Microsoft Office Word</Application>
  <DocSecurity>0</DocSecurity>
  <Lines>4873</Lines>
  <Paragraphs>1372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686049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Samsung (Anil)</cp:lastModifiedBy>
  <cp:revision>168</cp:revision>
  <dcterms:created xsi:type="dcterms:W3CDTF">2023-09-08T13:49:00Z</dcterms:created>
  <dcterms:modified xsi:type="dcterms:W3CDTF">2023-10-19T15:00:00Z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(3)6tl+86iSsr4+qkvE3QdM1fnO4JpFWPKCCiSwbf9MI5+VnkuWjM7h0DzRrwUh1pEqu++k4Smp
1jHEvYQr5zoYkPSgBbSxxY673f+94mPW7es0G3ag2jdZixNBMCv0YPHzSJwm8GNCsEJ/4GTQ
n+qTDsD1+5/aNJXja0qnmasRQCz1R9CrKw6feYos5z7ea2UH28uhf6PF3JetvT+wv0pqRksB
tk/fkTWMFkEXAVsr8a</vt:lpwstr>
  </property>
  <property fmtid="{D5CDD505-2E9C-101B-9397-08002B2CF9AE}" pid="4" name="_2015_ms_pID_7253431">
    <vt:lpwstr>39/uV3BXCHYbre1XoLgZ7T727vL11beS2V0606tYYcQV82t7QJ0NCb
rql/sEkVOPppDj+EXjdbCmOmRCJQNayYN6oiGwnDxw1ujugf3wOpEAz322LSKUFfO1s19z53
q0onBTRM26xvdAKnguHktAhRVRdq0vvOHNRAJlD8/bU1S/sf77jpQCRvNzrmMDmbJFTEc4QW
wVpiWcYRvEE3UvfIhiwBDzdMaFSROfz6MtCO</vt:lpwstr>
  </property>
  <property fmtid="{D5CDD505-2E9C-101B-9397-08002B2CF9AE}" pid="5" name="_2015_ms_pID_7253432">
    <vt:lpwstr>VQ==</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1697721692</vt:lpwstr>
  </property>
</Properties>
</file>