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ac"/>
                  <w:rFonts w:cs="Arial"/>
                  <w:i/>
                  <w:color w:val="FF0000"/>
                </w:rPr>
                <w:t>HE</w:t>
              </w:r>
              <w:bookmarkStart w:id="0" w:name="_Hlt497126619"/>
              <w:r>
                <w:rPr>
                  <w:rStyle w:val="ac"/>
                  <w:rFonts w:cs="Arial"/>
                  <w:i/>
                  <w:color w:val="FF0000"/>
                </w:rPr>
                <w:t>L</w:t>
              </w:r>
              <w:bookmarkEnd w:id="0"/>
              <w:r>
                <w:rPr>
                  <w:rStyle w:val="ac"/>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c"/>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 xml:space="preserve">Stage-3 running CR for TS 36.321 for Rel-18 </w:t>
            </w:r>
            <w:proofErr w:type="spellStart"/>
            <w:r>
              <w:rPr>
                <w:color w:val="000000"/>
              </w:rPr>
              <w:t>IoT</w:t>
            </w:r>
            <w:proofErr w:type="spellEnd"/>
            <w:r>
              <w:rPr>
                <w:color w:val="000000"/>
              </w:rPr>
              <w: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proofErr w:type="spellStart"/>
            <w:r>
              <w:t>MediaTek</w:t>
            </w:r>
            <w:proofErr w:type="spellEnd"/>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proofErr w:type="spellStart"/>
            <w:r>
              <w:t>IoT_NTN_enh</w:t>
            </w:r>
            <w:proofErr w:type="spellEnd"/>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ac"/>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 xml:space="preserve">Introduction of Release-18 enhancement for </w:t>
            </w:r>
            <w:proofErr w:type="spellStart"/>
            <w:r>
              <w:t>IoT</w:t>
            </w:r>
            <w:proofErr w:type="spellEnd"/>
            <w:r>
              <w: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w:t>
            </w:r>
            <w:proofErr w:type="spellStart"/>
            <w:r>
              <w:t>eMTC</w:t>
            </w:r>
            <w:proofErr w:type="spellEnd"/>
            <w:r>
              <w:t xml:space="preserve"> and NB-</w:t>
            </w:r>
            <w:proofErr w:type="spellStart"/>
            <w:r>
              <w:t>IoT</w:t>
            </w:r>
            <w:proofErr w:type="spellEnd"/>
            <w:r>
              <w:t xml:space="preserve"> to support </w:t>
            </w:r>
            <w:proofErr w:type="spellStart"/>
            <w:r>
              <w:t>IoT</w:t>
            </w:r>
            <w:proofErr w:type="spellEnd"/>
            <w:r>
              <w: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 xml:space="preserve">No support for Release-18 enhancements for NTN in </w:t>
            </w:r>
            <w:proofErr w:type="spellStart"/>
            <w:r>
              <w:t>IoT</w:t>
            </w:r>
            <w:proofErr w:type="spellEnd"/>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 xml:space="preserve">if the TTI is a </w:t>
      </w:r>
      <w:proofErr w:type="spellStart"/>
      <w:r w:rsidRPr="00197298">
        <w:t>subframe</w:t>
      </w:r>
      <w:proofErr w:type="spellEnd"/>
      <w:r w:rsidRPr="00197298">
        <w:t xml:space="preserv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proofErr w:type="spellStart"/>
      <w:r w:rsidR="00366139" w:rsidRPr="00197298">
        <w:rPr>
          <w:i/>
        </w:rPr>
        <w:t>semiPersistSchedIntervalDL</w:t>
      </w:r>
      <w:proofErr w:type="spellEnd"/>
      <w:r w:rsidR="00366139" w:rsidRPr="00197298">
        <w:t xml:space="preserve">)] modulo </w:t>
      </w:r>
      <w:proofErr w:type="spellStart"/>
      <w:r w:rsidR="00366139" w:rsidRPr="00197298">
        <w:rPr>
          <w:i/>
        </w:rPr>
        <w:t>numberOfConfSPS</w:t>
      </w:r>
      <w:proofErr w:type="spellEnd"/>
      <w:r w:rsidR="00366139" w:rsidRPr="00197298">
        <w:rPr>
          <w:i/>
        </w:rPr>
        <w:t>-Processes</w:t>
      </w:r>
      <w:r w:rsidR="00366139" w:rsidRPr="00197298">
        <w:rPr>
          <w:iCs/>
        </w:rPr>
        <w:t>,</w:t>
      </w:r>
    </w:p>
    <w:p w14:paraId="1F1E172F" w14:textId="77777777" w:rsidR="00DE0020" w:rsidRPr="00197298" w:rsidRDefault="00366139" w:rsidP="00DE0020">
      <w:pPr>
        <w:pStyle w:val="B2"/>
      </w:pPr>
      <w:r w:rsidRPr="00197298">
        <w:t xml:space="preserve">where CURRENT_TTI=[(SFN * 10) + </w:t>
      </w:r>
      <w:proofErr w:type="spellStart"/>
      <w:r w:rsidRPr="00197298">
        <w:t>subframe</w:t>
      </w:r>
      <w:proofErr w:type="spellEnd"/>
      <w:r w:rsidRPr="00197298">
        <w:t xml:space="preserv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w:t>
      </w:r>
      <w:proofErr w:type="spellStart"/>
      <w:r w:rsidRPr="00197298">
        <w:rPr>
          <w:i/>
        </w:rPr>
        <w:t>semiPersistSchedIntervalDL-sTTI</w:t>
      </w:r>
      <w:proofErr w:type="spellEnd"/>
      <w:r w:rsidRPr="00197298">
        <w:t xml:space="preserve">)] modulo </w:t>
      </w:r>
      <w:proofErr w:type="spellStart"/>
      <w:r w:rsidRPr="00197298">
        <w:rPr>
          <w:i/>
        </w:rPr>
        <w:t>numberOfConfSPS</w:t>
      </w:r>
      <w:proofErr w:type="spellEnd"/>
      <w:r w:rsidRPr="00197298">
        <w:rPr>
          <w:i/>
        </w:rPr>
        <w:t>-Processes-</w:t>
      </w:r>
      <w:proofErr w:type="spellStart"/>
      <w:r w:rsidRPr="00197298">
        <w:rPr>
          <w:i/>
        </w:rPr>
        <w:t>sTTI</w:t>
      </w:r>
      <w:proofErr w:type="spellEnd"/>
      <w:r w:rsidRPr="00197298">
        <w:t>,</w:t>
      </w:r>
    </w:p>
    <w:p w14:paraId="087DBECA" w14:textId="77777777" w:rsidR="00366139" w:rsidRPr="00197298" w:rsidRDefault="00DE0020" w:rsidP="00DE0020">
      <w:pPr>
        <w:pStyle w:val="B2"/>
        <w:ind w:left="567" w:firstLine="0"/>
      </w:pPr>
      <w:r w:rsidRPr="00197298">
        <w:t xml:space="preserve">where CURRENT_TTI = [(SFN * 10 * </w:t>
      </w:r>
      <w:proofErr w:type="spellStart"/>
      <w:r w:rsidRPr="00197298">
        <w:t>sTTI_Number_Per_Subframe</w:t>
      </w:r>
      <w:proofErr w:type="spellEnd"/>
      <w:r w:rsidRPr="00197298">
        <w:t xml:space="preserve">) + </w:t>
      </w:r>
      <w:proofErr w:type="spellStart"/>
      <w:r w:rsidRPr="00197298">
        <w:t>subframe</w:t>
      </w:r>
      <w:proofErr w:type="spellEnd"/>
      <w:r w:rsidRPr="00197298">
        <w:t xml:space="preserv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Refer to 5.10.1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proofErr w:type="spellStart"/>
      <w:r w:rsidRPr="00197298">
        <w:rPr>
          <w:i/>
          <w:iCs/>
        </w:rPr>
        <w:t>i</w:t>
      </w:r>
      <w:proofErr w:type="spellEnd"/>
      <w:r w:rsidRPr="00197298">
        <w:t xml:space="preserve"> denotes the </w:t>
      </w:r>
      <w:proofErr w:type="spellStart"/>
      <w:r w:rsidRPr="00197298">
        <w:t>subframe</w:t>
      </w:r>
      <w:proofErr w:type="spellEnd"/>
      <w:r w:rsidRPr="00197298">
        <w:t xml:space="preserve"> within the SFN.</w:t>
      </w:r>
    </w:p>
    <w:p w14:paraId="56296948" w14:textId="77777777" w:rsidR="00651F16" w:rsidRPr="00197298" w:rsidRDefault="00651F16" w:rsidP="00651F16">
      <w:pPr>
        <w:pStyle w:val="NO"/>
      </w:pPr>
      <w:r w:rsidRPr="00197298">
        <w:lastRenderedPageBreak/>
        <w:t>NOTE:</w:t>
      </w:r>
      <w:r w:rsidRPr="00197298">
        <w:tab/>
        <w:t xml:space="preserve">the set of </w:t>
      </w:r>
      <w:proofErr w:type="spellStart"/>
      <w:r w:rsidRPr="00197298">
        <w:t>subframes</w:t>
      </w:r>
      <w:proofErr w:type="spellEnd"/>
      <w:r w:rsidRPr="00197298">
        <w:t xml:space="preserve">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proofErr w:type="spellStart"/>
      <w:r w:rsidRPr="00197298">
        <w:rPr>
          <w:i/>
          <w:iCs/>
        </w:rPr>
        <w:t>SystemInformation</w:t>
      </w:r>
      <w:proofErr w:type="spellEnd"/>
      <w:r w:rsidR="003A6383" w:rsidRPr="00197298">
        <w:rPr>
          <w:i/>
          <w:iCs/>
          <w:lang w:eastAsia="zh-TW"/>
        </w:rPr>
        <w:t>-BR</w:t>
      </w:r>
      <w:r w:rsidRPr="00197298">
        <w:t xml:space="preserve"> messages,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t>–</w:t>
      </w:r>
      <w:r w:rsidRPr="00197298">
        <w:rPr>
          <w:lang w:eastAsia="zh-CN"/>
        </w:rPr>
        <w:t>1,</w:t>
      </w:r>
      <w:r w:rsidRPr="00197298">
        <w:t xml:space="preserve"> where </w:t>
      </w:r>
      <w:proofErr w:type="spellStart"/>
      <w:r w:rsidRPr="00197298">
        <w:rPr>
          <w:i/>
        </w:rPr>
        <w:t>i</w:t>
      </w:r>
      <w:proofErr w:type="spellEnd"/>
      <w:r w:rsidRPr="00197298">
        <w:t xml:space="preserve"> denotes the </w:t>
      </w:r>
      <w:proofErr w:type="spellStart"/>
      <w:r w:rsidRPr="00197298">
        <w:t>subframe</w:t>
      </w:r>
      <w:proofErr w:type="spellEnd"/>
      <w:r w:rsidRPr="00197298">
        <w:t xml:space="preserve"> number within the SI window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w:t>
      </w:r>
      <w:proofErr w:type="spellStart"/>
      <w:r w:rsidR="000E0528" w:rsidRPr="00197298">
        <w:t>IoT</w:t>
      </w:r>
      <w:proofErr w:type="spellEnd"/>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proofErr w:type="spellStart"/>
      <w:r w:rsidRPr="00197298">
        <w:t>subframe</w:t>
      </w:r>
      <w:proofErr w:type="spellEnd"/>
      <w:r w:rsidRPr="00197298">
        <w:rPr>
          <w:lang w:eastAsia="zh-CN"/>
        </w:rPr>
        <w:t xml:space="preserve"> number </w:t>
      </w:r>
      <w:r w:rsidRPr="00197298">
        <w:t>within the SI window</w:t>
      </w:r>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NB-</w:t>
      </w:r>
      <w:proofErr w:type="spellStart"/>
      <w:r w:rsidR="000E0528" w:rsidRPr="00197298">
        <w:t>IoT</w:t>
      </w:r>
      <w:proofErr w:type="spellEnd"/>
      <w:r w:rsidR="000E0528" w:rsidRPr="00197298">
        <w:t xml:space="preserve">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proofErr w:type="spellStart"/>
      <w:r w:rsidRPr="00197298">
        <w:rPr>
          <w:rFonts w:eastAsia="Malgun Gothic"/>
          <w:i/>
        </w:rPr>
        <w:t>blindSlotSubslotPDSCH</w:t>
      </w:r>
      <w:proofErr w:type="spellEnd"/>
      <w:r w:rsidRPr="00197298">
        <w:rPr>
          <w:rFonts w:eastAsia="Malgun Gothic"/>
          <w:i/>
        </w:rPr>
        <w:t>-Repetitions</w:t>
      </w:r>
      <w:r w:rsidRPr="00197298">
        <w:rPr>
          <w:rFonts w:eastAsia="Malgun Gothic"/>
        </w:rPr>
        <w:t xml:space="preserve"> or </w:t>
      </w:r>
      <w:proofErr w:type="spellStart"/>
      <w:r w:rsidRPr="00197298">
        <w:rPr>
          <w:rFonts w:eastAsia="Malgun Gothic"/>
          <w:i/>
        </w:rPr>
        <w:t>blindSubframePDSCH</w:t>
      </w:r>
      <w:proofErr w:type="spellEnd"/>
      <w:r w:rsidRPr="00197298">
        <w:rPr>
          <w:rFonts w:eastAsia="Malgun Gothic"/>
          <w:i/>
        </w:rPr>
        <w:t>-Repetitions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In addition to the broadcast HARQ process, NB-</w:t>
      </w:r>
      <w:proofErr w:type="spellStart"/>
      <w:r w:rsidRPr="00197298">
        <w:rPr>
          <w:rFonts w:eastAsia="Malgun Gothic"/>
        </w:rPr>
        <w:t>IoT</w:t>
      </w:r>
      <w:proofErr w:type="spellEnd"/>
      <w:r w:rsidRPr="00197298">
        <w:rPr>
          <w:rFonts w:eastAsia="Malgun Gothic"/>
        </w:rPr>
        <w:t xml:space="preserve">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r>
        <w:commentRangeStart w:id="39"/>
        <w:r>
          <w:rPr>
            <w:noProof/>
          </w:rPr>
          <w:t xml:space="preserve">if the HARQ </w:t>
        </w:r>
      </w:ins>
      <w:ins w:id="40" w:author="MediaTek" w:date="2023-06-12T17:04:00Z">
        <w:r w:rsidR="003A3960">
          <w:rPr>
            <w:noProof/>
          </w:rPr>
          <w:t>feedback</w:t>
        </w:r>
      </w:ins>
      <w:commentRangeEnd w:id="39"/>
      <w:r w:rsidR="009D2622">
        <w:rPr>
          <w:rStyle w:val="af3"/>
        </w:rPr>
        <w:commentReference w:id="39"/>
      </w:r>
      <w:ins w:id="42" w:author="MediaTek" w:date="2023-06-12T17:04:00Z">
        <w:r w:rsidR="003A3960">
          <w:rPr>
            <w:noProof/>
          </w:rPr>
          <w:t xml:space="preserve"> is </w:t>
        </w:r>
      </w:ins>
      <w:ins w:id="43" w:author="MediaTek" w:date="2023-06-12T16:38:00Z">
        <w:r>
          <w:rPr>
            <w:noProof/>
          </w:rPr>
          <w:t>disabled</w:t>
        </w:r>
      </w:ins>
      <w:ins w:id="44" w:author="MediaTek" w:date="2023-06-12T17:04:00Z">
        <w:r w:rsidR="003A3960">
          <w:rPr>
            <w:noProof/>
          </w:rPr>
          <w:t xml:space="preserve"> for the corresp</w:t>
        </w:r>
        <w:r w:rsidR="00EB49FF">
          <w:rPr>
            <w:noProof/>
          </w:rPr>
          <w:t>o</w:t>
        </w:r>
        <w:r w:rsidR="003A3960">
          <w:rPr>
            <w:noProof/>
          </w:rPr>
          <w:t>nding</w:t>
        </w:r>
      </w:ins>
      <w:ins w:id="45" w:author="MediaTek" w:date="2023-06-12T16:38:00Z">
        <w:r>
          <w:rPr>
            <w:noProof/>
          </w:rPr>
          <w:t xml:space="preserve"> HARQ </w:t>
        </w:r>
      </w:ins>
      <w:ins w:id="46" w:author="MediaTek" w:date="2023-06-12T17:06:00Z">
        <w:r w:rsidR="00EB49FF">
          <w:rPr>
            <w:noProof/>
          </w:rPr>
          <w:t>process</w:t>
        </w:r>
      </w:ins>
      <w:ins w:id="47" w:author="MediaTek" w:date="2023-06-12T16:38:00Z">
        <w:r>
          <w:rPr>
            <w:noProof/>
          </w:rPr>
          <w:t>:</w:t>
        </w:r>
      </w:ins>
    </w:p>
    <w:p w14:paraId="56601D33" w14:textId="77777777" w:rsidR="00BB51D2" w:rsidRDefault="00BB51D2" w:rsidP="00BB51D2">
      <w:pPr>
        <w:pStyle w:val="B1"/>
        <w:ind w:firstLine="0"/>
        <w:rPr>
          <w:ins w:id="48" w:author="MediaTek" w:date="2023-06-12T16:38:00Z"/>
          <w:noProof/>
        </w:rPr>
      </w:pPr>
      <w:ins w:id="49" w:author="MediaTek" w:date="2023-06-12T16:38:00Z">
        <w:r>
          <w:rPr>
            <w:noProof/>
          </w:rPr>
          <w:t>-</w:t>
        </w:r>
        <w:r>
          <w:rPr>
            <w:noProof/>
          </w:rPr>
          <w:tab/>
          <w:t xml:space="preserve">if </w:t>
        </w:r>
        <w:commentRangeStart w:id="50"/>
        <w:r>
          <w:rPr>
            <w:noProof/>
          </w:rPr>
          <w:t xml:space="preserve">harq-FeedbackEnablingforSPSactive </w:t>
        </w:r>
      </w:ins>
      <w:commentRangeEnd w:id="50"/>
      <w:r w:rsidR="000030AB">
        <w:rPr>
          <w:rStyle w:val="af3"/>
        </w:rPr>
        <w:commentReference w:id="50"/>
      </w:r>
      <w:ins w:id="51" w:author="MediaTek" w:date="2023-06-12T16:38:00Z">
        <w:r>
          <w:rPr>
            <w:noProof/>
          </w:rPr>
          <w:t xml:space="preserve">is </w:t>
        </w:r>
        <w:commentRangeStart w:id="52"/>
        <w:r>
          <w:rPr>
            <w:noProof/>
          </w:rPr>
          <w:t xml:space="preserve">configured with enabled </w:t>
        </w:r>
      </w:ins>
      <w:commentRangeEnd w:id="52"/>
      <w:r w:rsidR="000030AB">
        <w:rPr>
          <w:rStyle w:val="af3"/>
        </w:rPr>
        <w:commentReference w:id="52"/>
      </w:r>
      <w:ins w:id="53" w:author="MediaTek" w:date="2023-06-12T16:38:00Z">
        <w:r>
          <w:rPr>
            <w:noProof/>
          </w:rPr>
          <w:t>and the transmission is the first SPS PDSCH transmission after SPS activation:</w:t>
        </w:r>
      </w:ins>
    </w:p>
    <w:p w14:paraId="404CFFCD" w14:textId="77777777" w:rsidR="00BB51D2" w:rsidRDefault="00BB51D2" w:rsidP="00BB51D2">
      <w:pPr>
        <w:pStyle w:val="B3"/>
        <w:rPr>
          <w:ins w:id="54" w:author="MediaTek" w:date="2023-06-12T16:38:00Z"/>
          <w:noProof/>
        </w:rPr>
      </w:pPr>
      <w:ins w:id="55"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6" w:author="MediaTek" w:date="2023-06-12T16:38:00Z">
        <w:r>
          <w:rPr>
            <w:noProof/>
          </w:rPr>
          <w:t>-</w:t>
        </w:r>
        <w:r>
          <w:rPr>
            <w:noProof/>
          </w:rPr>
          <w:tab/>
          <w:t>else:</w:t>
        </w:r>
      </w:ins>
    </w:p>
    <w:p w14:paraId="536A3518" w14:textId="77777777" w:rsidR="00ED2C6E" w:rsidRPr="00197298" w:rsidRDefault="00ED2C6E">
      <w:pPr>
        <w:pStyle w:val="B3"/>
        <w:rPr>
          <w:noProof/>
        </w:rPr>
        <w:pPrChange w:id="57" w:author="MediaTek" w:date="2023-06-12T16:47:00Z">
          <w:pPr>
            <w:pStyle w:val="B2"/>
          </w:pPr>
        </w:pPrChange>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58" w:name="_Toc29242962"/>
      <w:bookmarkStart w:id="59" w:name="_Toc37256219"/>
      <w:bookmarkStart w:id="60" w:name="_Toc37256373"/>
      <w:bookmarkStart w:id="61" w:name="_Toc46500312"/>
      <w:bookmarkStart w:id="62" w:name="_Toc52536221"/>
      <w:bookmarkStart w:id="63" w:name="_Toc131026948"/>
      <w:r w:rsidRPr="00197298">
        <w:rPr>
          <w:noProof/>
        </w:rPr>
        <w:t>5.3.3</w:t>
      </w:r>
      <w:r w:rsidRPr="00197298">
        <w:rPr>
          <w:noProof/>
          <w:szCs w:val="24"/>
        </w:rPr>
        <w:tab/>
      </w:r>
      <w:r w:rsidRPr="00197298">
        <w:rPr>
          <w:noProof/>
        </w:rPr>
        <w:t>Disassembly and demultiplexing</w:t>
      </w:r>
      <w:bookmarkEnd w:id="58"/>
      <w:bookmarkEnd w:id="59"/>
      <w:bookmarkEnd w:id="60"/>
      <w:bookmarkEnd w:id="61"/>
      <w:bookmarkEnd w:id="62"/>
      <w:bookmarkEnd w:id="63"/>
    </w:p>
    <w:p w14:paraId="3A084185" w14:textId="77777777" w:rsidR="00E732C9" w:rsidRPr="00197298" w:rsidRDefault="00E732C9" w:rsidP="00707196">
      <w:r w:rsidRPr="00197298">
        <w:t xml:space="preserve">The </w:t>
      </w:r>
      <w:r w:rsidR="00CA2455" w:rsidRPr="00197298">
        <w:t>MAC entity</w:t>
      </w:r>
      <w:r w:rsidRPr="00197298">
        <w:t xml:space="preserve"> shall disassemble and </w:t>
      </w:r>
      <w:proofErr w:type="spellStart"/>
      <w:r w:rsidRPr="00197298">
        <w:t>demultiplex</w:t>
      </w:r>
      <w:proofErr w:type="spellEnd"/>
      <w:r w:rsidRPr="00197298">
        <w:t xml:space="preserve">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64" w:name="_Toc29242963"/>
      <w:bookmarkStart w:id="65" w:name="_Toc37256220"/>
      <w:bookmarkStart w:id="66" w:name="_Toc37256374"/>
      <w:bookmarkStart w:id="67" w:name="_Toc46500313"/>
      <w:bookmarkStart w:id="68" w:name="_Toc52536222"/>
      <w:bookmarkStart w:id="69" w:name="_Toc131026949"/>
      <w:r w:rsidRPr="00197298">
        <w:rPr>
          <w:noProof/>
        </w:rPr>
        <w:t>5.4</w:t>
      </w:r>
      <w:r w:rsidRPr="00197298">
        <w:rPr>
          <w:noProof/>
          <w:sz w:val="24"/>
          <w:szCs w:val="24"/>
        </w:rPr>
        <w:tab/>
      </w:r>
      <w:r w:rsidRPr="00197298">
        <w:rPr>
          <w:noProof/>
        </w:rPr>
        <w:t>UL-SCH data transfer</w:t>
      </w:r>
      <w:bookmarkEnd w:id="64"/>
      <w:bookmarkEnd w:id="65"/>
      <w:bookmarkEnd w:id="66"/>
      <w:bookmarkEnd w:id="67"/>
      <w:bookmarkEnd w:id="68"/>
      <w:bookmarkEnd w:id="69"/>
    </w:p>
    <w:p w14:paraId="7AD024F3" w14:textId="77777777" w:rsidR="00ED2C6E" w:rsidRPr="00197298" w:rsidRDefault="00ED2C6E" w:rsidP="00707196">
      <w:pPr>
        <w:pStyle w:val="3"/>
        <w:rPr>
          <w:noProof/>
        </w:rPr>
      </w:pPr>
      <w:bookmarkStart w:id="70" w:name="_Toc29242964"/>
      <w:bookmarkStart w:id="71" w:name="_Toc37256221"/>
      <w:bookmarkStart w:id="72" w:name="_Toc37256375"/>
      <w:bookmarkStart w:id="73" w:name="_Toc46500314"/>
      <w:bookmarkStart w:id="74" w:name="_Toc52536223"/>
      <w:bookmarkStart w:id="75" w:name="_Toc131026950"/>
      <w:r w:rsidRPr="00197298">
        <w:rPr>
          <w:noProof/>
          <w:szCs w:val="24"/>
        </w:rPr>
        <w:t>5.4.1</w:t>
      </w:r>
      <w:r w:rsidRPr="00197298">
        <w:rPr>
          <w:noProof/>
          <w:szCs w:val="24"/>
        </w:rPr>
        <w:tab/>
        <w:t xml:space="preserve">UL </w:t>
      </w:r>
      <w:r w:rsidRPr="00197298">
        <w:rPr>
          <w:noProof/>
        </w:rPr>
        <w:t>Grant reception</w:t>
      </w:r>
      <w:bookmarkEnd w:id="70"/>
      <w:bookmarkEnd w:id="71"/>
      <w:bookmarkEnd w:id="72"/>
      <w:bookmarkEnd w:id="73"/>
      <w:bookmarkEnd w:id="74"/>
      <w:bookmarkEnd w:id="75"/>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proofErr w:type="spellStart"/>
      <w:r w:rsidR="00CA2455" w:rsidRPr="00197298">
        <w:t>Sp</w:t>
      </w:r>
      <w:r w:rsidR="003719E4" w:rsidRPr="00197298">
        <w:t>Cell</w:t>
      </w:r>
      <w:proofErr w:type="spellEnd"/>
      <w:r w:rsidR="003719E4" w:rsidRPr="00197298">
        <w:t xml:space="preserve"> </w:t>
      </w:r>
      <w:r w:rsidR="001337EC" w:rsidRPr="00197298">
        <w:t xml:space="preserve">in the same UL </w:t>
      </w:r>
      <w:proofErr w:type="spellStart"/>
      <w:r w:rsidR="001337EC" w:rsidRPr="00197298">
        <w:t>subframe</w:t>
      </w:r>
      <w:proofErr w:type="spellEnd"/>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w:t>
      </w:r>
      <w:proofErr w:type="spellStart"/>
      <w:r w:rsidR="004C6BB5" w:rsidRPr="00197298">
        <w:t>Sidelink</w:t>
      </w:r>
      <w:proofErr w:type="spellEnd"/>
      <w:r w:rsidR="004C6BB5" w:rsidRPr="00197298">
        <w:t xml:space="preserve"> Discovery gap for reception and indicates an UL-SCH transmission during a </w:t>
      </w:r>
      <w:proofErr w:type="spellStart"/>
      <w:r w:rsidR="004C6BB5" w:rsidRPr="00197298">
        <w:t>Sidelink</w:t>
      </w:r>
      <w:proofErr w:type="spellEnd"/>
      <w:r w:rsidR="004C6BB5" w:rsidRPr="00197298">
        <w:t xml:space="preserve"> Discovery gap for transmission with a SL-DCH transmission, the MAC entity processes the grant but does not transmit on UL-SCH.</w:t>
      </w:r>
      <w:r w:rsidR="00CA3DFB" w:rsidRPr="00197298">
        <w:t xml:space="preserve"> When a configured uplink grant indicates an UL-SCH transmission during a V2X </w:t>
      </w:r>
      <w:proofErr w:type="spellStart"/>
      <w:r w:rsidR="00CA3DFB" w:rsidRPr="00197298">
        <w:t>sidelink</w:t>
      </w:r>
      <w:proofErr w:type="spellEnd"/>
      <w:r w:rsidR="00CA3DFB" w:rsidRPr="00197298">
        <w:t xml:space="preserve"> communication transmission and transmission of V2X </w:t>
      </w:r>
      <w:proofErr w:type="spellStart"/>
      <w:r w:rsidR="00CA3DFB" w:rsidRPr="00197298">
        <w:t>sidelink</w:t>
      </w:r>
      <w:proofErr w:type="spellEnd"/>
      <w:r w:rsidR="00CA3DFB" w:rsidRPr="00197298">
        <w:t xml:space="preserve">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w:t>
      </w:r>
      <w:proofErr w:type="spellStart"/>
      <w:r w:rsidRPr="00197298">
        <w:t>IoT</w:t>
      </w:r>
      <w:proofErr w:type="spellEnd"/>
      <w:r w:rsidRPr="00197298">
        <w:t>, f</w:t>
      </w:r>
      <w:r w:rsidR="001E2C0F" w:rsidRPr="00197298">
        <w:t>or configured uplink grants</w:t>
      </w:r>
      <w:r w:rsidR="00CB347B" w:rsidRPr="00197298">
        <w:t xml:space="preserve"> without </w:t>
      </w:r>
      <w:proofErr w:type="spellStart"/>
      <w:r w:rsidR="00CB347B" w:rsidRPr="00197298">
        <w:rPr>
          <w:i/>
        </w:rPr>
        <w:t>harq</w:t>
      </w:r>
      <w:proofErr w:type="spellEnd"/>
      <w:r w:rsidR="00CB347B" w:rsidRPr="00197298">
        <w:rPr>
          <w:i/>
        </w:rPr>
        <w:t>-</w:t>
      </w:r>
      <w:proofErr w:type="spellStart"/>
      <w:r w:rsidR="00CB347B" w:rsidRPr="00197298">
        <w:rPr>
          <w:i/>
        </w:rPr>
        <w:t>ProcID</w:t>
      </w:r>
      <w:proofErr w:type="spellEnd"/>
      <w:r w:rsidR="00CB347B" w:rsidRPr="00197298">
        <w:rPr>
          <w:i/>
        </w:rPr>
        <w:t>-offset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 xml:space="preserve">if the TTI is a </w:t>
      </w:r>
      <w:proofErr w:type="spellStart"/>
      <w:r w:rsidRPr="00197298">
        <w:t>subframe</w:t>
      </w:r>
      <w:proofErr w:type="spellEnd"/>
      <w:r w:rsidRPr="00197298">
        <w:t xml:space="preserve"> TTI:</w:t>
      </w:r>
    </w:p>
    <w:p w14:paraId="070C21E7" w14:textId="77777777" w:rsidR="001E2C0F" w:rsidRPr="00197298" w:rsidRDefault="00DE0020" w:rsidP="00DE0020">
      <w:pPr>
        <w:pStyle w:val="B2"/>
      </w:pPr>
      <w:r w:rsidRPr="00197298">
        <w:t>-</w:t>
      </w:r>
      <w:r w:rsidRPr="00197298">
        <w:tab/>
      </w:r>
      <w:r w:rsidR="001E2C0F" w:rsidRPr="00197298">
        <w:t>HARQ Process ID = [floor(CURRENT_TTI/</w:t>
      </w:r>
      <w:proofErr w:type="spellStart"/>
      <w:r w:rsidR="001E2C0F" w:rsidRPr="00197298">
        <w:t>semiPersistSchedIntervalUL</w:t>
      </w:r>
      <w:proofErr w:type="spellEnd"/>
      <w:r w:rsidR="001E2C0F" w:rsidRPr="00197298">
        <w:t xml:space="preserve">)] modulo </w:t>
      </w:r>
      <w:proofErr w:type="spellStart"/>
      <w:r w:rsidR="001E2C0F" w:rsidRPr="00197298">
        <w:rPr>
          <w:iCs/>
        </w:rPr>
        <w:t>numberOfConfUlSPS</w:t>
      </w:r>
      <w:proofErr w:type="spellEnd"/>
      <w:r w:rsidR="001E2C0F" w:rsidRPr="00197298">
        <w:rPr>
          <w:iCs/>
        </w:rPr>
        <w:t>-Processes,</w:t>
      </w:r>
    </w:p>
    <w:p w14:paraId="777D611F" w14:textId="77777777" w:rsidR="002044D1" w:rsidRPr="00197298" w:rsidRDefault="001E2C0F" w:rsidP="00DE0020">
      <w:pPr>
        <w:ind w:left="567"/>
      </w:pPr>
      <w:r w:rsidRPr="00197298">
        <w:t xml:space="preserve">where CURRENT_TTI=[(SFN * 10) + </w:t>
      </w:r>
      <w:proofErr w:type="spellStart"/>
      <w:r w:rsidRPr="00197298">
        <w:t>subframe</w:t>
      </w:r>
      <w:proofErr w:type="spellEnd"/>
      <w:r w:rsidRPr="00197298">
        <w:t xml:space="preserve"> number] and it refers to the </w:t>
      </w:r>
      <w:proofErr w:type="spellStart"/>
      <w:r w:rsidRPr="00197298">
        <w:t>subframe</w:t>
      </w:r>
      <w:proofErr w:type="spellEnd"/>
      <w:r w:rsidRPr="00197298">
        <w:t xml:space="preserv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t>,</w:t>
      </w:r>
    </w:p>
    <w:p w14:paraId="22A3FE44" w14:textId="77777777" w:rsidR="00DE0020" w:rsidRPr="00197298" w:rsidRDefault="00DE0020" w:rsidP="00DE0020">
      <w:pPr>
        <w:ind w:left="567"/>
      </w:pPr>
      <w:r w:rsidRPr="00197298">
        <w:t xml:space="preserve">where CURRENT_TTI = [(SFN * 10 * </w:t>
      </w:r>
      <w:proofErr w:type="spellStart"/>
      <w:r w:rsidRPr="00197298">
        <w:t>sTTI_Number_Per_Subframe</w:t>
      </w:r>
      <w:proofErr w:type="spellEnd"/>
      <w:r w:rsidRPr="00197298">
        <w:t xml:space="preserve">) + </w:t>
      </w:r>
      <w:proofErr w:type="spellStart"/>
      <w:r w:rsidRPr="00197298">
        <w:t>subframe</w:t>
      </w:r>
      <w:proofErr w:type="spellEnd"/>
      <w:r w:rsidRPr="00197298">
        <w:t xml:space="preserv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085E4468" w14:textId="77777777" w:rsidR="002044D1" w:rsidRPr="00197298" w:rsidRDefault="002044D1" w:rsidP="002044D1">
      <w:r w:rsidRPr="00197298">
        <w:t xml:space="preserve">For </w:t>
      </w:r>
      <w:proofErr w:type="spellStart"/>
      <w:r w:rsidRPr="00197298">
        <w:t>preallocated</w:t>
      </w:r>
      <w:proofErr w:type="spellEnd"/>
      <w:r w:rsidRPr="00197298">
        <w:t xml:space="preserve">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proofErr w:type="spellStart"/>
      <w:r w:rsidRPr="00197298">
        <w:rPr>
          <w:i/>
        </w:rPr>
        <w:t>ul-SchedInterval</w:t>
      </w:r>
      <w:proofErr w:type="spellEnd"/>
      <w:r w:rsidRPr="00197298">
        <w:t xml:space="preserve">)] modulo </w:t>
      </w:r>
      <w:proofErr w:type="spellStart"/>
      <w:r w:rsidRPr="00197298">
        <w:rPr>
          <w:i/>
          <w:iCs/>
        </w:rPr>
        <w:t>numberOfConfUL</w:t>
      </w:r>
      <w:proofErr w:type="spellEnd"/>
      <w:r w:rsidRPr="00197298">
        <w:rPr>
          <w:i/>
          <w:iCs/>
        </w:rPr>
        <w:t>-Processes</w:t>
      </w:r>
      <w:r w:rsidRPr="00197298">
        <w:rPr>
          <w:iCs/>
        </w:rPr>
        <w:t>,</w:t>
      </w:r>
    </w:p>
    <w:p w14:paraId="0F7E66BA" w14:textId="77777777" w:rsidR="00804B3E" w:rsidRPr="00197298" w:rsidRDefault="002044D1" w:rsidP="00804B3E">
      <w:r w:rsidRPr="00197298">
        <w:t>where CURRENT_TTI=</w:t>
      </w:r>
      <w:proofErr w:type="spellStart"/>
      <w:r w:rsidRPr="00197298">
        <w:t>subframe</w:t>
      </w:r>
      <w:proofErr w:type="spellEnd"/>
      <w:r w:rsidRPr="00197298">
        <w:t xml:space="preserve"> number and it refers to the </w:t>
      </w:r>
      <w:proofErr w:type="spellStart"/>
      <w:r w:rsidRPr="00197298">
        <w:t>subframe</w:t>
      </w:r>
      <w:proofErr w:type="spellEnd"/>
      <w:r w:rsidRPr="00197298">
        <w:t xml:space="preserv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proofErr w:type="spellStart"/>
      <w:r w:rsidRPr="00197298">
        <w:rPr>
          <w:i/>
        </w:rPr>
        <w:t>aul</w:t>
      </w:r>
      <w:proofErr w:type="spellEnd"/>
      <w:r w:rsidRPr="00197298">
        <w:rPr>
          <w:i/>
        </w:rPr>
        <w:t>-</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proofErr w:type="spellStart"/>
      <w:r w:rsidRPr="00197298">
        <w:rPr>
          <w:i/>
        </w:rPr>
        <w:t>harq</w:t>
      </w:r>
      <w:proofErr w:type="spellEnd"/>
      <w:r w:rsidRPr="00197298">
        <w:rPr>
          <w:i/>
        </w:rPr>
        <w:t>-</w:t>
      </w:r>
      <w:proofErr w:type="spellStart"/>
      <w:r w:rsidRPr="00197298">
        <w:rPr>
          <w:i/>
        </w:rPr>
        <w:t>ProcID</w:t>
      </w:r>
      <w:proofErr w:type="spellEnd"/>
      <w:r w:rsidRPr="00197298">
        <w:rPr>
          <w:i/>
        </w:rPr>
        <w:t>-offset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 xml:space="preserve">if the TTI is a </w:t>
      </w:r>
      <w:proofErr w:type="spellStart"/>
      <w:r w:rsidRPr="00197298">
        <w:t>subframe</w:t>
      </w:r>
      <w:proofErr w:type="spellEnd"/>
      <w:r w:rsidRPr="00197298">
        <w:t xml:space="preserv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proofErr w:type="spellStart"/>
      <w:r w:rsidR="002F4A33" w:rsidRPr="00197298">
        <w:rPr>
          <w:i/>
        </w:rPr>
        <w:t>semiPersistSchedIntervalUL</w:t>
      </w:r>
      <w:proofErr w:type="spellEnd"/>
      <w:r w:rsidR="002F4A33" w:rsidRPr="00197298">
        <w:t xml:space="preserve">)] modulo </w:t>
      </w:r>
      <w:proofErr w:type="spellStart"/>
      <w:r w:rsidR="002F4A33" w:rsidRPr="00197298">
        <w:rPr>
          <w:i/>
        </w:rPr>
        <w:t>numberOfConfUlSPS</w:t>
      </w:r>
      <w:proofErr w:type="spellEnd"/>
      <w:r w:rsidR="002F4A33" w:rsidRPr="00197298">
        <w:rPr>
          <w:i/>
        </w:rPr>
        <w:t>-Processes</w:t>
      </w:r>
      <w:r w:rsidR="002F4A33" w:rsidRPr="00197298">
        <w:t xml:space="preserve"> + </w:t>
      </w:r>
      <w:proofErr w:type="spellStart"/>
      <w:r w:rsidR="002F4A33" w:rsidRPr="00197298">
        <w:rPr>
          <w:i/>
        </w:rPr>
        <w:t>harq</w:t>
      </w:r>
      <w:proofErr w:type="spellEnd"/>
      <w:r w:rsidR="002F4A33" w:rsidRPr="00197298">
        <w:rPr>
          <w:i/>
        </w:rPr>
        <w:t>-</w:t>
      </w:r>
      <w:proofErr w:type="spellStart"/>
      <w:r w:rsidR="002F4A33" w:rsidRPr="00197298">
        <w:rPr>
          <w:i/>
        </w:rPr>
        <w:t>ProcID</w:t>
      </w:r>
      <w:proofErr w:type="spellEnd"/>
      <w:r w:rsidR="002F4A33" w:rsidRPr="00197298">
        <w:rPr>
          <w:i/>
        </w:rPr>
        <w:t>-offset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 xml:space="preserve">[(SFN * 10) + </w:t>
      </w:r>
      <w:proofErr w:type="spellStart"/>
      <w:r w:rsidRPr="00197298">
        <w:t>subframe</w:t>
      </w:r>
      <w:proofErr w:type="spellEnd"/>
      <w:r w:rsidRPr="00197298">
        <w:t xml:space="preserve"> number] and it refers to the </w:t>
      </w:r>
      <w:proofErr w:type="spellStart"/>
      <w:r w:rsidRPr="00197298">
        <w:t>subframe</w:t>
      </w:r>
      <w:proofErr w:type="spellEnd"/>
      <w:r w:rsidRPr="00197298">
        <w:t xml:space="preserv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rPr>
          <w:i/>
        </w:rPr>
        <w:t xml:space="preserve"> </w:t>
      </w:r>
      <w:r w:rsidRPr="00197298">
        <w:t xml:space="preserve">+ </w:t>
      </w:r>
      <w:proofErr w:type="spellStart"/>
      <w:r w:rsidRPr="00197298">
        <w:t>harq</w:t>
      </w:r>
      <w:proofErr w:type="spellEnd"/>
      <w:r w:rsidRPr="00197298">
        <w:t>-</w:t>
      </w:r>
      <w:proofErr w:type="spellStart"/>
      <w:r w:rsidRPr="00197298">
        <w:t>ProcID</w:t>
      </w:r>
      <w:proofErr w:type="spellEnd"/>
      <w:r w:rsidRPr="00197298">
        <w:t>-offset,</w:t>
      </w:r>
    </w:p>
    <w:p w14:paraId="7B3634C2" w14:textId="77777777" w:rsidR="00321193" w:rsidRPr="00197298" w:rsidRDefault="0045080A" w:rsidP="00321193">
      <w:r w:rsidRPr="00197298">
        <w:t xml:space="preserve">where CURRENT_TTI = [(SFN * 10 * </w:t>
      </w:r>
      <w:proofErr w:type="spellStart"/>
      <w:r w:rsidRPr="00197298">
        <w:t>sTTI_Number_Per_Subframe</w:t>
      </w:r>
      <w:proofErr w:type="spellEnd"/>
      <w:r w:rsidRPr="00197298">
        <w:t xml:space="preserve">) + </w:t>
      </w:r>
      <w:proofErr w:type="spellStart"/>
      <w:r w:rsidRPr="00197298">
        <w:t>subframe</w:t>
      </w:r>
      <w:proofErr w:type="spellEnd"/>
      <w:r w:rsidRPr="00197298">
        <w:t xml:space="preserv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r w:rsidR="00321193" w:rsidRPr="00197298">
        <w:t xml:space="preserve"> </w:t>
      </w:r>
      <w:r w:rsidR="00ED16E4" w:rsidRPr="00197298">
        <w:t>For NB-</w:t>
      </w:r>
      <w:proofErr w:type="spellStart"/>
      <w:r w:rsidR="00ED16E4" w:rsidRPr="00197298">
        <w:t>IoT</w:t>
      </w:r>
      <w:proofErr w:type="spellEnd"/>
      <w:r w:rsidR="00ED16E4" w:rsidRPr="00197298">
        <w:t xml:space="preserve">, </w:t>
      </w:r>
      <w:bookmarkStart w:id="76" w:name="OLE_LINK183"/>
      <w:bookmarkStart w:id="77" w:name="OLE_LINK184"/>
      <w:r w:rsidR="00ED16E4" w:rsidRPr="00197298">
        <w:t>for configured uplink grants for BSR, the HARQ Process ID is set to 0</w:t>
      </w:r>
      <w:bookmarkEnd w:id="76"/>
      <w:bookmarkEnd w:id="77"/>
      <w:r w:rsidR="00ED16E4" w:rsidRPr="00197298">
        <w:t>.</w:t>
      </w:r>
    </w:p>
    <w:p w14:paraId="6992E332" w14:textId="77777777" w:rsidR="00321193" w:rsidRPr="00197298" w:rsidRDefault="00321193" w:rsidP="00321193">
      <w:r w:rsidRPr="00197298">
        <w:lastRenderedPageBreak/>
        <w:t xml:space="preserve">If the MAC entity is configured with Short Processing Time or short TTI and if </w:t>
      </w:r>
      <w:proofErr w:type="spellStart"/>
      <w:r w:rsidRPr="00197298">
        <w:t>current_TTI</w:t>
      </w:r>
      <w:proofErr w:type="spellEnd"/>
      <w:r w:rsidRPr="00197298">
        <w:t xml:space="preserve"> is a </w:t>
      </w:r>
      <w:proofErr w:type="spellStart"/>
      <w:r w:rsidRPr="00197298">
        <w:t>subframe</w:t>
      </w:r>
      <w:proofErr w:type="spellEnd"/>
      <w:r w:rsidRPr="00197298">
        <w:t xml:space="preserve"> TTI, the HARQ Process ID associated with this TTI is derived from the following equation for synchronous UL HARQ operation:</w:t>
      </w:r>
    </w:p>
    <w:p w14:paraId="4322E495" w14:textId="77777777" w:rsidR="00321193" w:rsidRPr="00197298" w:rsidRDefault="00321193" w:rsidP="00321193">
      <w:r w:rsidRPr="00197298">
        <w:t xml:space="preserve">HARQ Process ID = [SFN * </w:t>
      </w:r>
      <w:proofErr w:type="spellStart"/>
      <w:r w:rsidRPr="00197298">
        <w:t>number_of_UL_PUSCH_SFs_per_radio_frame</w:t>
      </w:r>
      <w:proofErr w:type="spellEnd"/>
      <w:r w:rsidRPr="00197298">
        <w:t xml:space="preserve"> + </w:t>
      </w:r>
      <w:proofErr w:type="spellStart"/>
      <w:r w:rsidRPr="00197298">
        <w:t>index_of_UL_PUSCH_SF</w:t>
      </w:r>
      <w:proofErr w:type="spellEnd"/>
      <w:r w:rsidRPr="00197298">
        <w:t xml:space="preserve">] modulo </w:t>
      </w:r>
      <w:proofErr w:type="spellStart"/>
      <w:r w:rsidRPr="00197298">
        <w:t>number_of_UL_HARQ_processes</w:t>
      </w:r>
      <w:proofErr w:type="spellEnd"/>
      <w:r w:rsidRPr="00197298">
        <w:t>.</w:t>
      </w:r>
    </w:p>
    <w:p w14:paraId="2CA805CA" w14:textId="77777777" w:rsidR="00321193" w:rsidRPr="00197298" w:rsidRDefault="00321193" w:rsidP="00321193">
      <w:r w:rsidRPr="00197298">
        <w:t xml:space="preserve">where </w:t>
      </w:r>
      <w:proofErr w:type="spellStart"/>
      <w:r w:rsidRPr="00197298">
        <w:t>number_of_UL_PUSCH_SFs_per_radio_frame</w:t>
      </w:r>
      <w:proofErr w:type="spellEnd"/>
      <w:r w:rsidRPr="00197298">
        <w:t xml:space="preserve"> is the number of </w:t>
      </w:r>
      <w:proofErr w:type="spellStart"/>
      <w:r w:rsidRPr="00197298">
        <w:t>subframes</w:t>
      </w:r>
      <w:proofErr w:type="spellEnd"/>
      <w:r w:rsidRPr="00197298">
        <w:t xml:space="preserve"> that can be used for PUSCH (UL PUSCH </w:t>
      </w:r>
      <w:proofErr w:type="spellStart"/>
      <w:r w:rsidRPr="00197298">
        <w:t>subframe</w:t>
      </w:r>
      <w:proofErr w:type="spellEnd"/>
      <w:r w:rsidRPr="00197298">
        <w:t>) per radio frame:</w:t>
      </w:r>
    </w:p>
    <w:p w14:paraId="44F2F22C" w14:textId="77777777" w:rsidR="00321193" w:rsidRPr="00197298" w:rsidRDefault="00321193" w:rsidP="00EB63D2">
      <w:pPr>
        <w:pStyle w:val="B1"/>
      </w:pPr>
      <w:r w:rsidRPr="00197298">
        <w:t>-</w:t>
      </w:r>
      <w:r w:rsidRPr="00197298">
        <w:tab/>
        <w:t xml:space="preserve">For FDD serving cells and serving cells operating according to Frame structure Type 3, all 10 </w:t>
      </w:r>
      <w:proofErr w:type="spellStart"/>
      <w:r w:rsidRPr="00197298">
        <w:t>subframes</w:t>
      </w:r>
      <w:proofErr w:type="spellEnd"/>
      <w:r w:rsidRPr="00197298">
        <w:t xml:space="preserve"> in a radio frame represent UL PUSCH </w:t>
      </w:r>
      <w:proofErr w:type="spellStart"/>
      <w:r w:rsidRPr="00197298">
        <w:t>subframes</w:t>
      </w:r>
      <w:proofErr w:type="spellEnd"/>
      <w:r w:rsidRPr="00197298">
        <w:t>;</w:t>
      </w:r>
    </w:p>
    <w:p w14:paraId="37414904" w14:textId="77777777" w:rsidR="00321193" w:rsidRPr="00197298" w:rsidRDefault="00321193" w:rsidP="00EB63D2">
      <w:pPr>
        <w:pStyle w:val="B1"/>
      </w:pPr>
      <w:r w:rsidRPr="00197298">
        <w:t>-</w:t>
      </w:r>
      <w:r w:rsidRPr="00197298">
        <w:tab/>
        <w:t xml:space="preserve">For TDD serving cells, all uplink </w:t>
      </w:r>
      <w:proofErr w:type="spellStart"/>
      <w:r w:rsidRPr="00197298">
        <w:t>subframes</w:t>
      </w:r>
      <w:proofErr w:type="spellEnd"/>
      <w:r w:rsidRPr="00197298">
        <w:t xml:space="preserve"> of the TDD UL/DL configuration indicated by </w:t>
      </w:r>
      <w:proofErr w:type="spellStart"/>
      <w:r w:rsidRPr="00197298">
        <w:rPr>
          <w:i/>
        </w:rPr>
        <w:t>tdd-Config</w:t>
      </w:r>
      <w:proofErr w:type="spellEnd"/>
      <w:r w:rsidR="00AA6A69" w:rsidRPr="00197298">
        <w:t xml:space="preserve">, as specified in </w:t>
      </w:r>
      <w:r w:rsidR="00EB63D2" w:rsidRPr="00197298">
        <w:t>TS 36.331 [</w:t>
      </w:r>
      <w:r w:rsidRPr="00197298">
        <w:t xml:space="preserve">8] of the cell represent UL PUSCH </w:t>
      </w:r>
      <w:proofErr w:type="spellStart"/>
      <w:r w:rsidRPr="00197298">
        <w:t>subframes</w:t>
      </w:r>
      <w:proofErr w:type="spellEnd"/>
      <w:r w:rsidRPr="00197298">
        <w:t xml:space="preserve"> and additionally the </w:t>
      </w:r>
      <w:proofErr w:type="spellStart"/>
      <w:r w:rsidRPr="00197298">
        <w:t>subframes</w:t>
      </w:r>
      <w:proofErr w:type="spellEnd"/>
      <w:r w:rsidRPr="00197298">
        <w:t xml:space="preserve"> including </w:t>
      </w:r>
      <w:proofErr w:type="spellStart"/>
      <w:r w:rsidRPr="00197298">
        <w:t>UpPTS</w:t>
      </w:r>
      <w:proofErr w:type="spellEnd"/>
      <w:r w:rsidRPr="00197298">
        <w:t xml:space="preserve"> if the cell is configured with </w:t>
      </w:r>
      <w:r w:rsidRPr="00197298">
        <w:rPr>
          <w:i/>
        </w:rPr>
        <w:t>symPUSCH-UpPts-r14</w:t>
      </w:r>
      <w:r w:rsidRPr="00197298">
        <w:t>;</w:t>
      </w:r>
    </w:p>
    <w:p w14:paraId="5E9AFFC9" w14:textId="77777777" w:rsidR="002F4A33" w:rsidRPr="00197298" w:rsidRDefault="00321193" w:rsidP="00321193">
      <w:r w:rsidRPr="00197298">
        <w:t xml:space="preserve">and </w:t>
      </w:r>
      <w:proofErr w:type="spellStart"/>
      <w:r w:rsidRPr="00197298">
        <w:t>index_of_UL_PUSCH_SF</w:t>
      </w:r>
      <w:proofErr w:type="spellEnd"/>
      <w:r w:rsidRPr="00197298">
        <w:t xml:space="preserve"> is the index of a </w:t>
      </w:r>
      <w:proofErr w:type="spellStart"/>
      <w:r w:rsidRPr="00197298">
        <w:t>subframe</w:t>
      </w:r>
      <w:proofErr w:type="spellEnd"/>
      <w:r w:rsidRPr="00197298">
        <w:t xml:space="preserve"> that can be used for PUSCH within the radio frame, and </w:t>
      </w:r>
      <w:proofErr w:type="spellStart"/>
      <w:r w:rsidRPr="00197298">
        <w:t>number_of_UL_HARQ_processes</w:t>
      </w:r>
      <w:proofErr w:type="spellEnd"/>
      <w:r w:rsidRPr="00197298">
        <w:t xml:space="preserve"> is the number of parallel HARQ processes per HARQ entity for </w:t>
      </w:r>
      <w:proofErr w:type="spellStart"/>
      <w:r w:rsidRPr="00197298">
        <w:t>subframe</w:t>
      </w:r>
      <w:proofErr w:type="spellEnd"/>
      <w:r w:rsidRPr="00197298">
        <w:t xml:space="preserv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78" w:name="_Toc29242965"/>
      <w:bookmarkStart w:id="79" w:name="_Toc37256222"/>
      <w:bookmarkStart w:id="80" w:name="_Toc37256376"/>
      <w:bookmarkStart w:id="81" w:name="_Toc46500315"/>
      <w:bookmarkStart w:id="82" w:name="_Toc52536224"/>
      <w:bookmarkStart w:id="83" w:name="_Toc131026951"/>
      <w:r w:rsidRPr="00197298">
        <w:rPr>
          <w:noProof/>
        </w:rPr>
        <w:t>5.4.2</w:t>
      </w:r>
      <w:r w:rsidRPr="00197298">
        <w:rPr>
          <w:noProof/>
          <w:szCs w:val="24"/>
        </w:rPr>
        <w:tab/>
      </w:r>
      <w:r w:rsidRPr="00197298">
        <w:rPr>
          <w:noProof/>
        </w:rPr>
        <w:t>HARQ operation</w:t>
      </w:r>
      <w:bookmarkEnd w:id="78"/>
      <w:bookmarkEnd w:id="79"/>
      <w:bookmarkEnd w:id="80"/>
      <w:bookmarkEnd w:id="81"/>
      <w:bookmarkEnd w:id="82"/>
      <w:bookmarkEnd w:id="83"/>
    </w:p>
    <w:p w14:paraId="51473BD3" w14:textId="77777777" w:rsidR="00ED2C6E" w:rsidRPr="00197298" w:rsidRDefault="00ED2C6E" w:rsidP="00707196">
      <w:pPr>
        <w:pStyle w:val="4"/>
        <w:rPr>
          <w:noProof/>
        </w:rPr>
      </w:pPr>
      <w:bookmarkStart w:id="84" w:name="_Toc29242966"/>
      <w:bookmarkStart w:id="85" w:name="_Toc37256223"/>
      <w:bookmarkStart w:id="86" w:name="_Toc37256377"/>
      <w:bookmarkStart w:id="87" w:name="_Toc46500316"/>
      <w:bookmarkStart w:id="88" w:name="_Toc52536225"/>
      <w:bookmarkStart w:id="89" w:name="_Toc131026952"/>
      <w:r w:rsidRPr="00197298">
        <w:rPr>
          <w:noProof/>
        </w:rPr>
        <w:t>5.4.2.1</w:t>
      </w:r>
      <w:r w:rsidRPr="00197298">
        <w:rPr>
          <w:noProof/>
        </w:rPr>
        <w:tab/>
        <w:t>HARQ entity</w:t>
      </w:r>
      <w:bookmarkEnd w:id="84"/>
      <w:bookmarkEnd w:id="85"/>
      <w:bookmarkEnd w:id="86"/>
      <w:bookmarkEnd w:id="87"/>
      <w:bookmarkEnd w:id="88"/>
      <w:bookmarkEnd w:id="89"/>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NB-</w:t>
      </w:r>
      <w:proofErr w:type="spellStart"/>
      <w:r w:rsidR="000E0528" w:rsidRPr="00197298">
        <w:rPr>
          <w:rFonts w:eastAsia="Malgun Gothic"/>
        </w:rPr>
        <w:t>IoT</w:t>
      </w:r>
      <w:proofErr w:type="spellEnd"/>
      <w:r w:rsidR="000E0528" w:rsidRPr="00197298">
        <w:rPr>
          <w:rFonts w:eastAsia="Malgun Gothic"/>
        </w:rPr>
        <w:t xml:space="preserve">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w:t>
      </w:r>
      <w:proofErr w:type="spellStart"/>
      <w:r w:rsidR="000E0528" w:rsidRPr="00197298">
        <w:rPr>
          <w:rFonts w:eastAsia="Malgun Gothic"/>
        </w:rPr>
        <w:t>IoT</w:t>
      </w:r>
      <w:proofErr w:type="spellEnd"/>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w:t>
      </w:r>
      <w:proofErr w:type="spellStart"/>
      <w:r w:rsidR="000E0528" w:rsidRPr="00197298">
        <w:rPr>
          <w:rFonts w:eastAsia="Malgun Gothic"/>
        </w:rPr>
        <w:t>IoT</w:t>
      </w:r>
      <w:proofErr w:type="spellEnd"/>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90" w:name="OLE_LINK14"/>
      <w:r w:rsidR="00B36A91" w:rsidRPr="00197298">
        <w:rPr>
          <w:rFonts w:eastAsia="Malgun Gothic"/>
          <w:noProof/>
        </w:rPr>
        <w:t>serving c</w:t>
      </w:r>
      <w:bookmarkEnd w:id="90"/>
      <w:r w:rsidR="00B36A91" w:rsidRPr="00197298">
        <w:rPr>
          <w:rFonts w:eastAsia="Malgun Gothic"/>
          <w:noProof/>
        </w:rPr>
        <w:t xml:space="preserve">ells </w:t>
      </w:r>
      <w:bookmarkStart w:id="91"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91"/>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w:t>
      </w:r>
      <w:proofErr w:type="spellStart"/>
      <w:r w:rsidR="000E0528" w:rsidRPr="00197298">
        <w:t>IoT</w:t>
      </w:r>
      <w:proofErr w:type="spellEnd"/>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w:t>
      </w:r>
      <w:proofErr w:type="spellStart"/>
      <w:r w:rsidR="000E0528" w:rsidRPr="00197298">
        <w:t>IoT</w:t>
      </w:r>
      <w:proofErr w:type="spellEnd"/>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proofErr w:type="spellStart"/>
      <w:r w:rsidRPr="00197298">
        <w:rPr>
          <w:i/>
        </w:rPr>
        <w:t>semiPersistSchedIntervalUL</w:t>
      </w:r>
      <w:proofErr w:type="spellEnd"/>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92" w:name="_Toc29242967"/>
      <w:bookmarkStart w:id="93" w:name="_Toc37256224"/>
      <w:bookmarkStart w:id="94" w:name="_Toc37256378"/>
      <w:bookmarkStart w:id="95" w:name="_Toc46500317"/>
      <w:bookmarkStart w:id="96" w:name="_Toc52536226"/>
      <w:bookmarkStart w:id="97" w:name="_Toc131026953"/>
      <w:r w:rsidRPr="00197298">
        <w:rPr>
          <w:noProof/>
        </w:rPr>
        <w:t>5.4.2.2</w:t>
      </w:r>
      <w:r w:rsidRPr="00197298">
        <w:rPr>
          <w:noProof/>
        </w:rPr>
        <w:tab/>
        <w:t>HARQ process</w:t>
      </w:r>
      <w:bookmarkEnd w:id="92"/>
      <w:bookmarkEnd w:id="93"/>
      <w:bookmarkEnd w:id="94"/>
      <w:bookmarkEnd w:id="95"/>
      <w:bookmarkEnd w:id="96"/>
      <w:bookmarkEnd w:id="97"/>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proofErr w:type="spellStart"/>
      <w:r w:rsidR="00A82ED4" w:rsidRPr="00197298">
        <w:rPr>
          <w:i/>
          <w:lang w:eastAsia="zh-CN"/>
        </w:rPr>
        <w:t>pusch-EnhancementsConfig</w:t>
      </w:r>
      <w:proofErr w:type="spellEnd"/>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For NB-</w:t>
      </w:r>
      <w:proofErr w:type="spellStart"/>
      <w:r w:rsidR="000E0528" w:rsidRPr="00197298">
        <w:t>IoT</w:t>
      </w:r>
      <w:proofErr w:type="spellEnd"/>
      <w:r w:rsidR="000E0528" w:rsidRPr="00197298">
        <w:t xml:space="preserve">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NB-</w:t>
      </w:r>
      <w:proofErr w:type="spellStart"/>
      <w:r w:rsidR="000E0528" w:rsidRPr="00197298">
        <w:t>IoT</w:t>
      </w:r>
      <w:proofErr w:type="spellEnd"/>
      <w:r w:rsidR="000E0528" w:rsidRPr="00197298">
        <w:t xml:space="preserve">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proofErr w:type="spellStart"/>
      <w:r w:rsidR="006E1885" w:rsidRPr="00197298">
        <w:rPr>
          <w:i/>
        </w:rPr>
        <w:t>maxHARQ-Tx</w:t>
      </w:r>
      <w:proofErr w:type="spellEnd"/>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proofErr w:type="spellStart"/>
      <w:r w:rsidR="006E1885" w:rsidRPr="00197298">
        <w:rPr>
          <w:i/>
        </w:rPr>
        <w:t>maxHARQ-Tx</w:t>
      </w:r>
      <w:proofErr w:type="spellEnd"/>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proofErr w:type="spellStart"/>
      <w:r w:rsidRPr="00197298">
        <w:rPr>
          <w:i/>
        </w:rPr>
        <w:t>aul-</w:t>
      </w:r>
      <w:r w:rsidR="00773D91" w:rsidRPr="00197298">
        <w:rPr>
          <w:i/>
        </w:rPr>
        <w:t>RetransmissionTimer</w:t>
      </w:r>
      <w:proofErr w:type="spellEnd"/>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proofErr w:type="spellStart"/>
      <w:r w:rsidRPr="00197298">
        <w:rPr>
          <w:i/>
        </w:rPr>
        <w:t>aul-</w:t>
      </w:r>
      <w:r w:rsidR="00773D91" w:rsidRPr="00197298">
        <w:rPr>
          <w:i/>
        </w:rPr>
        <w:t>RetransmissionTimer</w:t>
      </w:r>
      <w:proofErr w:type="spellEnd"/>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proofErr w:type="spellStart"/>
      <w:r w:rsidRPr="00197298">
        <w:rPr>
          <w:i/>
        </w:rPr>
        <w:t>aul-RetransmissionTimer</w:t>
      </w:r>
      <w:proofErr w:type="spellEnd"/>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proofErr w:type="spellStart"/>
      <w:r w:rsidRPr="00197298">
        <w:rPr>
          <w:i/>
        </w:rPr>
        <w:t>aul-</w:t>
      </w:r>
      <w:r w:rsidR="00773D91" w:rsidRPr="00197298">
        <w:rPr>
          <w:i/>
        </w:rPr>
        <w:t>RetransmissionTimer</w:t>
      </w:r>
      <w:proofErr w:type="spellEnd"/>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8" w:name="_Toc29242968"/>
      <w:bookmarkStart w:id="99" w:name="_Toc37256225"/>
      <w:bookmarkStart w:id="100" w:name="_Toc37256379"/>
      <w:r w:rsidRPr="00197298">
        <w:rPr>
          <w:rFonts w:eastAsia="Malgun Gothic"/>
          <w:lang w:eastAsia="ko-KR"/>
        </w:rPr>
        <w:t xml:space="preserve">The transmission of the MAC PDU is prioritized over </w:t>
      </w:r>
      <w:proofErr w:type="spellStart"/>
      <w:r w:rsidRPr="00197298">
        <w:rPr>
          <w:rFonts w:eastAsia="Malgun Gothic"/>
          <w:lang w:eastAsia="ko-KR"/>
        </w:rPr>
        <w:t>sidelink</w:t>
      </w:r>
      <w:proofErr w:type="spellEnd"/>
      <w:r w:rsidRPr="00197298">
        <w:rPr>
          <w:rFonts w:eastAsia="Malgun Gothic"/>
          <w:lang w:eastAsia="ko-KR"/>
        </w:rPr>
        <w:t xml:space="preserve">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101" w:name="_Toc46500318"/>
      <w:bookmarkStart w:id="102" w:name="_Toc52536227"/>
      <w:bookmarkStart w:id="103" w:name="_Toc131026954"/>
      <w:r w:rsidRPr="00197298">
        <w:rPr>
          <w:noProof/>
        </w:rPr>
        <w:t>5.4.3</w:t>
      </w:r>
      <w:r w:rsidRPr="00197298">
        <w:rPr>
          <w:noProof/>
          <w:szCs w:val="24"/>
        </w:rPr>
        <w:tab/>
      </w:r>
      <w:r w:rsidRPr="00197298">
        <w:rPr>
          <w:noProof/>
        </w:rPr>
        <w:t>Multiplexing and assembly</w:t>
      </w:r>
      <w:bookmarkEnd w:id="98"/>
      <w:bookmarkEnd w:id="99"/>
      <w:bookmarkEnd w:id="100"/>
      <w:bookmarkEnd w:id="101"/>
      <w:bookmarkEnd w:id="102"/>
      <w:bookmarkEnd w:id="103"/>
    </w:p>
    <w:p w14:paraId="6774087A" w14:textId="77777777" w:rsidR="00ED2C6E" w:rsidRPr="00197298" w:rsidRDefault="00ED2C6E" w:rsidP="00707196">
      <w:pPr>
        <w:pStyle w:val="4"/>
        <w:rPr>
          <w:noProof/>
        </w:rPr>
      </w:pPr>
      <w:bookmarkStart w:id="104" w:name="_Toc29242969"/>
      <w:bookmarkStart w:id="105" w:name="_Toc37256226"/>
      <w:bookmarkStart w:id="106" w:name="_Toc37256380"/>
      <w:bookmarkStart w:id="107" w:name="_Toc46500319"/>
      <w:bookmarkStart w:id="108" w:name="_Toc52536228"/>
      <w:bookmarkStart w:id="109" w:name="_Toc131026955"/>
      <w:r w:rsidRPr="00197298">
        <w:rPr>
          <w:noProof/>
        </w:rPr>
        <w:t>5.4.3.1</w:t>
      </w:r>
      <w:r w:rsidRPr="00197298">
        <w:rPr>
          <w:noProof/>
        </w:rPr>
        <w:tab/>
        <w:t>Logical channel prioritization</w:t>
      </w:r>
      <w:bookmarkEnd w:id="104"/>
      <w:bookmarkEnd w:id="105"/>
      <w:bookmarkEnd w:id="106"/>
      <w:bookmarkEnd w:id="107"/>
      <w:bookmarkEnd w:id="108"/>
      <w:bookmarkEnd w:id="109"/>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proofErr w:type="spellStart"/>
      <w:r w:rsidRPr="00197298">
        <w:rPr>
          <w:i/>
        </w:rPr>
        <w:t>prioritisedBitRate</w:t>
      </w:r>
      <w:proofErr w:type="spellEnd"/>
      <w:r w:rsidRPr="00197298">
        <w:rPr>
          <w:i/>
        </w:rPr>
        <w:t xml:space="preserv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proofErr w:type="spellStart"/>
      <w:r w:rsidRPr="00197298">
        <w:rPr>
          <w:i/>
        </w:rPr>
        <w:t>laa</w:t>
      </w:r>
      <w:proofErr w:type="spellEnd"/>
      <w:r w:rsidRPr="00197298">
        <w:rPr>
          <w:i/>
        </w:rPr>
        <w:t>-</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10" w:author="MediaTek" w:date="2023-06-12T16:48:00Z"/>
          <w:noProof/>
        </w:rPr>
      </w:pPr>
      <w:r w:rsidRPr="00197298">
        <w:t>-</w:t>
      </w:r>
      <w:r w:rsidRPr="00197298">
        <w:tab/>
        <w:t xml:space="preserve">if a logical channel has been configured with </w:t>
      </w:r>
      <w:proofErr w:type="spellStart"/>
      <w:r w:rsidRPr="00197298">
        <w:rPr>
          <w:i/>
        </w:rPr>
        <w:t>lch-CellRestriction</w:t>
      </w:r>
      <w:proofErr w:type="spellEnd"/>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proofErr w:type="spellStart"/>
      <w:r w:rsidRPr="00197298">
        <w:rPr>
          <w:i/>
        </w:rPr>
        <w:t>lch-CellRestriction</w:t>
      </w:r>
      <w:proofErr w:type="spellEnd"/>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11" w:author="MediaTek" w:date="2023-06-12T16:48:00Z">
        <w:r w:rsidRPr="00680AC9">
          <w:rPr>
            <w:noProof/>
          </w:rPr>
          <w:t xml:space="preserve">-  the MAC entity shall map the logical channel configued with </w:t>
        </w:r>
        <w:commentRangeStart w:id="112"/>
        <w:r w:rsidRPr="00680AC9">
          <w:rPr>
            <w:noProof/>
          </w:rPr>
          <w:t xml:space="preserve">allowedHARQ-mode </w:t>
        </w:r>
      </w:ins>
      <w:commentRangeEnd w:id="112"/>
      <w:r w:rsidR="000030AB">
        <w:rPr>
          <w:rStyle w:val="af3"/>
        </w:rPr>
        <w:commentReference w:id="112"/>
      </w:r>
      <w:ins w:id="113" w:author="MediaTek" w:date="2023-06-12T16:48:00Z">
        <w:r w:rsidRPr="00680AC9">
          <w:rPr>
            <w:noProof/>
          </w:rPr>
          <w:t>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4"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15" w:author="MediaTek" w:date="2023-06-12T16:51:00Z">
        <w:r>
          <w:rPr>
            <w:noProof/>
            <w:lang w:val="en-US"/>
          </w:rPr>
          <w:t xml:space="preserve">Editor’s Note: </w:t>
        </w:r>
      </w:ins>
      <w:ins w:id="116" w:author="MediaTek" w:date="2023-06-12T16:53:00Z">
        <w:r>
          <w:rPr>
            <w:noProof/>
            <w:lang w:val="en-US"/>
          </w:rPr>
          <w:t xml:space="preserve">TBD for </w:t>
        </w:r>
        <w:r w:rsidRPr="00197298">
          <w:rPr>
            <w:noProof/>
          </w:rPr>
          <w:t xml:space="preserve">priority </w:t>
        </w:r>
      </w:ins>
      <w:ins w:id="117" w:author="MediaTek" w:date="2023-06-12T16:54:00Z">
        <w:r>
          <w:rPr>
            <w:noProof/>
          </w:rPr>
          <w:t xml:space="preserve">of </w:t>
        </w:r>
      </w:ins>
      <w:ins w:id="118" w:author="MediaTek" w:date="2023-06-12T16:53:00Z">
        <w:r>
          <w:rPr>
            <w:noProof/>
            <w:lang w:val="en-US"/>
          </w:rPr>
          <w:t xml:space="preserve">remaining GNSS measurement </w:t>
        </w:r>
      </w:ins>
      <w:ins w:id="119" w:author="MediaTek" w:date="2023-06-12T16:54:00Z">
        <w:r w:rsidR="009C54F2">
          <w:rPr>
            <w:noProof/>
            <w:lang w:val="en-US"/>
          </w:rPr>
          <w:t xml:space="preserve">validity duration </w:t>
        </w:r>
      </w:ins>
      <w:ins w:id="120" w:author="MediaTek" w:date="2023-06-12T16:53:00Z">
        <w:r>
          <w:rPr>
            <w:noProof/>
            <w:lang w:val="en-US"/>
          </w:rPr>
          <w:t>report MAC CE</w:t>
        </w:r>
      </w:ins>
      <w:ins w:id="121"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22" w:name="_Toc29242970"/>
      <w:bookmarkStart w:id="123" w:name="_Toc37256227"/>
      <w:bookmarkStart w:id="124" w:name="_Toc37256381"/>
      <w:bookmarkStart w:id="125" w:name="_Toc46500320"/>
      <w:bookmarkStart w:id="126" w:name="_Toc52536229"/>
      <w:bookmarkStart w:id="127"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2"/>
      <w:bookmarkEnd w:id="123"/>
      <w:bookmarkEnd w:id="124"/>
      <w:bookmarkEnd w:id="125"/>
      <w:bookmarkEnd w:id="126"/>
      <w:bookmarkEnd w:id="127"/>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28" w:name="_Toc29242971"/>
      <w:bookmarkStart w:id="129" w:name="_Toc37256228"/>
      <w:bookmarkStart w:id="130" w:name="_Toc37256382"/>
      <w:bookmarkStart w:id="131" w:name="_Toc46500321"/>
      <w:bookmarkStart w:id="132" w:name="_Toc52536230"/>
      <w:bookmarkStart w:id="133" w:name="_Toc131026957"/>
      <w:r w:rsidRPr="00197298">
        <w:rPr>
          <w:noProof/>
        </w:rPr>
        <w:t>5.4.4</w:t>
      </w:r>
      <w:r w:rsidRPr="00197298">
        <w:rPr>
          <w:noProof/>
          <w:szCs w:val="24"/>
        </w:rPr>
        <w:tab/>
      </w:r>
      <w:r w:rsidRPr="00197298">
        <w:rPr>
          <w:noProof/>
        </w:rPr>
        <w:t>Scheduling Request</w:t>
      </w:r>
      <w:bookmarkEnd w:id="128"/>
      <w:bookmarkEnd w:id="129"/>
      <w:bookmarkEnd w:id="130"/>
      <w:bookmarkEnd w:id="131"/>
      <w:bookmarkEnd w:id="132"/>
      <w:bookmarkEnd w:id="133"/>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w:t>
      </w:r>
      <w:proofErr w:type="spellStart"/>
      <w:r w:rsidR="00636890" w:rsidRPr="00197298">
        <w:t>subframe</w:t>
      </w:r>
      <w:proofErr w:type="spellEnd"/>
      <w:r w:rsidR="00636890" w:rsidRPr="00197298">
        <w:t xml:space="preserv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34" w:name="_Toc29242972"/>
      <w:bookmarkStart w:id="135" w:name="_Toc37256229"/>
      <w:bookmarkStart w:id="136" w:name="_Toc37256383"/>
      <w:bookmarkStart w:id="137" w:name="_Toc46500322"/>
      <w:bookmarkStart w:id="138" w:name="_Toc52536231"/>
      <w:bookmarkStart w:id="139" w:name="_Toc131026958"/>
      <w:r w:rsidRPr="00197298">
        <w:rPr>
          <w:noProof/>
        </w:rPr>
        <w:t>5.4.5</w:t>
      </w:r>
      <w:r w:rsidRPr="00197298">
        <w:rPr>
          <w:noProof/>
          <w:szCs w:val="24"/>
        </w:rPr>
        <w:tab/>
      </w:r>
      <w:r w:rsidRPr="00197298">
        <w:rPr>
          <w:noProof/>
        </w:rPr>
        <w:t>Buffer Status Reporting</w:t>
      </w:r>
      <w:bookmarkEnd w:id="134"/>
      <w:bookmarkEnd w:id="135"/>
      <w:bookmarkEnd w:id="136"/>
      <w:bookmarkEnd w:id="137"/>
      <w:bookmarkEnd w:id="138"/>
      <w:bookmarkEnd w:id="139"/>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w:t>
      </w:r>
      <w:proofErr w:type="spellStart"/>
      <w:r w:rsidRPr="00197298">
        <w:t>IoT</w:t>
      </w:r>
      <w:proofErr w:type="spellEnd"/>
      <w:r w:rsidRPr="00197298">
        <w:t xml:space="preserve">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w:t>
      </w:r>
      <w:proofErr w:type="spellStart"/>
      <w:r w:rsidR="00F96EB7" w:rsidRPr="00197298">
        <w:t>IoT</w:t>
      </w:r>
      <w:proofErr w:type="spellEnd"/>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40" w:name="_Toc29242973"/>
      <w:bookmarkStart w:id="141" w:name="_Toc37256230"/>
      <w:bookmarkStart w:id="142" w:name="_Toc37256384"/>
      <w:bookmarkStart w:id="143" w:name="_Toc46500323"/>
      <w:bookmarkStart w:id="144" w:name="_Toc52536232"/>
      <w:bookmarkStart w:id="145" w:name="_Toc131026959"/>
      <w:r w:rsidRPr="00197298">
        <w:rPr>
          <w:noProof/>
        </w:rPr>
        <w:t>5.4.5a</w:t>
      </w:r>
      <w:r w:rsidRPr="00197298">
        <w:rPr>
          <w:noProof/>
        </w:rPr>
        <w:tab/>
        <w:t>Data Volume and Power Headroom Reporting</w:t>
      </w:r>
      <w:bookmarkEnd w:id="140"/>
      <w:bookmarkEnd w:id="141"/>
      <w:bookmarkEnd w:id="142"/>
      <w:bookmarkEnd w:id="143"/>
      <w:bookmarkEnd w:id="144"/>
      <w:bookmarkEnd w:id="145"/>
    </w:p>
    <w:p w14:paraId="45A043FA" w14:textId="77777777" w:rsidR="00F96EB7" w:rsidRPr="00197298" w:rsidRDefault="00F96EB7" w:rsidP="00F96EB7">
      <w:r w:rsidRPr="00197298">
        <w:t xml:space="preserve">The Data Volume and Power Headroom reporting procedure </w:t>
      </w:r>
      <w:r w:rsidR="00201572" w:rsidRPr="00197298">
        <w:rPr>
          <w:lang w:eastAsia="zh-CN"/>
        </w:rPr>
        <w:t>is only applicable for NB-</w:t>
      </w:r>
      <w:proofErr w:type="spellStart"/>
      <w:r w:rsidR="00201572" w:rsidRPr="00197298">
        <w:rPr>
          <w:lang w:eastAsia="zh-CN"/>
        </w:rPr>
        <w:t>IoT</w:t>
      </w:r>
      <w:proofErr w:type="spellEnd"/>
      <w:r w:rsidR="00201572" w:rsidRPr="00197298">
        <w:rPr>
          <w:lang w:eastAsia="zh-CN"/>
        </w:rPr>
        <w:t xml:space="preserve"> UEs and </w:t>
      </w:r>
      <w:r w:rsidRPr="00197298">
        <w:t xml:space="preserve">is used to provide the serving </w:t>
      </w:r>
      <w:proofErr w:type="spellStart"/>
      <w:r w:rsidRPr="00197298">
        <w:t>eNB</w:t>
      </w:r>
      <w:proofErr w:type="spellEnd"/>
      <w:r w:rsidRPr="00197298">
        <w:t xml:space="preserve"> with information about the amount of data available for transmission in the UL buffers associated with the MAC entity, and to provide the serving </w:t>
      </w:r>
      <w:proofErr w:type="spellStart"/>
      <w:r w:rsidRPr="00197298">
        <w:t>eNB</w:t>
      </w:r>
      <w:proofErr w:type="spellEnd"/>
      <w:r w:rsidRPr="00197298">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proofErr w:type="spellStart"/>
      <w:r w:rsidRPr="00197298">
        <w:rPr>
          <w:i/>
        </w:rPr>
        <w:t>enhancedPHR</w:t>
      </w:r>
      <w:proofErr w:type="spellEnd"/>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46" w:name="_Toc29242974"/>
      <w:bookmarkStart w:id="147" w:name="_Toc37256231"/>
      <w:bookmarkStart w:id="148" w:name="_Toc37256385"/>
      <w:bookmarkStart w:id="149" w:name="_Toc46500324"/>
      <w:bookmarkStart w:id="150" w:name="_Toc52536233"/>
      <w:bookmarkStart w:id="151" w:name="_Toc131026960"/>
      <w:r w:rsidRPr="00197298">
        <w:rPr>
          <w:noProof/>
        </w:rPr>
        <w:t>5.4.6</w:t>
      </w:r>
      <w:r w:rsidRPr="00197298">
        <w:rPr>
          <w:noProof/>
          <w:szCs w:val="24"/>
        </w:rPr>
        <w:tab/>
      </w:r>
      <w:r w:rsidRPr="00197298">
        <w:rPr>
          <w:noProof/>
        </w:rPr>
        <w:t>Power Headroom Reporting</w:t>
      </w:r>
      <w:bookmarkEnd w:id="146"/>
      <w:bookmarkEnd w:id="147"/>
      <w:bookmarkEnd w:id="148"/>
      <w:bookmarkEnd w:id="149"/>
      <w:bookmarkEnd w:id="150"/>
      <w:bookmarkEnd w:id="151"/>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w:t>
      </w:r>
      <w:proofErr w:type="spellStart"/>
      <w:r w:rsidR="006E1885" w:rsidRPr="00197298">
        <w:rPr>
          <w:i/>
        </w:rPr>
        <w:t>PathlossChange</w:t>
      </w:r>
      <w:proofErr w:type="spellEnd"/>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w:t>
      </w:r>
      <w:proofErr w:type="spellStart"/>
      <w:r w:rsidR="00BF1E78" w:rsidRPr="00197298">
        <w:rPr>
          <w:i/>
        </w:rPr>
        <w:t>PathlossChange</w:t>
      </w:r>
      <w:proofErr w:type="spellEnd"/>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w:t>
      </w:r>
      <w:proofErr w:type="spellStart"/>
      <w:r w:rsidR="000A5FA7" w:rsidRPr="00197298">
        <w:t>subheader</w:t>
      </w:r>
      <w:proofErr w:type="spellEnd"/>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proofErr w:type="spellStart"/>
      <w:r w:rsidR="005636B4" w:rsidRPr="00197298">
        <w:t>P</w:t>
      </w:r>
      <w:r w:rsidR="005636B4" w:rsidRPr="00197298">
        <w:rPr>
          <w:vertAlign w:val="subscript"/>
        </w:rPr>
        <w:t>CMAX,c</w:t>
      </w:r>
      <w:proofErr w:type="spell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w:t>
      </w:r>
      <w:proofErr w:type="spellStart"/>
      <w:r w:rsidR="00B73F09" w:rsidRPr="00197298">
        <w:t>of</w:t>
      </w:r>
      <w:r w:rsidR="00EB63D2" w:rsidRPr="00197298">
        <w:t>TS</w:t>
      </w:r>
      <w:proofErr w:type="spellEnd"/>
      <w:r w:rsidR="00EB63D2" w:rsidRPr="00197298">
        <w:t>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proofErr w:type="spellStart"/>
      <w:r w:rsidRPr="00197298">
        <w:rPr>
          <w:i/>
          <w:iCs/>
        </w:rPr>
        <w:t>simultaneousPUCCH</w:t>
      </w:r>
      <w:proofErr w:type="spellEnd"/>
      <w:r w:rsidRPr="00197298">
        <w:rPr>
          <w:i/>
          <w:iCs/>
        </w:rPr>
        <w:t>-PUSCH</w:t>
      </w:r>
      <w:r w:rsidRPr="00197298">
        <w:t xml:space="preserve"> is configured for the </w:t>
      </w:r>
      <w:proofErr w:type="spellStart"/>
      <w:r w:rsidRPr="00197298">
        <w:t>PCell</w:t>
      </w:r>
      <w:proofErr w:type="spellEnd"/>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 xml:space="preserve">obtain the value of the Type 2 power headroom for the </w:t>
      </w:r>
      <w:proofErr w:type="spellStart"/>
      <w:r w:rsidRPr="00197298">
        <w:t>PCell</w:t>
      </w:r>
      <w:proofErr w:type="spellEnd"/>
      <w:r w:rsidRPr="00197298">
        <w:t>;</w:t>
      </w:r>
    </w:p>
    <w:p w14:paraId="4900C162" w14:textId="77777777" w:rsidR="004C6CA2" w:rsidRPr="00197298" w:rsidRDefault="004C6CA2" w:rsidP="004C6CA2">
      <w:pPr>
        <w:pStyle w:val="B5"/>
      </w:pPr>
      <w:r w:rsidRPr="00197298">
        <w:t>-</w:t>
      </w:r>
      <w:r w:rsidRPr="00197298">
        <w:tab/>
        <w:t xml:space="preserve">obtain the value for the corresponding </w:t>
      </w:r>
      <w:proofErr w:type="spellStart"/>
      <w:r w:rsidRPr="00197298">
        <w:t>P</w:t>
      </w:r>
      <w:r w:rsidRPr="00197298">
        <w:rPr>
          <w:noProof/>
          <w:vertAlign w:val="subscript"/>
        </w:rPr>
        <w:t>CMAX,c</w:t>
      </w:r>
      <w:proofErr w:type="spellEnd"/>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52" w:name="_Toc37256232"/>
      <w:bookmarkStart w:id="153" w:name="_Toc37256386"/>
      <w:bookmarkStart w:id="154" w:name="_Toc46500325"/>
      <w:bookmarkStart w:id="155" w:name="_Toc52536234"/>
      <w:bookmarkStart w:id="156" w:name="_Toc131026961"/>
      <w:bookmarkStart w:id="157" w:name="_Hlk34724908"/>
      <w:bookmarkStart w:id="158" w:name="_Toc29242975"/>
      <w:r w:rsidRPr="00197298">
        <w:rPr>
          <w:noProof/>
        </w:rPr>
        <w:t>5.4.7</w:t>
      </w:r>
      <w:r w:rsidRPr="00197298">
        <w:rPr>
          <w:noProof/>
        </w:rPr>
        <w:tab/>
        <w:t>Preconfigured Uplink Resource</w:t>
      </w:r>
      <w:bookmarkEnd w:id="152"/>
      <w:bookmarkEnd w:id="153"/>
      <w:bookmarkEnd w:id="154"/>
      <w:bookmarkEnd w:id="155"/>
      <w:bookmarkEnd w:id="156"/>
    </w:p>
    <w:p w14:paraId="044BFE39" w14:textId="77777777" w:rsidR="00FC348B" w:rsidRPr="00197298" w:rsidRDefault="00FC348B" w:rsidP="00FC348B">
      <w:pPr>
        <w:pStyle w:val="4"/>
        <w:rPr>
          <w:noProof/>
        </w:rPr>
      </w:pPr>
      <w:bookmarkStart w:id="159" w:name="_Toc37256233"/>
      <w:bookmarkStart w:id="160" w:name="_Toc37256387"/>
      <w:bookmarkStart w:id="161" w:name="_Toc46500326"/>
      <w:bookmarkStart w:id="162" w:name="_Toc52536235"/>
      <w:bookmarkStart w:id="163" w:name="_Toc131026962"/>
      <w:r w:rsidRPr="00197298">
        <w:rPr>
          <w:noProof/>
        </w:rPr>
        <w:t>5.4.7.1</w:t>
      </w:r>
      <w:r w:rsidRPr="00197298">
        <w:rPr>
          <w:noProof/>
        </w:rPr>
        <w:tab/>
        <w:t>Transmission using PUR</w:t>
      </w:r>
      <w:bookmarkEnd w:id="159"/>
      <w:bookmarkEnd w:id="160"/>
      <w:bookmarkEnd w:id="161"/>
      <w:bookmarkEnd w:id="162"/>
      <w:bookmarkEnd w:id="163"/>
    </w:p>
    <w:bookmarkEnd w:id="157"/>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proofErr w:type="spellStart"/>
      <w:r w:rsidRPr="00197298">
        <w:rPr>
          <w:i/>
          <w:iCs/>
        </w:rPr>
        <w:t>pur-ResponseWindow</w:t>
      </w:r>
      <w:r w:rsidR="008F3221" w:rsidRPr="00197298">
        <w:rPr>
          <w:i/>
          <w:iCs/>
        </w:rPr>
        <w:t>Timer</w:t>
      </w:r>
      <w:proofErr w:type="spellEnd"/>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64"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64"/>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4"/>
        <w:rPr>
          <w:noProof/>
        </w:rPr>
      </w:pPr>
      <w:bookmarkStart w:id="165" w:name="_Toc37256234"/>
      <w:bookmarkStart w:id="166" w:name="_Toc37256388"/>
      <w:bookmarkStart w:id="167" w:name="_Toc46500327"/>
      <w:bookmarkStart w:id="168" w:name="_Toc52536236"/>
      <w:bookmarkStart w:id="169" w:name="_Toc131026963"/>
      <w:r w:rsidRPr="00197298">
        <w:rPr>
          <w:noProof/>
        </w:rPr>
        <w:t>5.4.7.2</w:t>
      </w:r>
      <w:r w:rsidRPr="00197298">
        <w:rPr>
          <w:noProof/>
        </w:rPr>
        <w:tab/>
        <w:t>Maintenance of PUR Uplink Time Alignment</w:t>
      </w:r>
      <w:bookmarkEnd w:id="165"/>
      <w:bookmarkEnd w:id="166"/>
      <w:bookmarkEnd w:id="167"/>
      <w:bookmarkEnd w:id="168"/>
      <w:bookmarkEnd w:id="169"/>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proofErr w:type="spellStart"/>
      <w:r w:rsidRPr="00197298">
        <w:rPr>
          <w:i/>
        </w:rPr>
        <w:t>pur-TimeAlignmentTimer</w:t>
      </w:r>
      <w:proofErr w:type="spellEnd"/>
      <w:r w:rsidRPr="00197298">
        <w:rPr>
          <w:i/>
        </w:rPr>
        <w:t xml:space="preserve">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proofErr w:type="spellStart"/>
      <w:r w:rsidRPr="00197298">
        <w:rPr>
          <w:i/>
        </w:rPr>
        <w:t>pur-TimeAlignmentTimer</w:t>
      </w:r>
      <w:proofErr w:type="spellEnd"/>
      <w:r w:rsidRPr="00197298">
        <w:rPr>
          <w:i/>
        </w:rPr>
        <w:t xml:space="preserve">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proofErr w:type="spellStart"/>
      <w:r w:rsidRPr="00197298">
        <w:rPr>
          <w:i/>
        </w:rPr>
        <w:t>pur-TimeAlignmentTimer</w:t>
      </w:r>
      <w:proofErr w:type="spellEnd"/>
      <w:r w:rsidR="004154D0" w:rsidRPr="00197298">
        <w:rPr>
          <w:iCs/>
        </w:rPr>
        <w:t>.</w:t>
      </w:r>
    </w:p>
    <w:p w14:paraId="66697276" w14:textId="77777777" w:rsidR="004154D0" w:rsidRPr="00197298" w:rsidRDefault="004154D0" w:rsidP="004154D0">
      <w:pPr>
        <w:pStyle w:val="B1"/>
      </w:pPr>
      <w:r w:rsidRPr="00197298">
        <w:t>-</w:t>
      </w:r>
      <w:r w:rsidRPr="00197298">
        <w:tab/>
        <w:t xml:space="preserve">when </w:t>
      </w:r>
      <w:proofErr w:type="spellStart"/>
      <w:r w:rsidRPr="00197298">
        <w:rPr>
          <w:i/>
          <w:iCs/>
        </w:rPr>
        <w:t>pur-TimeAlignmentTimer</w:t>
      </w:r>
      <w:proofErr w:type="spellEnd"/>
      <w:r w:rsidRPr="00197298">
        <w:rPr>
          <w:i/>
          <w:iCs/>
        </w:rPr>
        <w:t xml:space="preserve">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proofErr w:type="spellStart"/>
      <w:r w:rsidRPr="00197298">
        <w:rPr>
          <w:i/>
          <w:iCs/>
        </w:rPr>
        <w:t>pur-TimeAlignmentTimer</w:t>
      </w:r>
      <w:proofErr w:type="spellEnd"/>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70" w:name="_Toc37256235"/>
      <w:bookmarkStart w:id="171" w:name="_Toc37256389"/>
      <w:bookmarkStart w:id="172" w:name="_Toc46500328"/>
      <w:bookmarkStart w:id="173" w:name="_Toc52536237"/>
      <w:bookmarkStart w:id="174" w:name="_Toc131026964"/>
      <w:r w:rsidRPr="00197298">
        <w:rPr>
          <w:noProof/>
          <w:lang w:eastAsia="zh-CN"/>
        </w:rPr>
        <w:t>5.4.8</w:t>
      </w:r>
      <w:r w:rsidRPr="00197298">
        <w:rPr>
          <w:noProof/>
          <w:lang w:eastAsia="zh-CN"/>
        </w:rPr>
        <w:tab/>
        <w:t>Access Stratum Release Assistance Indication</w:t>
      </w:r>
      <w:bookmarkEnd w:id="170"/>
      <w:bookmarkEnd w:id="171"/>
      <w:bookmarkEnd w:id="172"/>
      <w:bookmarkEnd w:id="173"/>
      <w:bookmarkEnd w:id="174"/>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75" w:name="_Toc37256236"/>
      <w:bookmarkStart w:id="176"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7" w:name="_Hlk43314060"/>
      <w:r w:rsidRPr="00197298">
        <w:t xml:space="preserve">and if </w:t>
      </w:r>
      <w:r w:rsidRPr="00197298">
        <w:rPr>
          <w:i/>
          <w:iCs/>
        </w:rPr>
        <w:t>rai-</w:t>
      </w:r>
      <w:proofErr w:type="spellStart"/>
      <w:r w:rsidRPr="00197298">
        <w:rPr>
          <w:i/>
          <w:iCs/>
        </w:rPr>
        <w:t>ActivationEnh</w:t>
      </w:r>
      <w:proofErr w:type="spellEnd"/>
      <w:r w:rsidRPr="00197298">
        <w:t xml:space="preserve"> is enabled and applicable as specified in TS 36.331 [8]</w:t>
      </w:r>
      <w:bookmarkEnd w:id="177"/>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78" w:name="_Toc131026965"/>
      <w:r w:rsidRPr="00197298">
        <w:rPr>
          <w:noProof/>
          <w:lang w:eastAsia="zh-CN"/>
        </w:rPr>
        <w:t>5.4.9</w:t>
      </w:r>
      <w:r w:rsidR="006B2B21" w:rsidRPr="00197298">
        <w:rPr>
          <w:noProof/>
          <w:lang w:eastAsia="zh-CN"/>
        </w:rPr>
        <w:tab/>
        <w:t>Timing Advance Reporting</w:t>
      </w:r>
      <w:bookmarkEnd w:id="178"/>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w:t>
      </w:r>
      <w:proofErr w:type="spellStart"/>
      <w:r w:rsidRPr="00197298">
        <w:rPr>
          <w:lang w:eastAsia="zh-CN"/>
        </w:rPr>
        <w:t>eNB</w:t>
      </w:r>
      <w:proofErr w:type="spellEnd"/>
      <w:r w:rsidRPr="00197298">
        <w:rPr>
          <w:lang w:eastAsia="zh-CN"/>
        </w:rPr>
        <w:t xml:space="preserve">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proofErr w:type="spellStart"/>
      <w:r w:rsidRPr="00197298">
        <w:rPr>
          <w:i/>
          <w:lang w:eastAsia="zh-CN"/>
        </w:rPr>
        <w:t>offsetThresholdTA</w:t>
      </w:r>
      <w:proofErr w:type="spellEnd"/>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proofErr w:type="spellStart"/>
      <w:r w:rsidRPr="00197298">
        <w:rPr>
          <w:i/>
          <w:lang w:eastAsia="zh-CN"/>
        </w:rPr>
        <w:t>offsetThresholdTA</w:t>
      </w:r>
      <w:proofErr w:type="spellEnd"/>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w:t>
      </w:r>
      <w:proofErr w:type="spellStart"/>
      <w:r w:rsidRPr="00197298">
        <w:rPr>
          <w:lang w:eastAsia="zh-CN"/>
        </w:rPr>
        <w:t>subheader</w:t>
      </w:r>
      <w:proofErr w:type="spellEnd"/>
      <w:r w:rsidRPr="00197298">
        <w:rPr>
          <w:lang w:eastAsia="zh-CN"/>
        </w:rPr>
        <w:t>,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2"/>
        <w:rPr>
          <w:noProof/>
        </w:rPr>
      </w:pPr>
      <w:bookmarkStart w:id="179" w:name="_Toc29242977"/>
      <w:bookmarkStart w:id="180" w:name="_Toc37256238"/>
      <w:bookmarkStart w:id="181" w:name="_Toc37256392"/>
      <w:bookmarkStart w:id="182" w:name="_Toc46500331"/>
      <w:bookmarkStart w:id="183" w:name="_Toc52536240"/>
      <w:bookmarkStart w:id="184" w:name="_Toc131026968"/>
      <w:bookmarkEnd w:id="158"/>
      <w:bookmarkEnd w:id="175"/>
      <w:bookmarkEnd w:id="176"/>
      <w:r w:rsidRPr="00197298">
        <w:rPr>
          <w:noProof/>
        </w:rPr>
        <w:lastRenderedPageBreak/>
        <w:t>5.7</w:t>
      </w:r>
      <w:r w:rsidRPr="00197298">
        <w:rPr>
          <w:noProof/>
        </w:rPr>
        <w:tab/>
        <w:t>Discontinuous Reception (DRX)</w:t>
      </w:r>
      <w:bookmarkEnd w:id="179"/>
      <w:bookmarkEnd w:id="180"/>
      <w:bookmarkEnd w:id="181"/>
      <w:bookmarkEnd w:id="182"/>
      <w:bookmarkEnd w:id="183"/>
      <w:bookmarkEnd w:id="184"/>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proofErr w:type="spellStart"/>
      <w:r w:rsidR="00BF1E78" w:rsidRPr="00197298">
        <w:rPr>
          <w:i/>
        </w:rPr>
        <w:t>drx-RetransmissionTimer</w:t>
      </w:r>
      <w:proofErr w:type="spellEnd"/>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proofErr w:type="spellStart"/>
      <w:r w:rsidR="001B443A" w:rsidRPr="00197298">
        <w:rPr>
          <w:rFonts w:eastAsia="Malgun Gothic"/>
          <w:i/>
        </w:rPr>
        <w:t>drx-ULRetransmissionTimer</w:t>
      </w:r>
      <w:proofErr w:type="spellEnd"/>
      <w:r w:rsidR="001B443A" w:rsidRPr="00197298">
        <w:rPr>
          <w:rFonts w:eastAsia="Malgun Gothic"/>
          <w:i/>
        </w:rPr>
        <w:t xml:space="preserve">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proofErr w:type="spellStart"/>
      <w:r w:rsidRPr="00197298">
        <w:rPr>
          <w:i/>
        </w:rPr>
        <w:t>drx-RetransmissionTimer</w:t>
      </w:r>
      <w:proofErr w:type="spellEnd"/>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85" w:author="MediaTek" w:date="2023-06-12T16:55:00Z"/>
          <w:noProof/>
        </w:rPr>
      </w:pPr>
      <w:ins w:id="186"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7" w:author="MediaTek" w:date="2023-06-12T16:55:00Z"/>
          <w:noProof/>
        </w:rPr>
      </w:pPr>
      <w:ins w:id="188"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w:t>
      </w:r>
      <w:proofErr w:type="spellStart"/>
      <w:r w:rsidRPr="00197298">
        <w:rPr>
          <w:rFonts w:eastAsia="Malgun Gothic"/>
        </w:rPr>
        <w:t>IoT</w:t>
      </w:r>
      <w:proofErr w:type="spellEnd"/>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iCs/>
        </w:rPr>
        <w:t>drx-InactivityTimer</w:t>
      </w:r>
      <w:proofErr w:type="spellEnd"/>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w:t>
      </w:r>
      <w:proofErr w:type="spellStart"/>
      <w:r w:rsidRPr="00197298">
        <w:rPr>
          <w:rFonts w:eastAsia="Malgun Gothic"/>
        </w:rPr>
        <w:t>IoT</w:t>
      </w:r>
      <w:proofErr w:type="spellEnd"/>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rPr>
        <w:t>drx-InactivityTimer</w:t>
      </w:r>
      <w:proofErr w:type="spellEnd"/>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proofErr w:type="spellStart"/>
      <w:r w:rsidRPr="00197298">
        <w:t>onDurationTimer</w:t>
      </w:r>
      <w:proofErr w:type="spellEnd"/>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 xml:space="preserve">if the </w:t>
      </w:r>
      <w:proofErr w:type="spellStart"/>
      <w:r w:rsidR="00DC3C2C" w:rsidRPr="00197298">
        <w:t>subframe</w:t>
      </w:r>
      <w:proofErr w:type="spellEnd"/>
      <w:r w:rsidR="00DC3C2C" w:rsidRPr="00197298">
        <w:t xml:space="preserve"> is not a half-duplex guard </w:t>
      </w:r>
      <w:proofErr w:type="spellStart"/>
      <w:r w:rsidR="00DC3C2C" w:rsidRPr="00197298">
        <w:t>subframe</w:t>
      </w:r>
      <w:proofErr w:type="spellEnd"/>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w:t>
      </w:r>
      <w:proofErr w:type="spellStart"/>
      <w:r w:rsidR="00F96EB7" w:rsidRPr="00197298">
        <w:t>IoT</w:t>
      </w:r>
      <w:proofErr w:type="spellEnd"/>
      <w:r w:rsidR="00F96EB7" w:rsidRPr="00197298">
        <w:t xml:space="preserve"> if the </w:t>
      </w:r>
      <w:proofErr w:type="spellStart"/>
      <w:r w:rsidR="00F96EB7" w:rsidRPr="00197298">
        <w:t>subframe</w:t>
      </w:r>
      <w:proofErr w:type="spellEnd"/>
      <w:r w:rsidR="00F96EB7" w:rsidRPr="00197298">
        <w:t xml:space="preserv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9"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w:t>
      </w:r>
      <w:proofErr w:type="spellStart"/>
      <w:r w:rsidR="00F96EB7" w:rsidRPr="00197298">
        <w:t>IoT</w:t>
      </w:r>
      <w:proofErr w:type="spellEnd"/>
      <w:r w:rsidR="00F96EB7" w:rsidRPr="00197298">
        <w:t xml:space="preserve">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commentRangeStart w:id="190"/>
      <w:ins w:id="191" w:author="MediaTek" w:date="2023-06-12T16:57:00Z">
        <w:r w:rsidRPr="005D734F">
          <w:rPr>
            <w:noProof/>
          </w:rPr>
          <w:t>-</w:t>
        </w:r>
        <w:r w:rsidRPr="005D734F">
          <w:rPr>
            <w:noProof/>
          </w:rPr>
          <w:tab/>
          <w:t xml:space="preserve">if the HARQ feedback </w:t>
        </w:r>
      </w:ins>
      <w:commentRangeEnd w:id="190"/>
      <w:r w:rsidR="009D2622">
        <w:rPr>
          <w:rStyle w:val="af3"/>
        </w:rPr>
        <w:commentReference w:id="190"/>
      </w:r>
      <w:ins w:id="192" w:author="MediaTek" w:date="2023-06-12T16:57:00Z">
        <w:r w:rsidRPr="005D734F">
          <w:rPr>
            <w:noProof/>
          </w:rPr>
          <w:t>is enabled for the corresponding HARQ process:</w:t>
        </w:r>
      </w:ins>
    </w:p>
    <w:p w14:paraId="238ED356" w14:textId="77777777" w:rsidR="00FC348B" w:rsidRPr="00197298" w:rsidRDefault="00FC348B">
      <w:pPr>
        <w:pStyle w:val="B5"/>
        <w:rPr>
          <w:noProof/>
        </w:rPr>
        <w:pPrChange w:id="193" w:author="MediaTek" w:date="2023-06-12T16:57:00Z">
          <w:pPr>
            <w:pStyle w:val="B4"/>
          </w:pPr>
        </w:pPrChange>
      </w:pPr>
      <w:r w:rsidRPr="00197298">
        <w:rPr>
          <w:noProof/>
        </w:rPr>
        <w:t>-</w:t>
      </w:r>
      <w:r w:rsidRPr="00197298">
        <w:rPr>
          <w:noProof/>
        </w:rPr>
        <w:tab/>
        <w:t>if lower layers have indicated scheduling of transmission of multiple TBs:</w:t>
      </w:r>
    </w:p>
    <w:p w14:paraId="394E4EE1" w14:textId="77777777" w:rsidR="00FC348B" w:rsidRPr="00197298" w:rsidRDefault="00FC348B">
      <w:pPr>
        <w:pStyle w:val="B6"/>
        <w:rPr>
          <w:noProof/>
        </w:rPr>
        <w:pPrChange w:id="194" w:author="MediaTek" w:date="2023-06-12T16:57:00Z">
          <w:pPr>
            <w:pStyle w:val="B5"/>
          </w:pPr>
        </w:pPrChange>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pPr>
        <w:pStyle w:val="B5"/>
        <w:rPr>
          <w:noProof/>
        </w:rPr>
        <w:pPrChange w:id="195" w:author="MediaTek" w:date="2023-06-12T16:57:00Z">
          <w:pPr>
            <w:pStyle w:val="B4"/>
          </w:pPr>
        </w:pPrChange>
      </w:pPr>
      <w:r w:rsidRPr="00197298">
        <w:rPr>
          <w:noProof/>
        </w:rPr>
        <w:t>-</w:t>
      </w:r>
      <w:r w:rsidRPr="00197298">
        <w:rPr>
          <w:noProof/>
        </w:rPr>
        <w:tab/>
        <w:t>else:</w:t>
      </w:r>
    </w:p>
    <w:p w14:paraId="6118934E" w14:textId="77777777" w:rsidR="001B443A" w:rsidRPr="00197298" w:rsidRDefault="001B443A">
      <w:pPr>
        <w:pStyle w:val="B6"/>
        <w:rPr>
          <w:noProof/>
        </w:rPr>
        <w:pPrChange w:id="196" w:author="MediaTek" w:date="2023-06-12T16:58:00Z">
          <w:pPr>
            <w:pStyle w:val="B5"/>
          </w:pPr>
        </w:pPrChange>
      </w:pPr>
      <w:r w:rsidRPr="00197298">
        <w:rPr>
          <w:noProof/>
        </w:rPr>
        <w:t>-</w:t>
      </w:r>
      <w:r w:rsidRPr="00197298">
        <w:rPr>
          <w:noProof/>
        </w:rPr>
        <w:tab/>
        <w:t>start the HARQ RTT Timer for the corresponding HARQ process in the subframe containing the last repetition of the corresponding PDSCH reception;</w:t>
      </w:r>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proofErr w:type="spellStart"/>
      <w:r w:rsidRPr="00197298">
        <w:rPr>
          <w:i/>
        </w:rPr>
        <w:t>drx-ULRetransmissionTimer</w:t>
      </w:r>
      <w:proofErr w:type="spellEnd"/>
      <w:r w:rsidRPr="00197298">
        <w:rPr>
          <w:i/>
        </w:rPr>
        <w:t xml:space="preserve">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7"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8" w:author="MediaTek" w:date="2023-06-12T17:08:00Z">
        <w:r w:rsidR="006924CC" w:rsidRPr="00197298" w:rsidDel="004F5B4A">
          <w:rPr>
            <w:noProof/>
          </w:rPr>
          <w:delText>:</w:delText>
        </w:r>
      </w:del>
      <w:ins w:id="199" w:author="MediaTek" w:date="2023-06-12T17:08:00Z">
        <w:r w:rsidR="004F5B4A">
          <w:rPr>
            <w:noProof/>
          </w:rPr>
          <w:t>; and</w:t>
        </w:r>
      </w:ins>
    </w:p>
    <w:p w14:paraId="272C64C0" w14:textId="0CBF1D1D" w:rsidR="004F5B4A" w:rsidRPr="004F5B4A" w:rsidRDefault="004F5B4A" w:rsidP="006924CC">
      <w:pPr>
        <w:pStyle w:val="B3"/>
        <w:rPr>
          <w:noProof/>
        </w:rPr>
      </w:pPr>
      <w:ins w:id="200" w:author="MediaTek" w:date="2023-06-12T17:09:00Z">
        <w:r w:rsidRPr="004F5B4A">
          <w:rPr>
            <w:noProof/>
          </w:rPr>
          <w:t>-</w:t>
        </w:r>
        <w:r w:rsidRPr="004F5B4A">
          <w:rPr>
            <w:noProof/>
          </w:rPr>
          <w:tab/>
        </w:r>
        <w:commentRangeStart w:id="201"/>
        <w:r w:rsidRPr="004F5B4A">
          <w:rPr>
            <w:noProof/>
          </w:rPr>
          <w:t>if the HARQ feedback</w:t>
        </w:r>
      </w:ins>
      <w:commentRangeEnd w:id="201"/>
      <w:r w:rsidR="009D2622">
        <w:rPr>
          <w:rStyle w:val="af3"/>
        </w:rPr>
        <w:commentReference w:id="201"/>
      </w:r>
      <w:ins w:id="202" w:author="MediaTek" w:date="2023-06-12T17:09:00Z">
        <w:r w:rsidRPr="004F5B4A">
          <w:rPr>
            <w:noProof/>
          </w:rPr>
          <w:t xml:space="preserve"> is enabled for the corresponding HARQ process:</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w:t>
      </w:r>
      <w:proofErr w:type="spellStart"/>
      <w:r w:rsidR="000D09F8" w:rsidRPr="00197298">
        <w:t>subframe</w:t>
      </w:r>
      <w:proofErr w:type="spellEnd"/>
      <w:r w:rsidR="000D09F8" w:rsidRPr="00197298">
        <w:t xml:space="preserv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proofErr w:type="spellStart"/>
      <w:r w:rsidRPr="00197298">
        <w:rPr>
          <w:i/>
          <w:iCs/>
        </w:rPr>
        <w:t>drx-ULRetransmissionTimer</w:t>
      </w:r>
      <w:proofErr w:type="spellEnd"/>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lastRenderedPageBreak/>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w:t>
      </w:r>
      <w:proofErr w:type="spellStart"/>
      <w:r w:rsidR="00F96EB7" w:rsidRPr="00197298">
        <w:t>IoT</w:t>
      </w:r>
      <w:proofErr w:type="spellEnd"/>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w:t>
      </w:r>
      <w:proofErr w:type="spellStart"/>
      <w:r w:rsidRPr="00197298">
        <w:t>IoT</w:t>
      </w:r>
      <w:proofErr w:type="spellEnd"/>
      <w:r w:rsidRPr="00197298">
        <w:t xml:space="preserve">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proofErr w:type="spellStart"/>
      <w:r w:rsidRPr="00197298">
        <w:rPr>
          <w:i/>
        </w:rPr>
        <w:t>drx-Inactivity</w:t>
      </w:r>
      <w:r w:rsidRPr="00197298">
        <w:t>Timer</w:t>
      </w:r>
      <w:proofErr w:type="spellEnd"/>
      <w:r w:rsidRPr="00197298">
        <w:t>.</w:t>
      </w:r>
    </w:p>
    <w:p w14:paraId="1C977633" w14:textId="77777777" w:rsidR="00ED2C6E" w:rsidRPr="00197298" w:rsidRDefault="00F96EB7" w:rsidP="00F96EB7">
      <w:pPr>
        <w:pStyle w:val="B3"/>
        <w:rPr>
          <w:noProof/>
        </w:rPr>
      </w:pPr>
      <w:r w:rsidRPr="00197298">
        <w:t>-</w:t>
      </w:r>
      <w:r w:rsidRPr="00197298">
        <w:tab/>
        <w:t xml:space="preserve">stop </w:t>
      </w:r>
      <w:proofErr w:type="spellStart"/>
      <w:r w:rsidRPr="00197298">
        <w:rPr>
          <w:i/>
        </w:rPr>
        <w:t>onDurationTimer</w:t>
      </w:r>
      <w:proofErr w:type="spellEnd"/>
      <w:r w:rsidRPr="00197298">
        <w:rPr>
          <w:i/>
        </w:rPr>
        <w:t>.</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3"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4" w:author="MediaTek" w:date="2023-06-12T17:09:00Z">
        <w:r w:rsidR="004F5B4A" w:rsidRPr="004F5B4A">
          <w:t xml:space="preserve"> </w:t>
        </w:r>
      </w:ins>
    </w:p>
    <w:p w14:paraId="6F40B1C6" w14:textId="3EF8D99B" w:rsidR="004F5B4A" w:rsidRDefault="004F5B4A" w:rsidP="004F5B4A">
      <w:pPr>
        <w:rPr>
          <w:ins w:id="205" w:author="MediaTek" w:date="2023-06-12T17:09:00Z"/>
          <w:noProof/>
        </w:rPr>
      </w:pPr>
      <w:ins w:id="206" w:author="MediaTek" w:date="2023-06-12T17:09:00Z">
        <w:r>
          <w:rPr>
            <w:noProof/>
          </w:rPr>
          <w:t xml:space="preserve">For </w:t>
        </w:r>
        <w:commentRangeStart w:id="207"/>
        <w:r>
          <w:rPr>
            <w:noProof/>
          </w:rPr>
          <w:t xml:space="preserve">UEs in NB-IoT </w:t>
        </w:r>
      </w:ins>
      <w:commentRangeEnd w:id="207"/>
      <w:r w:rsidR="000030AB">
        <w:rPr>
          <w:rStyle w:val="af3"/>
        </w:rPr>
        <w:commentReference w:id="207"/>
      </w:r>
      <w:ins w:id="208" w:author="MediaTek" w:date="2023-06-12T17:09:00Z">
        <w:r>
          <w:rPr>
            <w:noProof/>
          </w:rPr>
          <w:t xml:space="preserve">configured with a single HARQ process, when the HARQ feedback is disabled, the UE shall start or restart </w:t>
        </w:r>
        <w:r w:rsidRPr="00FC4E17">
          <w:rPr>
            <w:i/>
            <w:iCs/>
            <w:noProof/>
          </w:rPr>
          <w:t>drx-InactivityTimer</w:t>
        </w:r>
        <w:r>
          <w:rPr>
            <w:noProof/>
          </w:rPr>
          <w:t xml:space="preserve"> in the subframe containing the last repetition of the corresponding PDSCH reception + 12 subframes + deltaPDCCH, where deltaPDCCH is the interval starting from the subframe following the last subframe of the associated HARQ </w:t>
        </w:r>
        <w:commentRangeStart w:id="209"/>
        <w:r>
          <w:rPr>
            <w:noProof/>
          </w:rPr>
          <w:t>feedback transmission</w:t>
        </w:r>
      </w:ins>
      <w:commentRangeEnd w:id="209"/>
      <w:r w:rsidR="009D2622">
        <w:rPr>
          <w:rStyle w:val="af3"/>
        </w:rPr>
        <w:commentReference w:id="209"/>
      </w:r>
      <w:ins w:id="210" w:author="MediaTek" w:date="2023-06-12T17:09:00Z">
        <w:r>
          <w:rPr>
            <w:noProof/>
          </w:rPr>
          <w:t>.</w:t>
        </w:r>
      </w:ins>
    </w:p>
    <w:p w14:paraId="6CBE1250" w14:textId="1EF28895" w:rsidR="00132583" w:rsidRPr="00197298" w:rsidRDefault="004F5B4A" w:rsidP="004F5B4A">
      <w:pPr>
        <w:rPr>
          <w:noProof/>
        </w:rPr>
      </w:pPr>
      <w:ins w:id="211" w:author="MediaTek" w:date="2023-06-12T17:09:00Z">
        <w:r>
          <w:rPr>
            <w:noProof/>
          </w:rPr>
          <w:t>Editor’s note: RAN2 understands that something needs to be added to consider the processing time also for inactivity timer of HARQ mode B. Continue the discussion on the details in the next meeting</w:t>
        </w:r>
      </w:ins>
      <w:ins w:id="212"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lastRenderedPageBreak/>
        <w:t>When t</w:t>
      </w:r>
      <w:r w:rsidRPr="00197298">
        <w:rPr>
          <w:rFonts w:eastAsia="Malgun Gothic"/>
        </w:rPr>
        <w:t xml:space="preserve">he BL UE </w:t>
      </w:r>
      <w:r w:rsidRPr="00197298">
        <w:t>or</w:t>
      </w:r>
      <w:r w:rsidRPr="00197298">
        <w:rPr>
          <w:rFonts w:eastAsia="Malgun Gothic"/>
        </w:rPr>
        <w:t xml:space="preserve"> the UE in enhanced coverage </w:t>
      </w:r>
      <w:r w:rsidRPr="00197298">
        <w:t>or NB-</w:t>
      </w:r>
      <w:proofErr w:type="spellStart"/>
      <w:r w:rsidRPr="00197298">
        <w:t>IoT</w:t>
      </w:r>
      <w:proofErr w:type="spellEnd"/>
      <w:r w:rsidRPr="00197298">
        <w:t xml:space="preserve">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w:t>
      </w:r>
      <w:proofErr w:type="spellStart"/>
      <w:r w:rsidRPr="00197298">
        <w:t>subframe</w:t>
      </w:r>
      <w:proofErr w:type="spellEnd"/>
      <w:r w:rsidRPr="00197298">
        <w:t xml:space="preserve"> following </w:t>
      </w:r>
      <w:r w:rsidRPr="00197298">
        <w:rPr>
          <w:rFonts w:eastAsia="Malgun Gothic"/>
        </w:rPr>
        <w:t xml:space="preserve">the </w:t>
      </w:r>
      <w:proofErr w:type="spellStart"/>
      <w:r w:rsidRPr="00197298">
        <w:rPr>
          <w:rFonts w:eastAsia="Malgun Gothic"/>
        </w:rPr>
        <w:t>subframe</w:t>
      </w:r>
      <w:proofErr w:type="spellEnd"/>
      <w:r w:rsidRPr="00197298">
        <w:rPr>
          <w:rFonts w:eastAsia="Malgun Gothic"/>
        </w:rPr>
        <w:t xml:space="preserve"> </w:t>
      </w:r>
      <w:r w:rsidRPr="00197298">
        <w:rPr>
          <w:rFonts w:eastAsia="MS Mincho"/>
        </w:rPr>
        <w:t xml:space="preserve">containing the last repetition of the PDCCH reception where such </w:t>
      </w:r>
      <w:proofErr w:type="spellStart"/>
      <w:r w:rsidRPr="00197298">
        <w:rPr>
          <w:rFonts w:eastAsia="MS Mincho"/>
        </w:rPr>
        <w:t>subframe</w:t>
      </w:r>
      <w:proofErr w:type="spellEnd"/>
      <w:r w:rsidRPr="00197298">
        <w:rPr>
          <w:rFonts w:eastAsia="MS Mincho"/>
        </w:rPr>
        <w:t xml:space="preserve"> </w:t>
      </w:r>
      <w:r w:rsidRPr="00197298">
        <w:t>is determin</w:t>
      </w:r>
      <w:r w:rsidR="00332C84" w:rsidRPr="00197298">
        <w:t>e</w:t>
      </w:r>
      <w:r w:rsidRPr="00197298">
        <w:t xml:space="preserve">d </w:t>
      </w:r>
      <w:r w:rsidRPr="00197298">
        <w:rPr>
          <w:rFonts w:eastAsia="MS Mincho"/>
        </w:rPr>
        <w:t xml:space="preserve">by </w:t>
      </w:r>
      <w:r w:rsidRPr="00197298">
        <w:t xml:space="preserve">the starting </w:t>
      </w:r>
      <w:proofErr w:type="spellStart"/>
      <w:r w:rsidRPr="00197298">
        <w:t>subframe</w:t>
      </w:r>
      <w:proofErr w:type="spellEnd"/>
      <w:r w:rsidRPr="00197298">
        <w:t xml:space="preserve"> and the DCI </w:t>
      </w:r>
      <w:proofErr w:type="spellStart"/>
      <w:r w:rsidRPr="00197298">
        <w:t>subframe</w:t>
      </w:r>
      <w:proofErr w:type="spellEnd"/>
      <w:r w:rsidRPr="00197298">
        <w:t xml:space="preserv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w:t>
      </w:r>
      <w:proofErr w:type="spellStart"/>
      <w:r w:rsidRPr="00197298">
        <w:t>subframes</w:t>
      </w:r>
      <w:proofErr w:type="spellEnd"/>
      <w:r w:rsidRPr="00197298">
        <w:t xml:space="preserve"> before the current </w:t>
      </w:r>
      <w:proofErr w:type="spellStart"/>
      <w:r w:rsidRPr="00197298">
        <w:t>subframe</w:t>
      </w:r>
      <w:proofErr w:type="spellEnd"/>
      <w:r w:rsidRPr="00197298">
        <w:t xml:space="preserv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w:t>
      </w:r>
      <w:proofErr w:type="spellStart"/>
      <w:r w:rsidRPr="00197298">
        <w:rPr>
          <w:lang w:eastAsia="ko-KR"/>
        </w:rPr>
        <w:t>IoT</w:t>
      </w:r>
      <w:proofErr w:type="spellEnd"/>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213" w:name="_Toc29242978"/>
      <w:bookmarkStart w:id="214" w:name="_Toc37256239"/>
      <w:bookmarkStart w:id="215" w:name="_Toc37256393"/>
      <w:bookmarkStart w:id="216" w:name="_Toc46500332"/>
      <w:bookmarkStart w:id="217" w:name="_Toc52536241"/>
      <w:bookmarkStart w:id="218"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13"/>
      <w:bookmarkEnd w:id="214"/>
      <w:bookmarkEnd w:id="215"/>
      <w:bookmarkEnd w:id="216"/>
      <w:bookmarkEnd w:id="217"/>
      <w:bookmarkEnd w:id="218"/>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19" w:name="OLE_LINK16"/>
      <w:bookmarkStart w:id="220" w:name="OLE_LINK17"/>
      <w:r w:rsidR="00F924C5" w:rsidRPr="00197298">
        <w:rPr>
          <w:noProof/>
        </w:rPr>
        <w:t xml:space="preserve"> </w:t>
      </w:r>
      <w:bookmarkEnd w:id="219"/>
      <w:bookmarkEnd w:id="220"/>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w:t>
      </w:r>
      <w:proofErr w:type="spellStart"/>
      <w:r w:rsidRPr="00197298">
        <w:t>IoT</w:t>
      </w:r>
      <w:proofErr w:type="spellEnd"/>
      <w:r w:rsidRPr="00197298">
        <w:t xml:space="preserve">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lastRenderedPageBreak/>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 xml:space="preserve">If H-SFN is not configured its value is set to 0 in the calculation of the starting </w:t>
      </w:r>
      <w:proofErr w:type="spellStart"/>
      <w:r w:rsidRPr="00197298">
        <w:rPr>
          <w:lang w:eastAsia="ko-KR"/>
        </w:rPr>
        <w:t>subframe</w:t>
      </w:r>
      <w:proofErr w:type="spellEnd"/>
      <w:r w:rsidRPr="00197298">
        <w:rPr>
          <w:lang w:eastAsia="ko-KR"/>
        </w:rPr>
        <w:t>.</w:t>
      </w:r>
    </w:p>
    <w:p w14:paraId="217DAFBA" w14:textId="77777777" w:rsidR="00ED2C6E" w:rsidRPr="00197298" w:rsidRDefault="00ED2C6E" w:rsidP="00707196">
      <w:pPr>
        <w:pStyle w:val="2"/>
        <w:rPr>
          <w:noProof/>
        </w:rPr>
      </w:pPr>
      <w:bookmarkStart w:id="221" w:name="_Toc29242979"/>
      <w:bookmarkStart w:id="222" w:name="_Toc37256240"/>
      <w:bookmarkStart w:id="223" w:name="_Toc37256394"/>
      <w:bookmarkStart w:id="224" w:name="_Toc46500333"/>
      <w:bookmarkStart w:id="225" w:name="_Toc52536242"/>
      <w:bookmarkStart w:id="226" w:name="_Toc131026970"/>
      <w:r w:rsidRPr="00197298">
        <w:rPr>
          <w:noProof/>
        </w:rPr>
        <w:t>5.8</w:t>
      </w:r>
      <w:r w:rsidRPr="00197298">
        <w:rPr>
          <w:noProof/>
        </w:rPr>
        <w:tab/>
        <w:t>MAC reconfiguration</w:t>
      </w:r>
      <w:bookmarkEnd w:id="221"/>
      <w:bookmarkEnd w:id="222"/>
      <w:bookmarkEnd w:id="223"/>
      <w:bookmarkEnd w:id="224"/>
      <w:bookmarkEnd w:id="225"/>
      <w:bookmarkEnd w:id="226"/>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 xml:space="preserve">upon addition of an </w:t>
      </w:r>
      <w:proofErr w:type="spellStart"/>
      <w:r w:rsidRPr="00197298">
        <w:t>SCell</w:t>
      </w:r>
      <w:proofErr w:type="spellEnd"/>
      <w:r w:rsidRPr="00197298">
        <w:t>, initialize the corresponding HARQ entity;</w:t>
      </w:r>
    </w:p>
    <w:p w14:paraId="5581085B" w14:textId="77777777" w:rsidR="003E1D13" w:rsidRPr="00197298" w:rsidRDefault="003E1D13" w:rsidP="00707196">
      <w:pPr>
        <w:pStyle w:val="B1"/>
      </w:pPr>
      <w:r w:rsidRPr="00197298">
        <w:t>-</w:t>
      </w:r>
      <w:r w:rsidRPr="00197298">
        <w:tab/>
        <w:t xml:space="preserve">upon removal of an </w:t>
      </w:r>
      <w:proofErr w:type="spellStart"/>
      <w:r w:rsidRPr="00197298">
        <w:t>SCell</w:t>
      </w:r>
      <w:proofErr w:type="spellEnd"/>
      <w:r w:rsidRPr="00197298">
        <w:t>,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227" w:name="_Toc29242980"/>
      <w:bookmarkStart w:id="228" w:name="_Toc37256241"/>
      <w:bookmarkStart w:id="229" w:name="_Toc37256395"/>
      <w:bookmarkStart w:id="230" w:name="_Toc46500334"/>
      <w:bookmarkStart w:id="231" w:name="_Toc52536243"/>
      <w:bookmarkStart w:id="232" w:name="_Toc131026971"/>
      <w:r w:rsidRPr="00197298">
        <w:rPr>
          <w:noProof/>
        </w:rPr>
        <w:t>5.9</w:t>
      </w:r>
      <w:r w:rsidRPr="00197298">
        <w:rPr>
          <w:noProof/>
        </w:rPr>
        <w:tab/>
        <w:t>MAC Reset</w:t>
      </w:r>
      <w:bookmarkEnd w:id="227"/>
      <w:bookmarkEnd w:id="228"/>
      <w:bookmarkEnd w:id="229"/>
      <w:bookmarkEnd w:id="230"/>
      <w:bookmarkEnd w:id="231"/>
      <w:bookmarkEnd w:id="232"/>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 xml:space="preserve">initialize </w:t>
      </w:r>
      <w:proofErr w:type="spellStart"/>
      <w:r w:rsidRPr="00197298">
        <w:t>Bj</w:t>
      </w:r>
      <w:proofErr w:type="spellEnd"/>
      <w:r w:rsidRPr="00197298">
        <w:t xml:space="preserve">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proofErr w:type="spellStart"/>
      <w:r w:rsidR="00FC348B" w:rsidRPr="00197298">
        <w:rPr>
          <w:i/>
          <w:iCs/>
        </w:rPr>
        <w:t>pur-</w:t>
      </w:r>
      <w:r w:rsidR="004154D0" w:rsidRPr="00197298">
        <w:rPr>
          <w:i/>
          <w:iCs/>
        </w:rPr>
        <w:t>TimeAlignmentTimer</w:t>
      </w:r>
      <w:proofErr w:type="spellEnd"/>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proofErr w:type="spellStart"/>
      <w:r w:rsidR="004154D0" w:rsidRPr="00197298">
        <w:rPr>
          <w:i/>
          <w:iCs/>
        </w:rPr>
        <w:t>pur-TimeAlignmentTimer</w:t>
      </w:r>
      <w:proofErr w:type="spellEnd"/>
      <w:r w:rsidR="004154D0" w:rsidRPr="00197298">
        <w:rPr>
          <w:i/>
          <w:iCs/>
        </w:rPr>
        <w:t xml:space="preserve">,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proofErr w:type="spellStart"/>
      <w:r w:rsidRPr="00197298">
        <w:rPr>
          <w:i/>
        </w:rPr>
        <w:t>drx-ULRetransmissionTimers</w:t>
      </w:r>
      <w:proofErr w:type="spellEnd"/>
      <w:r w:rsidRPr="00197298">
        <w:t>;</w:t>
      </w:r>
    </w:p>
    <w:p w14:paraId="2B061AB3" w14:textId="77777777" w:rsidR="00FA2E4F" w:rsidRPr="00197298" w:rsidRDefault="00FA2E4F" w:rsidP="00FA2E4F">
      <w:pPr>
        <w:pStyle w:val="B1"/>
      </w:pPr>
      <w:r w:rsidRPr="00197298">
        <w:lastRenderedPageBreak/>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233" w:name="_Toc29242981"/>
      <w:bookmarkStart w:id="234" w:name="_Toc37256242"/>
      <w:bookmarkStart w:id="235" w:name="_Toc37256396"/>
      <w:bookmarkStart w:id="236" w:name="_Toc46500335"/>
      <w:bookmarkStart w:id="237" w:name="_Toc52536244"/>
      <w:bookmarkStart w:id="238"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33"/>
      <w:bookmarkEnd w:id="234"/>
      <w:bookmarkEnd w:id="235"/>
      <w:bookmarkEnd w:id="236"/>
      <w:bookmarkEnd w:id="237"/>
      <w:bookmarkEnd w:id="238"/>
    </w:p>
    <w:p w14:paraId="6FC6A80B" w14:textId="77777777" w:rsidR="002F4A33" w:rsidRPr="00197298" w:rsidRDefault="00ED16E4" w:rsidP="00707196">
      <w:pPr>
        <w:rPr>
          <w:szCs w:val="21"/>
          <w:lang w:eastAsia="zh-CN"/>
        </w:rPr>
      </w:pPr>
      <w:r w:rsidRPr="00197298">
        <w:rPr>
          <w:szCs w:val="21"/>
          <w:lang w:eastAsia="zh-CN"/>
        </w:rPr>
        <w:t>Except for NB-</w:t>
      </w:r>
      <w:proofErr w:type="spellStart"/>
      <w:r w:rsidRPr="00197298">
        <w:rPr>
          <w:szCs w:val="21"/>
          <w:lang w:eastAsia="zh-CN"/>
        </w:rPr>
        <w:t>IoT</w:t>
      </w:r>
      <w:proofErr w:type="spellEnd"/>
      <w:r w:rsidRPr="00197298">
        <w:rPr>
          <w:szCs w:val="21"/>
          <w:lang w:eastAsia="zh-CN"/>
        </w:rPr>
        <w:t>, m</w:t>
      </w:r>
      <w:r w:rsidR="002F4A33" w:rsidRPr="00197298">
        <w:rPr>
          <w:szCs w:val="21"/>
          <w:lang w:eastAsia="zh-CN"/>
        </w:rPr>
        <w:t xml:space="preserve">ultiple UL Semi-Persistent Scheduling configurations are supported per Serving Cell. </w:t>
      </w:r>
      <w:r w:rsidRPr="00197298">
        <w:rPr>
          <w:szCs w:val="21"/>
          <w:lang w:eastAsia="zh-CN"/>
        </w:rPr>
        <w:t>For NB-</w:t>
      </w:r>
      <w:proofErr w:type="spellStart"/>
      <w:r w:rsidRPr="00197298">
        <w:rPr>
          <w:szCs w:val="21"/>
          <w:lang w:eastAsia="zh-CN"/>
        </w:rPr>
        <w:t>IoT</w:t>
      </w:r>
      <w:proofErr w:type="spellEnd"/>
      <w:r w:rsidRPr="00197298">
        <w:rPr>
          <w:szCs w:val="21"/>
          <w:lang w:eastAsia="zh-CN"/>
        </w:rPr>
        <w:t xml:space="preserve">,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proofErr w:type="spellStart"/>
      <w:r w:rsidRPr="00197298">
        <w:rPr>
          <w:i/>
        </w:rPr>
        <w:t>implicitReleaseAfter</w:t>
      </w:r>
      <w:proofErr w:type="spellEnd"/>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proofErr w:type="spellStart"/>
      <w:r w:rsidRPr="00197298">
        <w:rPr>
          <w:i/>
        </w:rPr>
        <w:t>implicitReleaseAfter</w:t>
      </w:r>
      <w:proofErr w:type="spellEnd"/>
      <w:r w:rsidRPr="00197298">
        <w:rPr>
          <w:i/>
        </w:rPr>
        <w:t xml:space="preserve">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proofErr w:type="spellStart"/>
      <w:r w:rsidRPr="00197298">
        <w:rPr>
          <w:i/>
          <w:lang w:eastAsia="zh-CN"/>
        </w:rPr>
        <w:t>sTTIStartTimeDl</w:t>
      </w:r>
      <w:proofErr w:type="spellEnd"/>
      <w:r w:rsidRPr="00197298">
        <w:rPr>
          <w:lang w:eastAsia="zh-CN"/>
        </w:rPr>
        <w:t xml:space="preserve"> if short TTI in DL for the </w:t>
      </w:r>
      <w:proofErr w:type="spellStart"/>
      <w:r w:rsidRPr="00197298">
        <w:rPr>
          <w:lang w:eastAsia="zh-CN"/>
        </w:rPr>
        <w:t>SpCell</w:t>
      </w:r>
      <w:proofErr w:type="spellEnd"/>
      <w:r w:rsidRPr="00197298">
        <w:rPr>
          <w:lang w:eastAsia="zh-CN"/>
        </w:rPr>
        <w:t xml:space="preserve"> is configured and </w:t>
      </w:r>
      <w:proofErr w:type="spellStart"/>
      <w:r w:rsidRPr="00197298">
        <w:rPr>
          <w:i/>
          <w:lang w:eastAsia="zh-CN"/>
        </w:rPr>
        <w:t>sTTIStartTimeUl</w:t>
      </w:r>
      <w:proofErr w:type="spellEnd"/>
      <w:r w:rsidRPr="00197298">
        <w:rPr>
          <w:lang w:eastAsia="zh-CN"/>
        </w:rPr>
        <w:t xml:space="preserve"> if short TTI in UL for the </w:t>
      </w:r>
      <w:proofErr w:type="spellStart"/>
      <w:r w:rsidRPr="00197298">
        <w:rPr>
          <w:lang w:eastAsia="zh-CN"/>
        </w:rPr>
        <w:t>SpCell</w:t>
      </w:r>
      <w:proofErr w:type="spellEnd"/>
      <w:r w:rsidRPr="00197298">
        <w:rPr>
          <w:lang w:eastAsia="zh-CN"/>
        </w:rPr>
        <w:t xml:space="preserve">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 xml:space="preserve">Semi-Persistent Scheduling is not supported for RN communication with the E-UTRAN in combination with an RN </w:t>
      </w:r>
      <w:proofErr w:type="spellStart"/>
      <w:r w:rsidRPr="00197298">
        <w:rPr>
          <w:szCs w:val="21"/>
          <w:lang w:eastAsia="zh-CN"/>
        </w:rPr>
        <w:t>subframe</w:t>
      </w:r>
      <w:proofErr w:type="spellEnd"/>
      <w:r w:rsidRPr="00197298">
        <w:rPr>
          <w:szCs w:val="21"/>
          <w:lang w:eastAsia="zh-CN"/>
        </w:rPr>
        <w:t xml:space="preserv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w:t>
      </w:r>
      <w:proofErr w:type="spellStart"/>
      <w:r w:rsidRPr="00197298">
        <w:rPr>
          <w:rFonts w:eastAsia="Malgun Gothic"/>
        </w:rPr>
        <w:t>subframe</w:t>
      </w:r>
      <w:proofErr w:type="spellEnd"/>
      <w:r w:rsidRPr="00197298">
        <w:rPr>
          <w:rFonts w:eastAsia="Malgun Gothic"/>
        </w:rPr>
        <w:t xml:space="preserv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239" w:name="_Toc29242982"/>
      <w:bookmarkStart w:id="240" w:name="_Toc37256243"/>
      <w:bookmarkStart w:id="241" w:name="_Toc37256397"/>
      <w:bookmarkStart w:id="242" w:name="_Toc46500336"/>
      <w:bookmarkStart w:id="243" w:name="_Toc52536245"/>
      <w:bookmarkStart w:id="244"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39"/>
      <w:bookmarkEnd w:id="240"/>
      <w:bookmarkEnd w:id="241"/>
      <w:bookmarkEnd w:id="242"/>
      <w:bookmarkEnd w:id="243"/>
      <w:bookmarkEnd w:id="244"/>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lastRenderedPageBreak/>
        <w:t>-</w:t>
      </w:r>
      <w:r w:rsidRPr="00197298">
        <w:rPr>
          <w:noProof/>
          <w:lang w:eastAsia="zh-CN"/>
        </w:rPr>
        <w:tab/>
      </w:r>
      <w:bookmarkStart w:id="245" w:name="OLE_LINK15"/>
      <w:r w:rsidRPr="00197298">
        <w:rPr>
          <w:noProof/>
          <w:lang w:eastAsia="zh-CN"/>
        </w:rPr>
        <w:t>(10 * SFN</w:t>
      </w:r>
      <w:bookmarkStart w:id="246" w:name="OLE_LINK177"/>
      <w:bookmarkStart w:id="247" w:name="OLE_LINK178"/>
      <w:r w:rsidRPr="00197298">
        <w:rPr>
          <w:noProof/>
          <w:lang w:eastAsia="zh-CN"/>
        </w:rPr>
        <w:t xml:space="preserve"> * </w:t>
      </w:r>
      <w:bookmarkEnd w:id="246"/>
      <w:bookmarkEnd w:id="247"/>
      <w:r w:rsidRPr="00197298">
        <w:rPr>
          <w:noProof/>
          <w:lang w:eastAsia="zh-CN"/>
        </w:rPr>
        <w:t xml:space="preserve">sTTI_Number_Per_Subframe + subframe * </w:t>
      </w:r>
      <w:bookmarkStart w:id="248" w:name="OLE_LINK128"/>
      <w:bookmarkStart w:id="249" w:name="OLE_LINK129"/>
      <w:r w:rsidRPr="00197298">
        <w:rPr>
          <w:noProof/>
          <w:lang w:eastAsia="zh-CN"/>
        </w:rPr>
        <w:t>sTTI_Number_Per_Subframe</w:t>
      </w:r>
      <w:bookmarkEnd w:id="248"/>
      <w:bookmarkEnd w:id="249"/>
      <w:r w:rsidRPr="00197298">
        <w:rPr>
          <w:noProof/>
          <w:lang w:eastAsia="zh-CN"/>
        </w:rPr>
        <w:t xml:space="preserve"> + sTTI_number) </w:t>
      </w:r>
      <w:bookmarkEnd w:id="245"/>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proofErr w:type="spellStart"/>
      <w:r w:rsidRPr="00197298">
        <w:rPr>
          <w:i/>
        </w:rPr>
        <w:t>sTTIStartTimeDl</w:t>
      </w:r>
      <w:proofErr w:type="spellEnd"/>
      <w:r w:rsidRPr="00197298">
        <w:rPr>
          <w:noProof/>
          <w:lang w:eastAsia="zh-CN"/>
        </w:rPr>
        <w:t>) + N *</w:t>
      </w:r>
      <w:r w:rsidRPr="00197298">
        <w:rPr>
          <w:i/>
          <w:noProof/>
          <w:lang w:eastAsia="zh-CN"/>
        </w:rPr>
        <w:t xml:space="preserve"> </w:t>
      </w:r>
      <w:bookmarkStart w:id="250" w:name="OLE_LINK268"/>
      <w:r w:rsidRPr="00197298">
        <w:rPr>
          <w:i/>
          <w:noProof/>
          <w:lang w:eastAsia="zh-CN"/>
        </w:rPr>
        <w:t>semiPersistSchedIntervalDL</w:t>
      </w:r>
      <w:bookmarkEnd w:id="250"/>
      <w:r w:rsidRPr="00197298">
        <w:rPr>
          <w:i/>
          <w:noProof/>
          <w:lang w:eastAsia="zh-CN"/>
        </w:rPr>
        <w:t>-sTTI</w:t>
      </w:r>
      <w:r w:rsidRPr="00197298">
        <w:rPr>
          <w:noProof/>
          <w:lang w:eastAsia="zh-CN"/>
        </w:rPr>
        <w:t>] modulo (10240</w:t>
      </w:r>
      <w:bookmarkStart w:id="251" w:name="OLE_LINK19"/>
      <w:bookmarkStart w:id="252" w:name="OLE_LINK20"/>
      <w:r w:rsidRPr="00197298">
        <w:rPr>
          <w:noProof/>
          <w:lang w:eastAsia="zh-CN"/>
        </w:rPr>
        <w:t xml:space="preserve"> * </w:t>
      </w:r>
      <w:bookmarkEnd w:id="251"/>
      <w:bookmarkEnd w:id="252"/>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 xml:space="preserve">For BL UEs or UEs in enhanced coverage </w:t>
      </w:r>
      <w:proofErr w:type="spellStart"/>
      <w:r w:rsidRPr="00197298">
        <w:t>SFN</w:t>
      </w:r>
      <w:r w:rsidR="00F071A6" w:rsidRPr="00197298">
        <w:rPr>
          <w:noProof/>
          <w:vertAlign w:val="subscript"/>
        </w:rPr>
        <w:t>start</w:t>
      </w:r>
      <w:proofErr w:type="spellEnd"/>
      <w:r w:rsidR="00F071A6" w:rsidRPr="00197298">
        <w:rPr>
          <w:noProof/>
          <w:vertAlign w:val="subscript"/>
        </w:rPr>
        <w:t xml:space="preserve"> time</w:t>
      </w:r>
      <w:r w:rsidRPr="00197298">
        <w:t xml:space="preserve"> and </w:t>
      </w:r>
      <w:proofErr w:type="spellStart"/>
      <w:r w:rsidRPr="00197298">
        <w:t>subframe</w:t>
      </w:r>
      <w:r w:rsidR="00F071A6" w:rsidRPr="00197298">
        <w:rPr>
          <w:noProof/>
          <w:vertAlign w:val="subscript"/>
        </w:rPr>
        <w:t>start</w:t>
      </w:r>
      <w:proofErr w:type="spellEnd"/>
      <w:r w:rsidR="00F071A6" w:rsidRPr="00197298">
        <w:rPr>
          <w:noProof/>
          <w:vertAlign w:val="subscript"/>
        </w:rPr>
        <w:t xml:space="preserve"> time</w:t>
      </w:r>
      <w:r w:rsidRPr="00197298">
        <w:t xml:space="preserve"> refer to SFN and </w:t>
      </w:r>
      <w:proofErr w:type="spellStart"/>
      <w:r w:rsidRPr="00197298">
        <w:t>subframe</w:t>
      </w:r>
      <w:proofErr w:type="spellEnd"/>
      <w:r w:rsidRPr="00197298">
        <w:t xml:space="preserv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253" w:name="_Toc29242983"/>
      <w:bookmarkStart w:id="254" w:name="_Toc37256244"/>
      <w:bookmarkStart w:id="255" w:name="_Toc37256398"/>
      <w:bookmarkStart w:id="256" w:name="_Toc46500337"/>
      <w:bookmarkStart w:id="257" w:name="_Toc52536246"/>
      <w:bookmarkStart w:id="258"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53"/>
      <w:bookmarkEnd w:id="254"/>
      <w:bookmarkEnd w:id="255"/>
      <w:bookmarkEnd w:id="256"/>
      <w:bookmarkEnd w:id="257"/>
      <w:bookmarkEnd w:id="258"/>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proofErr w:type="spellStart"/>
      <w:r w:rsidRPr="00197298">
        <w:rPr>
          <w:i/>
        </w:rPr>
        <w:t>sTTIStartTimeUl</w:t>
      </w:r>
      <w:proofErr w:type="spellEnd"/>
      <w:r w:rsidRPr="00197298">
        <w:rPr>
          <w:noProof/>
          <w:lang w:eastAsia="zh-CN"/>
        </w:rPr>
        <w:t>) + N *</w:t>
      </w:r>
      <w:r w:rsidRPr="00197298">
        <w:rPr>
          <w:i/>
          <w:noProof/>
          <w:lang w:eastAsia="zh-CN"/>
        </w:rPr>
        <w:t xml:space="preserve"> </w:t>
      </w:r>
      <w:bookmarkStart w:id="259" w:name="OLE_LINK269"/>
      <w:r w:rsidRPr="00197298">
        <w:rPr>
          <w:i/>
          <w:noProof/>
          <w:lang w:eastAsia="zh-CN"/>
        </w:rPr>
        <w:t>semiPersistSchedIntervalUL</w:t>
      </w:r>
      <w:bookmarkEnd w:id="259"/>
      <w:r w:rsidRPr="00197298">
        <w:rPr>
          <w:i/>
          <w:noProof/>
          <w:lang w:eastAsia="zh-CN"/>
        </w:rPr>
        <w:t>-sTTI</w:t>
      </w:r>
      <w:r w:rsidRPr="00197298">
        <w:rPr>
          <w:noProof/>
          <w:lang w:eastAsia="zh-CN"/>
        </w:rPr>
        <w:t>+ Subframe_Offset * (N modulo 2) * sTTI_Number_Per_Subframe] modulo (10240</w:t>
      </w:r>
      <w:bookmarkStart w:id="260" w:name="OLE_LINK35"/>
      <w:bookmarkStart w:id="261" w:name="OLE_LINK36"/>
      <w:bookmarkStart w:id="262" w:name="OLE_LINK37"/>
      <w:bookmarkStart w:id="263" w:name="OLE_LINK38"/>
      <w:r w:rsidRPr="00197298">
        <w:rPr>
          <w:noProof/>
          <w:lang w:eastAsia="zh-CN"/>
        </w:rPr>
        <w:t xml:space="preserve"> </w:t>
      </w:r>
      <w:bookmarkStart w:id="264" w:name="OLE_LINK70"/>
      <w:bookmarkStart w:id="265" w:name="OLE_LINK71"/>
      <w:r w:rsidRPr="00197298">
        <w:rPr>
          <w:noProof/>
          <w:lang w:eastAsia="zh-CN"/>
        </w:rPr>
        <w:t xml:space="preserve">* </w:t>
      </w:r>
      <w:bookmarkEnd w:id="260"/>
      <w:bookmarkEnd w:id="261"/>
      <w:bookmarkEnd w:id="262"/>
      <w:bookmarkEnd w:id="263"/>
      <w:bookmarkEnd w:id="264"/>
      <w:bookmarkEnd w:id="265"/>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proofErr w:type="spellStart"/>
      <w:r w:rsidR="008B725C" w:rsidRPr="00197298">
        <w:rPr>
          <w:i/>
        </w:rPr>
        <w:t>implicitReleaseAfter</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266" w:name="_Toc29242984"/>
      <w:bookmarkStart w:id="267" w:name="_Toc37256245"/>
      <w:bookmarkStart w:id="268" w:name="_Toc37256399"/>
      <w:bookmarkStart w:id="269" w:name="_Toc46500338"/>
      <w:bookmarkStart w:id="270" w:name="_Toc52536247"/>
      <w:bookmarkStart w:id="271" w:name="_Toc131026975"/>
      <w:r w:rsidRPr="00197298">
        <w:rPr>
          <w:noProof/>
        </w:rPr>
        <w:t>5.</w:t>
      </w:r>
      <w:r w:rsidR="006579DE" w:rsidRPr="00197298">
        <w:rPr>
          <w:noProof/>
        </w:rPr>
        <w:t>11</w:t>
      </w:r>
      <w:r w:rsidRPr="00197298">
        <w:rPr>
          <w:noProof/>
        </w:rPr>
        <w:tab/>
        <w:t>Handling of unknown, unforeseen and erroneous protocol data</w:t>
      </w:r>
      <w:bookmarkEnd w:id="266"/>
      <w:bookmarkEnd w:id="267"/>
      <w:bookmarkEnd w:id="268"/>
      <w:bookmarkEnd w:id="269"/>
      <w:bookmarkEnd w:id="270"/>
      <w:bookmarkEnd w:id="271"/>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proofErr w:type="spellStart"/>
      <w:r w:rsidR="00C14D93" w:rsidRPr="00197298">
        <w:t>sub</w:t>
      </w:r>
      <w:r w:rsidRPr="00197298">
        <w:rPr>
          <w:lang w:eastAsia="zh-TW"/>
        </w:rPr>
        <w:t>header</w:t>
      </w:r>
      <w:r w:rsidR="00C14D93" w:rsidRPr="00197298">
        <w:t>s</w:t>
      </w:r>
      <w:proofErr w:type="spellEnd"/>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272" w:name="_Toc29242985"/>
      <w:bookmarkStart w:id="273" w:name="_Toc37256246"/>
      <w:bookmarkStart w:id="274" w:name="_Toc37256400"/>
      <w:bookmarkStart w:id="275" w:name="_Toc46500339"/>
      <w:bookmarkStart w:id="276" w:name="_Toc52536248"/>
      <w:bookmarkStart w:id="277" w:name="_Toc131026976"/>
      <w:r w:rsidRPr="00197298">
        <w:t>5.12</w:t>
      </w:r>
      <w:r w:rsidRPr="00197298">
        <w:tab/>
        <w:t>MCH reception</w:t>
      </w:r>
      <w:bookmarkEnd w:id="272"/>
      <w:bookmarkEnd w:id="273"/>
      <w:bookmarkEnd w:id="274"/>
      <w:bookmarkEnd w:id="275"/>
      <w:bookmarkEnd w:id="276"/>
      <w:bookmarkEnd w:id="277"/>
    </w:p>
    <w:p w14:paraId="02D58144" w14:textId="77777777" w:rsidR="007D0250" w:rsidRPr="00197298" w:rsidRDefault="007D0250" w:rsidP="00707196">
      <w:r w:rsidRPr="00197298">
        <w:t xml:space="preserve">MCH transmission may occur in </w:t>
      </w:r>
      <w:proofErr w:type="spellStart"/>
      <w:r w:rsidRPr="00197298">
        <w:t>subframes</w:t>
      </w:r>
      <w:proofErr w:type="spellEnd"/>
      <w:r w:rsidRPr="00197298">
        <w:t xml:space="preserve"> configured by upper layer for MCCH or MTCH transmission. For each such </w:t>
      </w:r>
      <w:proofErr w:type="spellStart"/>
      <w:r w:rsidRPr="00197298">
        <w:t>subframe</w:t>
      </w:r>
      <w:proofErr w:type="spellEnd"/>
      <w:r w:rsidRPr="00197298">
        <w:t xml:space="preserve">, upper layer indicates if </w:t>
      </w:r>
      <w:proofErr w:type="spellStart"/>
      <w:r w:rsidRPr="00197298">
        <w:rPr>
          <w:i/>
        </w:rPr>
        <w:t>signallingMCS</w:t>
      </w:r>
      <w:proofErr w:type="spellEnd"/>
      <w:r w:rsidRPr="00197298">
        <w:t xml:space="preserve"> or </w:t>
      </w:r>
      <w:proofErr w:type="spellStart"/>
      <w:r w:rsidRPr="00197298">
        <w:rPr>
          <w:i/>
        </w:rPr>
        <w:t>dataMCS</w:t>
      </w:r>
      <w:proofErr w:type="spellEnd"/>
      <w:r w:rsidRPr="00197298">
        <w:t xml:space="preserve"> applies. The transmission of an MCH occurs in a set of </w:t>
      </w:r>
      <w:proofErr w:type="spellStart"/>
      <w:r w:rsidRPr="00197298">
        <w:t>subframes</w:t>
      </w:r>
      <w:proofErr w:type="spellEnd"/>
      <w:r w:rsidRPr="00197298">
        <w:t xml:space="preserve"> </w:t>
      </w:r>
      <w:r w:rsidR="00E14BAB" w:rsidRPr="00197298">
        <w:t xml:space="preserve">defined by </w:t>
      </w:r>
      <w:r w:rsidR="00E14BAB" w:rsidRPr="00197298">
        <w:rPr>
          <w:i/>
        </w:rPr>
        <w:t>PMCH-</w:t>
      </w:r>
      <w:proofErr w:type="spellStart"/>
      <w:r w:rsidR="00E14BAB" w:rsidRPr="00197298">
        <w:rPr>
          <w:i/>
        </w:rPr>
        <w:t>Config</w:t>
      </w:r>
      <w:proofErr w:type="spellEnd"/>
      <w:r w:rsidR="00E14BAB" w:rsidRPr="00197298">
        <w:t xml:space="preserve">. An MCH Scheduling Information MAC control element is included in the first </w:t>
      </w:r>
      <w:proofErr w:type="spellStart"/>
      <w:r w:rsidR="00E14BAB" w:rsidRPr="00197298">
        <w:t>subframe</w:t>
      </w:r>
      <w:proofErr w:type="spellEnd"/>
      <w:r w:rsidR="00E14BAB" w:rsidRPr="00197298">
        <w:t xml:space="preserve"> </w:t>
      </w:r>
      <w:r w:rsidR="00EF5E34" w:rsidRPr="00197298">
        <w:t>allocated to the MCH within the MCH scheduling period</w:t>
      </w:r>
      <w:r w:rsidR="00E14BAB" w:rsidRPr="00197298">
        <w:t xml:space="preserve"> to indicate the position of each MTCH and unused </w:t>
      </w:r>
      <w:proofErr w:type="spellStart"/>
      <w:r w:rsidR="00E14BAB" w:rsidRPr="00197298">
        <w:t>subframes</w:t>
      </w:r>
      <w:proofErr w:type="spellEnd"/>
      <w:r w:rsidR="00E14BAB" w:rsidRPr="00197298">
        <w:t xml:space="preserve"> on the MCH. </w:t>
      </w:r>
      <w:r w:rsidR="00CA12D1" w:rsidRPr="00197298">
        <w:t xml:space="preserve">If </w:t>
      </w:r>
      <w:proofErr w:type="spellStart"/>
      <w:r w:rsidR="00CA12D1" w:rsidRPr="00197298">
        <w:rPr>
          <w:i/>
        </w:rPr>
        <w:t>pmch-InfoListExt</w:t>
      </w:r>
      <w:proofErr w:type="spellEnd"/>
      <w:r w:rsidR="00CA12D1" w:rsidRPr="00197298">
        <w:t xml:space="preserve"> is configured for an MCH, an Extended MCH Scheduling Information MAC control element is included in the first </w:t>
      </w:r>
      <w:proofErr w:type="spellStart"/>
      <w:r w:rsidR="00CA12D1" w:rsidRPr="00197298">
        <w:t>subframe</w:t>
      </w:r>
      <w:proofErr w:type="spellEnd"/>
      <w:r w:rsidR="00CA12D1" w:rsidRPr="00197298">
        <w:t xml:space="preserve"> allocated to the corresponding MCH within the MCH scheduling period to indicate the position of each MTCH and unused </w:t>
      </w:r>
      <w:proofErr w:type="spellStart"/>
      <w:r w:rsidR="00CA12D1" w:rsidRPr="00197298">
        <w:t>subframes</w:t>
      </w:r>
      <w:proofErr w:type="spellEnd"/>
      <w:r w:rsidR="00CA12D1" w:rsidRPr="00197298">
        <w:t xml:space="preserve">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w:t>
      </w:r>
      <w:proofErr w:type="spellStart"/>
      <w:r w:rsidRPr="00197298">
        <w:t>subframe</w:t>
      </w:r>
      <w:proofErr w:type="spellEnd"/>
      <w:r w:rsidRPr="00197298">
        <w:t xml:space="preserv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r>
      <w:proofErr w:type="spellStart"/>
      <w:r w:rsidRPr="00197298">
        <w:t>demultiplex</w:t>
      </w:r>
      <w:proofErr w:type="spellEnd"/>
      <w:r w:rsidRPr="00197298">
        <w:t xml:space="preserve">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278" w:name="_Toc29242986"/>
      <w:bookmarkStart w:id="279" w:name="_Toc37256247"/>
      <w:bookmarkStart w:id="280" w:name="_Toc37256401"/>
      <w:bookmarkStart w:id="281" w:name="_Toc46500340"/>
      <w:bookmarkStart w:id="282" w:name="_Toc52536249"/>
      <w:bookmarkStart w:id="283" w:name="_Toc131026977"/>
      <w:r w:rsidRPr="00197298">
        <w:t>5.13</w:t>
      </w:r>
      <w:r w:rsidRPr="00197298">
        <w:tab/>
        <w:t xml:space="preserve">Activation/Deactivation of </w:t>
      </w:r>
      <w:proofErr w:type="spellStart"/>
      <w:r w:rsidRPr="00197298">
        <w:t>SCells</w:t>
      </w:r>
      <w:bookmarkEnd w:id="278"/>
      <w:bookmarkEnd w:id="279"/>
      <w:bookmarkEnd w:id="280"/>
      <w:bookmarkEnd w:id="281"/>
      <w:bookmarkEnd w:id="282"/>
      <w:bookmarkEnd w:id="283"/>
      <w:proofErr w:type="spellEnd"/>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activate and deactivate the configured </w:t>
      </w:r>
      <w:proofErr w:type="spellStart"/>
      <w:r w:rsidRPr="00197298">
        <w:t>SCells</w:t>
      </w:r>
      <w:proofErr w:type="spellEnd"/>
      <w:r w:rsidRPr="00197298">
        <w:t xml:space="preserve">. The </w:t>
      </w:r>
      <w:proofErr w:type="spellStart"/>
      <w:r w:rsidR="008211B7" w:rsidRPr="00197298">
        <w:t>Sp</w:t>
      </w:r>
      <w:r w:rsidRPr="00197298">
        <w:t>Cell</w:t>
      </w:r>
      <w:proofErr w:type="spellEnd"/>
      <w:r w:rsidRPr="00197298">
        <w:t xml:space="preserve"> is always activated. The network activates and deactivates the </w:t>
      </w:r>
      <w:proofErr w:type="spellStart"/>
      <w:r w:rsidRPr="00197298">
        <w:t>SCell</w:t>
      </w:r>
      <w:proofErr w:type="spellEnd"/>
      <w:r w:rsidRPr="00197298">
        <w:t xml:space="preserve">(s)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proofErr w:type="spellStart"/>
      <w:r w:rsidRPr="00197298">
        <w:rPr>
          <w:i/>
        </w:rPr>
        <w:t>sCellDeactivationTimer</w:t>
      </w:r>
      <w:proofErr w:type="spellEnd"/>
      <w:r w:rsidRPr="00197298">
        <w:t xml:space="preserve"> timer per configured </w:t>
      </w:r>
      <w:proofErr w:type="spellStart"/>
      <w:r w:rsidRPr="00197298">
        <w:t>SCell</w:t>
      </w:r>
      <w:proofErr w:type="spellEnd"/>
      <w:r w:rsidRPr="00197298">
        <w:t xml:space="preserve"> </w:t>
      </w:r>
      <w:r w:rsidR="004C6CA2" w:rsidRPr="00197298">
        <w:t xml:space="preserve">(except the </w:t>
      </w:r>
      <w:proofErr w:type="spellStart"/>
      <w:r w:rsidR="004C6CA2" w:rsidRPr="00197298">
        <w:lastRenderedPageBreak/>
        <w:t>SCell</w:t>
      </w:r>
      <w:proofErr w:type="spellEnd"/>
      <w:r w:rsidR="004C6CA2" w:rsidRPr="00197298">
        <w:t xml:space="preserve"> configured with PUCCH</w:t>
      </w:r>
      <w:r w:rsidR="00621A90" w:rsidRPr="00197298">
        <w:t>/SPUCCH</w:t>
      </w:r>
      <w:r w:rsidR="004C6CA2" w:rsidRPr="00197298">
        <w:t xml:space="preserve">, if any) </w:t>
      </w:r>
      <w:r w:rsidRPr="00197298">
        <w:t xml:space="preserve">and deactivates the associated </w:t>
      </w:r>
      <w:proofErr w:type="spellStart"/>
      <w:r w:rsidRPr="00197298">
        <w:t>SCell</w:t>
      </w:r>
      <w:proofErr w:type="spellEnd"/>
      <w:r w:rsidRPr="00197298">
        <w:t xml:space="preserve"> upon its expiry. </w:t>
      </w:r>
      <w:r w:rsidR="00042E15" w:rsidRPr="00197298">
        <w:t xml:space="preserve">In case the </w:t>
      </w:r>
      <w:proofErr w:type="spellStart"/>
      <w:r w:rsidR="00042E15" w:rsidRPr="00197298">
        <w:rPr>
          <w:i/>
        </w:rPr>
        <w:t>sCellHibernationTimer</w:t>
      </w:r>
      <w:proofErr w:type="spellEnd"/>
      <w:r w:rsidR="00042E15" w:rsidRPr="00197298">
        <w:t xml:space="preserve"> is configured, it takes priority over </w:t>
      </w:r>
      <w:proofErr w:type="spellStart"/>
      <w:r w:rsidR="00042E15" w:rsidRPr="00197298">
        <w:rPr>
          <w:i/>
        </w:rPr>
        <w:t>sCellDeactivationTimer</w:t>
      </w:r>
      <w:proofErr w:type="spellEnd"/>
      <w:r w:rsidR="00042E15" w:rsidRPr="00197298">
        <w:t>.</w:t>
      </w:r>
      <w:r w:rsidR="0056320F" w:rsidRPr="00197298">
        <w:t xml:space="preserve"> </w:t>
      </w:r>
      <w:r w:rsidRPr="00197298">
        <w:t xml:space="preserve">The same initial timer value applies to each instance of the </w:t>
      </w:r>
      <w:proofErr w:type="spellStart"/>
      <w:r w:rsidRPr="00197298">
        <w:rPr>
          <w:i/>
        </w:rPr>
        <w:t>sCellDeactivationTimer</w:t>
      </w:r>
      <w:proofErr w:type="spellEnd"/>
      <w:r w:rsidRPr="00197298">
        <w:t xml:space="preserve"> and it is configured by RRC. The configured </w:t>
      </w:r>
      <w:proofErr w:type="spellStart"/>
      <w:r w:rsidRPr="00197298">
        <w:t>SCells</w:t>
      </w:r>
      <w:proofErr w:type="spellEnd"/>
      <w:r w:rsidRPr="00197298">
        <w:t xml:space="preserve"> are initially deactivated upon addition and after a handover</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Pr="00197298">
        <w:t>.</w:t>
      </w:r>
      <w:r w:rsidR="00FC6A35" w:rsidRPr="00197298">
        <w:t xml:space="preserve"> The configured SCG </w:t>
      </w:r>
      <w:proofErr w:type="spellStart"/>
      <w:r w:rsidR="00FC6A35" w:rsidRPr="00197298">
        <w:t>SCells</w:t>
      </w:r>
      <w:proofErr w:type="spellEnd"/>
      <w:r w:rsidR="00FC6A35" w:rsidRPr="00197298">
        <w:t xml:space="preserve"> are initially deactivated after a SCG change</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w:t>
      </w:r>
      <w:proofErr w:type="spellStart"/>
      <w:r w:rsidR="00042E15" w:rsidRPr="00197298">
        <w:t>SCell</w:t>
      </w:r>
      <w:proofErr w:type="spellEnd"/>
      <w:r w:rsidR="00042E15" w:rsidRPr="00197298">
        <w:t xml:space="preserve"> upon </w:t>
      </w:r>
      <w:proofErr w:type="spellStart"/>
      <w:r w:rsidR="00042E15" w:rsidRPr="00197298">
        <w:t>SCell</w:t>
      </w:r>
      <w:proofErr w:type="spellEnd"/>
      <w:r w:rsidR="00042E15" w:rsidRPr="00197298">
        <w:t xml:space="preserve">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activating the </w:t>
      </w:r>
      <w:proofErr w:type="spellStart"/>
      <w:r w:rsidRPr="00197298">
        <w:t>SCell</w:t>
      </w:r>
      <w:proofErr w:type="spellEnd"/>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 xml:space="preserve">activate the </w:t>
      </w:r>
      <w:proofErr w:type="spellStart"/>
      <w:r w:rsidRPr="00197298">
        <w:t>SCell</w:t>
      </w:r>
      <w:proofErr w:type="spellEnd"/>
      <w:r w:rsidRPr="00197298">
        <w:t>;</w:t>
      </w:r>
      <w:r w:rsidR="00317652" w:rsidRPr="00197298">
        <w:t xml:space="preserve"> i.e. apply normal </w:t>
      </w:r>
      <w:proofErr w:type="spellStart"/>
      <w:r w:rsidR="00317652" w:rsidRPr="00197298">
        <w:t>SCell</w:t>
      </w:r>
      <w:proofErr w:type="spellEnd"/>
      <w:r w:rsidR="00317652" w:rsidRPr="00197298">
        <w:t xml:space="preserve"> operation including:</w:t>
      </w:r>
    </w:p>
    <w:p w14:paraId="7707DDF6" w14:textId="77777777" w:rsidR="00E27EFF" w:rsidRPr="00197298" w:rsidRDefault="00317652" w:rsidP="00707196">
      <w:pPr>
        <w:pStyle w:val="B3"/>
      </w:pPr>
      <w:r w:rsidRPr="00197298">
        <w:t>-</w:t>
      </w:r>
      <w:r w:rsidRPr="00197298">
        <w:tab/>
        <w:t xml:space="preserve">SRS transmissions on the </w:t>
      </w:r>
      <w:proofErr w:type="spellStart"/>
      <w:r w:rsidRPr="00197298">
        <w:t>SCell</w:t>
      </w:r>
      <w:proofErr w:type="spellEnd"/>
      <w:r w:rsidRPr="00197298">
        <w:t>;</w:t>
      </w:r>
    </w:p>
    <w:p w14:paraId="03DB1B7C" w14:textId="77777777" w:rsidR="00317652" w:rsidRPr="00197298" w:rsidRDefault="00E27EFF" w:rsidP="00707196">
      <w:pPr>
        <w:pStyle w:val="B3"/>
      </w:pPr>
      <w:r w:rsidRPr="00197298">
        <w:t>-</w:t>
      </w:r>
      <w:r w:rsidRPr="00197298">
        <w:tab/>
        <w:t xml:space="preserve">if </w:t>
      </w:r>
      <w:proofErr w:type="spellStart"/>
      <w:r w:rsidRPr="00197298">
        <w:rPr>
          <w:i/>
        </w:rPr>
        <w:t>cqi-ShortConfigSCell</w:t>
      </w:r>
      <w:proofErr w:type="spellEnd"/>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w:t>
      </w:r>
      <w:proofErr w:type="spellStart"/>
      <w:r w:rsidRPr="00197298">
        <w:t>SCell</w:t>
      </w:r>
      <w:proofErr w:type="spellEnd"/>
      <w:r w:rsidR="00E27EFF" w:rsidRPr="00197298">
        <w:t xml:space="preserve"> using the short period of the CSI (CQI/PMI/RI/PTI/CRI) reporting resource configured by </w:t>
      </w:r>
      <w:proofErr w:type="spellStart"/>
      <w:r w:rsidR="00E27EFF" w:rsidRPr="00197298">
        <w:rPr>
          <w:i/>
        </w:rPr>
        <w:t>cqi-ShortConfigSCell</w:t>
      </w:r>
      <w:proofErr w:type="spellEnd"/>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6C53577B" w14:textId="77777777" w:rsidR="00317652" w:rsidRPr="00197298" w:rsidRDefault="00317652" w:rsidP="00E27EFF">
      <w:pPr>
        <w:pStyle w:val="B3"/>
      </w:pPr>
      <w:r w:rsidRPr="00197298">
        <w:t>-</w:t>
      </w:r>
      <w:r w:rsidRPr="00197298">
        <w:tab/>
        <w:t xml:space="preserve">PDCCH monitoring on the </w:t>
      </w:r>
      <w:proofErr w:type="spellStart"/>
      <w:r w:rsidRPr="00197298">
        <w:t>SCell</w:t>
      </w:r>
      <w:proofErr w:type="spellEnd"/>
      <w:r w:rsidRPr="00197298">
        <w:t>;</w:t>
      </w:r>
    </w:p>
    <w:p w14:paraId="54500B62" w14:textId="77777777" w:rsidR="004C6CA2" w:rsidRPr="00197298" w:rsidRDefault="00317652" w:rsidP="004C6CA2">
      <w:pPr>
        <w:pStyle w:val="B3"/>
      </w:pPr>
      <w:r w:rsidRPr="00197298">
        <w:t>-</w:t>
      </w:r>
      <w:r w:rsidRPr="00197298">
        <w:tab/>
        <w:t xml:space="preserve">PDCCH monitoring for the </w:t>
      </w:r>
      <w:proofErr w:type="spellStart"/>
      <w:r w:rsidRPr="00197298">
        <w:t>SCell</w:t>
      </w:r>
      <w:proofErr w:type="spellEnd"/>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w:t>
      </w:r>
      <w:proofErr w:type="spellStart"/>
      <w:r w:rsidRPr="00197298">
        <w:t>SCell</w:t>
      </w:r>
      <w:proofErr w:type="spellEnd"/>
      <w:r w:rsidRPr="00197298">
        <w:t>,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7DCC72FA"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2763D99B" w14:textId="77777777" w:rsidR="003E1D13" w:rsidRPr="00197298" w:rsidRDefault="00E27EFF" w:rsidP="00E27EFF">
      <w:pPr>
        <w:pStyle w:val="B3"/>
      </w:pPr>
      <w:r w:rsidRPr="00197298">
        <w:t>-</w:t>
      </w:r>
      <w:r w:rsidRPr="00197298">
        <w:tab/>
        <w:t xml:space="preserve">start or 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deactivating the </w:t>
      </w:r>
      <w:proofErr w:type="spellStart"/>
      <w:r w:rsidRPr="00197298">
        <w:t>SCell</w:t>
      </w:r>
      <w:proofErr w:type="spellEnd"/>
      <w:r w:rsidRPr="00197298">
        <w:t>; or</w:t>
      </w:r>
    </w:p>
    <w:p w14:paraId="1C5C4CA5" w14:textId="77777777" w:rsidR="000C6CD6" w:rsidRPr="00197298" w:rsidRDefault="003E1D13" w:rsidP="00707196">
      <w:pPr>
        <w:pStyle w:val="B1"/>
      </w:pPr>
      <w:r w:rsidRPr="00197298">
        <w:t>-</w:t>
      </w:r>
      <w:r w:rsidRPr="00197298">
        <w:tab/>
        <w:t xml:space="preserve">if the </w:t>
      </w:r>
      <w:proofErr w:type="spellStart"/>
      <w:r w:rsidRPr="00197298">
        <w:rPr>
          <w:i/>
        </w:rPr>
        <w:t>sCellDeactivationTimer</w:t>
      </w:r>
      <w:proofErr w:type="spellEnd"/>
      <w:r w:rsidRPr="00197298">
        <w:t xml:space="preserve"> associated with the activated </w:t>
      </w:r>
      <w:proofErr w:type="spellStart"/>
      <w:r w:rsidRPr="00197298">
        <w:t>SCell</w:t>
      </w:r>
      <w:proofErr w:type="spellEnd"/>
      <w:r w:rsidRPr="00197298">
        <w:t xml:space="preserve"> expires in this TTI</w:t>
      </w:r>
      <w:r w:rsidR="00E27EFF" w:rsidRPr="00197298">
        <w:t xml:space="preserve"> and </w:t>
      </w:r>
      <w:proofErr w:type="spellStart"/>
      <w:r w:rsidR="00E27EFF" w:rsidRPr="00197298">
        <w:rPr>
          <w:i/>
        </w:rPr>
        <w:t>sCellHibernationTimer</w:t>
      </w:r>
      <w:proofErr w:type="spellEnd"/>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 xml:space="preserve">deactivate the </w:t>
      </w:r>
      <w:proofErr w:type="spellStart"/>
      <w:r w:rsidRPr="00197298">
        <w:t>SCell</w:t>
      </w:r>
      <w:proofErr w:type="spellEnd"/>
      <w:r w:rsidRPr="00197298">
        <w:t>;</w:t>
      </w:r>
    </w:p>
    <w:p w14:paraId="4280928A" w14:textId="77777777" w:rsidR="003E1D13" w:rsidRPr="00197298" w:rsidRDefault="003E1D13" w:rsidP="00707196">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w:t>
      </w:r>
      <w:proofErr w:type="spellStart"/>
      <w:r w:rsidRPr="00197298">
        <w:rPr>
          <w:lang w:eastAsia="en-US"/>
        </w:rPr>
        <w:t>SCell</w:t>
      </w:r>
      <w:proofErr w:type="spellEnd"/>
      <w:r w:rsidRPr="00197298">
        <w:rPr>
          <w:lang w:eastAsia="en-US"/>
        </w:rPr>
        <w:t>;</w:t>
      </w:r>
    </w:p>
    <w:p w14:paraId="02E17B37" w14:textId="77777777" w:rsidR="003E1D13" w:rsidRPr="00197298" w:rsidRDefault="003E1D13" w:rsidP="00707196">
      <w:pPr>
        <w:pStyle w:val="B3"/>
      </w:pPr>
      <w:r w:rsidRPr="00197298">
        <w:t>-</w:t>
      </w:r>
      <w:r w:rsidRPr="00197298">
        <w:tab/>
        <w:t xml:space="preserve">flush all HARQ buffers associated with the </w:t>
      </w:r>
      <w:proofErr w:type="spellStart"/>
      <w:r w:rsidRPr="00197298">
        <w:t>SCell</w:t>
      </w:r>
      <w:proofErr w:type="spellEnd"/>
      <w:r w:rsidRPr="00197298">
        <w:t>.</w:t>
      </w:r>
    </w:p>
    <w:p w14:paraId="1F40B18B" w14:textId="77777777" w:rsidR="003E1D13" w:rsidRPr="00197298" w:rsidRDefault="003E1D13" w:rsidP="00707196">
      <w:pPr>
        <w:pStyle w:val="B1"/>
      </w:pPr>
      <w:r w:rsidRPr="00197298">
        <w:t>-</w:t>
      </w:r>
      <w:r w:rsidRPr="00197298">
        <w:tab/>
        <w:t xml:space="preserve">if PDCCH on the activated </w:t>
      </w:r>
      <w:proofErr w:type="spellStart"/>
      <w:r w:rsidRPr="00197298">
        <w:t>SCell</w:t>
      </w:r>
      <w:proofErr w:type="spellEnd"/>
      <w:r w:rsidRPr="00197298">
        <w:t xml:space="preserve">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w:t>
      </w:r>
      <w:proofErr w:type="spellStart"/>
      <w:r w:rsidR="00317652" w:rsidRPr="00197298">
        <w:t>SCell</w:t>
      </w:r>
      <w:proofErr w:type="spellEnd"/>
      <w:r w:rsidR="00317652" w:rsidRPr="00197298">
        <w:t xml:space="preserve"> </w:t>
      </w:r>
      <w:r w:rsidRPr="00197298">
        <w:t xml:space="preserve">indicates an uplink grant or a downlink assignment for the activated </w:t>
      </w:r>
      <w:proofErr w:type="spellStart"/>
      <w:r w:rsidRPr="00197298">
        <w:t>SCell</w:t>
      </w:r>
      <w:proofErr w:type="spellEnd"/>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0B772DC9"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7624323C" w14:textId="77777777" w:rsidR="00E27EFF" w:rsidRPr="00197298" w:rsidRDefault="00E27EFF" w:rsidP="00E27EFF">
      <w:pPr>
        <w:pStyle w:val="B3"/>
      </w:pPr>
      <w:r w:rsidRPr="00197298">
        <w:t>-</w:t>
      </w:r>
      <w:r w:rsidRPr="00197298">
        <w:tab/>
        <w:t xml:space="preserve">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65A82D2B" w14:textId="77777777" w:rsidR="00E27EFF" w:rsidRPr="00197298" w:rsidRDefault="00E27EFF" w:rsidP="00E27EFF">
      <w:pPr>
        <w:pStyle w:val="B1"/>
      </w:pPr>
      <w:r w:rsidRPr="00197298">
        <w:lastRenderedPageBreak/>
        <w:t>-</w:t>
      </w:r>
      <w:r w:rsidRPr="00197298">
        <w:tab/>
        <w:t xml:space="preserve">if the </w:t>
      </w:r>
      <w:proofErr w:type="spellStart"/>
      <w:r w:rsidRPr="00197298">
        <w:t>SCell</w:t>
      </w:r>
      <w:proofErr w:type="spellEnd"/>
      <w:r w:rsidRPr="00197298">
        <w:t xml:space="preserve"> is activated and the </w:t>
      </w:r>
      <w:proofErr w:type="spellStart"/>
      <w:r w:rsidRPr="00197298">
        <w:rPr>
          <w:i/>
        </w:rPr>
        <w:t>cqi-ShortConfigSCell</w:t>
      </w:r>
      <w:proofErr w:type="spellEnd"/>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w:t>
      </w:r>
      <w:proofErr w:type="spellStart"/>
      <w:r w:rsidRPr="00197298">
        <w:t>SCell</w:t>
      </w:r>
      <w:proofErr w:type="spellEnd"/>
      <w:r w:rsidRPr="00197298">
        <w:t xml:space="preserve"> 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w:t>
      </w:r>
      <w:proofErr w:type="spellStart"/>
      <w:r w:rsidRPr="00197298">
        <w:t>SCell</w:t>
      </w:r>
      <w:proofErr w:type="spellEnd"/>
      <w:r w:rsidRPr="00197298">
        <w:t xml:space="preserve">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 xml:space="preserve">the </w:t>
      </w:r>
      <w:proofErr w:type="spellStart"/>
      <w:r w:rsidRPr="00197298">
        <w:t>SCell</w:t>
      </w:r>
      <w:proofErr w:type="spellEnd"/>
      <w:r w:rsidRPr="00197298">
        <w:t>;</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w:t>
      </w:r>
      <w:proofErr w:type="spellStart"/>
      <w:r w:rsidRPr="00197298">
        <w:t>SCell</w:t>
      </w:r>
      <w:proofErr w:type="spellEnd"/>
      <w:r w:rsidRPr="00197298">
        <w:t>;</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 xml:space="preserve">the </w:t>
      </w:r>
      <w:proofErr w:type="spellStart"/>
      <w:r w:rsidRPr="00197298">
        <w:t>SCell</w:t>
      </w:r>
      <w:proofErr w:type="spellEnd"/>
      <w:r w:rsidRPr="00197298">
        <w:t>;</w:t>
      </w:r>
    </w:p>
    <w:p w14:paraId="34EF5B4F" w14:textId="77777777" w:rsidR="00317652" w:rsidRPr="00197298" w:rsidRDefault="00911809" w:rsidP="00707196">
      <w:pPr>
        <w:pStyle w:val="B2"/>
      </w:pPr>
      <w:r w:rsidRPr="00197298">
        <w:t>-</w:t>
      </w:r>
      <w:r w:rsidRPr="00197298">
        <w:tab/>
        <w:t xml:space="preserve">not transmit on RACH on the </w:t>
      </w:r>
      <w:proofErr w:type="spellStart"/>
      <w:r w:rsidRPr="00197298">
        <w:t>SCell</w:t>
      </w:r>
      <w:proofErr w:type="spellEnd"/>
      <w:r w:rsidRPr="00197298">
        <w:t>;</w:t>
      </w:r>
    </w:p>
    <w:p w14:paraId="5D8EBFD6" w14:textId="77777777" w:rsidR="00317652" w:rsidRPr="00197298" w:rsidRDefault="00317652" w:rsidP="00707196">
      <w:pPr>
        <w:pStyle w:val="B2"/>
      </w:pPr>
      <w:r w:rsidRPr="00197298">
        <w:t>-</w:t>
      </w:r>
      <w:r w:rsidRPr="00197298">
        <w:tab/>
        <w:t xml:space="preserve">not monitor the PDCCH on the </w:t>
      </w:r>
      <w:proofErr w:type="spellStart"/>
      <w:r w:rsidRPr="00197298">
        <w:t>SCell</w:t>
      </w:r>
      <w:proofErr w:type="spellEnd"/>
      <w:r w:rsidRPr="00197298">
        <w:t>;</w:t>
      </w:r>
    </w:p>
    <w:p w14:paraId="4862624A" w14:textId="77777777" w:rsidR="004C6CA2" w:rsidRPr="00197298" w:rsidRDefault="00317652" w:rsidP="004C6CA2">
      <w:pPr>
        <w:pStyle w:val="B2"/>
      </w:pPr>
      <w:r w:rsidRPr="00197298">
        <w:t>-</w:t>
      </w:r>
      <w:r w:rsidRPr="00197298">
        <w:tab/>
        <w:t xml:space="preserve">not monitor the PDCCH for the </w:t>
      </w:r>
      <w:proofErr w:type="spellStart"/>
      <w:r w:rsidRPr="00197298">
        <w:t>SCell</w:t>
      </w:r>
      <w:proofErr w:type="spellEnd"/>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w:t>
      </w:r>
      <w:proofErr w:type="spellStart"/>
      <w:r w:rsidRPr="00197298">
        <w:t>SCell</w:t>
      </w:r>
      <w:proofErr w:type="spellEnd"/>
      <w:r w:rsidR="00317652" w:rsidRPr="00197298">
        <w:t>.</w:t>
      </w:r>
    </w:p>
    <w:p w14:paraId="138A0A1C" w14:textId="77777777" w:rsidR="00D0395D" w:rsidRPr="00197298" w:rsidRDefault="00D0395D" w:rsidP="00707196">
      <w:r w:rsidRPr="00197298">
        <w:t xml:space="preserve">HARQ feedback for the MAC PDU containing Activation/Deactivation MAC control element shall not be impacted by </w:t>
      </w:r>
      <w:proofErr w:type="spellStart"/>
      <w:r w:rsidRPr="00197298">
        <w:t>PCell</w:t>
      </w:r>
      <w:proofErr w:type="spellEnd"/>
      <w:r w:rsidR="00AD562B" w:rsidRPr="00197298">
        <w:rPr>
          <w:lang w:eastAsia="zh-TW"/>
        </w:rPr>
        <w:t xml:space="preserve">, </w:t>
      </w:r>
      <w:proofErr w:type="spellStart"/>
      <w:r w:rsidR="00AD562B" w:rsidRPr="00197298">
        <w:rPr>
          <w:lang w:eastAsia="zh-TW"/>
        </w:rPr>
        <w:t>PSCell</w:t>
      </w:r>
      <w:proofErr w:type="spellEnd"/>
      <w:r w:rsidRPr="00197298">
        <w:t xml:space="preserve"> </w:t>
      </w:r>
      <w:r w:rsidR="00AD562B" w:rsidRPr="00197298">
        <w:rPr>
          <w:lang w:eastAsia="zh-TW"/>
        </w:rPr>
        <w:t xml:space="preserve">and PUCCH </w:t>
      </w:r>
      <w:proofErr w:type="spellStart"/>
      <w:r w:rsidR="00AD562B" w:rsidRPr="00197298">
        <w:rPr>
          <w:lang w:eastAsia="zh-TW"/>
        </w:rPr>
        <w:t>SCell</w:t>
      </w:r>
      <w:proofErr w:type="spellEnd"/>
      <w:r w:rsidR="00AD562B" w:rsidRPr="00197298">
        <w:rPr>
          <w:lang w:eastAsia="zh-TW"/>
        </w:rPr>
        <w:t xml:space="preserve"> </w:t>
      </w:r>
      <w:r w:rsidRPr="00197298">
        <w:t>interruption</w:t>
      </w:r>
      <w:r w:rsidR="00AD562B" w:rsidRPr="00197298">
        <w:rPr>
          <w:lang w:eastAsia="zh-TW"/>
        </w:rPr>
        <w:t>s</w:t>
      </w:r>
      <w:r w:rsidRPr="00197298">
        <w:t xml:space="preserve"> due to </w:t>
      </w:r>
      <w:proofErr w:type="spellStart"/>
      <w:r w:rsidRPr="00197298">
        <w:t>SCell</w:t>
      </w:r>
      <w:proofErr w:type="spellEnd"/>
      <w:r w:rsidRPr="00197298">
        <w:t xml:space="preserve">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deactivated, the ongoing Random Access procedure on the </w:t>
      </w:r>
      <w:proofErr w:type="spellStart"/>
      <w:r w:rsidRPr="00197298">
        <w:rPr>
          <w:rFonts w:eastAsia="Malgun Gothic"/>
        </w:rPr>
        <w:t>SCell</w:t>
      </w:r>
      <w:proofErr w:type="spellEnd"/>
      <w:r w:rsidRPr="00197298">
        <w:rPr>
          <w:rFonts w:eastAsia="Malgun Gothic"/>
        </w:rPr>
        <w:t>, if any, is aborted</w:t>
      </w:r>
      <w:r w:rsidRPr="00197298">
        <w:rPr>
          <w:noProof/>
        </w:rPr>
        <w:t>.</w:t>
      </w:r>
    </w:p>
    <w:p w14:paraId="2A91B6E4" w14:textId="77777777" w:rsidR="00073E27" w:rsidRPr="00197298" w:rsidRDefault="00073E27" w:rsidP="00707196">
      <w:pPr>
        <w:pStyle w:val="2"/>
      </w:pPr>
      <w:bookmarkStart w:id="284" w:name="_Toc29242987"/>
      <w:bookmarkStart w:id="285" w:name="_Toc37256248"/>
      <w:bookmarkStart w:id="286" w:name="_Toc37256402"/>
      <w:bookmarkStart w:id="287" w:name="_Toc46500341"/>
      <w:bookmarkStart w:id="288" w:name="_Toc52536250"/>
      <w:bookmarkStart w:id="289" w:name="_Toc131026978"/>
      <w:r w:rsidRPr="00197298">
        <w:t>5.</w:t>
      </w:r>
      <w:r w:rsidR="00332A78" w:rsidRPr="00197298">
        <w:t>14</w:t>
      </w:r>
      <w:r w:rsidRPr="00197298">
        <w:tab/>
        <w:t>SL-SCH Data transfer</w:t>
      </w:r>
      <w:bookmarkEnd w:id="284"/>
      <w:bookmarkEnd w:id="285"/>
      <w:bookmarkEnd w:id="286"/>
      <w:bookmarkEnd w:id="287"/>
      <w:bookmarkEnd w:id="288"/>
      <w:bookmarkEnd w:id="289"/>
    </w:p>
    <w:p w14:paraId="3322197D" w14:textId="77777777" w:rsidR="00073E27" w:rsidRPr="00197298" w:rsidRDefault="00073E27" w:rsidP="00707196">
      <w:pPr>
        <w:pStyle w:val="3"/>
      </w:pPr>
      <w:bookmarkStart w:id="290" w:name="_Toc29242988"/>
      <w:bookmarkStart w:id="291" w:name="_Toc37256249"/>
      <w:bookmarkStart w:id="292" w:name="_Toc37256403"/>
      <w:bookmarkStart w:id="293" w:name="_Toc46500342"/>
      <w:bookmarkStart w:id="294" w:name="_Toc52536251"/>
      <w:bookmarkStart w:id="295" w:name="_Toc131026979"/>
      <w:r w:rsidRPr="00197298">
        <w:t>5.</w:t>
      </w:r>
      <w:r w:rsidR="00332A78" w:rsidRPr="00197298">
        <w:t>14</w:t>
      </w:r>
      <w:r w:rsidRPr="00197298">
        <w:t>.1</w:t>
      </w:r>
      <w:r w:rsidRPr="00197298">
        <w:tab/>
        <w:t>SL-SCH Data transmission</w:t>
      </w:r>
      <w:bookmarkEnd w:id="290"/>
      <w:bookmarkEnd w:id="291"/>
      <w:bookmarkEnd w:id="292"/>
      <w:bookmarkEnd w:id="293"/>
      <w:bookmarkEnd w:id="294"/>
      <w:bookmarkEnd w:id="295"/>
    </w:p>
    <w:p w14:paraId="3E38ABA3" w14:textId="77777777" w:rsidR="00073E27" w:rsidRPr="00197298" w:rsidRDefault="00073E27" w:rsidP="00707196">
      <w:pPr>
        <w:pStyle w:val="4"/>
      </w:pPr>
      <w:bookmarkStart w:id="296" w:name="_Toc29242989"/>
      <w:bookmarkStart w:id="297" w:name="_Toc37256250"/>
      <w:bookmarkStart w:id="298" w:name="_Toc37256404"/>
      <w:bookmarkStart w:id="299" w:name="_Toc46500343"/>
      <w:bookmarkStart w:id="300" w:name="_Toc52536252"/>
      <w:bookmarkStart w:id="301" w:name="_Toc131026980"/>
      <w:r w:rsidRPr="00197298">
        <w:t>5.</w:t>
      </w:r>
      <w:r w:rsidR="00332A78" w:rsidRPr="00197298">
        <w:t>14</w:t>
      </w:r>
      <w:r w:rsidRPr="00197298">
        <w:t>.1.1</w:t>
      </w:r>
      <w:r w:rsidRPr="00197298">
        <w:tab/>
        <w:t>SL Grant reception and SCI transmission</w:t>
      </w:r>
      <w:bookmarkEnd w:id="296"/>
      <w:bookmarkEnd w:id="297"/>
      <w:bookmarkEnd w:id="298"/>
      <w:bookmarkEnd w:id="299"/>
      <w:bookmarkEnd w:id="300"/>
      <w:bookmarkEnd w:id="301"/>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w:t>
      </w:r>
      <w:proofErr w:type="spellStart"/>
      <w:r w:rsidRPr="00197298">
        <w:t>sidelink</w:t>
      </w:r>
      <w:proofErr w:type="spellEnd"/>
      <w:r w:rsidRPr="00197298">
        <w:t xml:space="preserve"> grant.</w:t>
      </w:r>
    </w:p>
    <w:p w14:paraId="43DA2023" w14:textId="77777777" w:rsidR="00073E27" w:rsidRPr="00197298" w:rsidRDefault="00162200" w:rsidP="00707196">
      <w:proofErr w:type="spellStart"/>
      <w:r w:rsidRPr="00197298">
        <w:t>S</w:t>
      </w:r>
      <w:r w:rsidR="00073E27" w:rsidRPr="00197298">
        <w:t>idelink</w:t>
      </w:r>
      <w:proofErr w:type="spellEnd"/>
      <w:r w:rsidR="00073E27" w:rsidRPr="00197298">
        <w:t xml:space="preserve"> grant</w:t>
      </w:r>
      <w:r w:rsidRPr="00197298">
        <w:t>s</w:t>
      </w:r>
      <w:r w:rsidR="00073E27" w:rsidRPr="00197298">
        <w:t xml:space="preserve"> </w:t>
      </w:r>
      <w:r w:rsidRPr="00197298">
        <w:t xml:space="preserve">are </w:t>
      </w:r>
      <w:r w:rsidR="00073E27" w:rsidRPr="00197298">
        <w:t>selected as follows</w:t>
      </w:r>
      <w:r w:rsidR="00B3680C" w:rsidRPr="00197298">
        <w:t xml:space="preserve"> for </w:t>
      </w:r>
      <w:proofErr w:type="spellStart"/>
      <w:r w:rsidR="00B3680C" w:rsidRPr="00197298">
        <w:t>sidelink</w:t>
      </w:r>
      <w:proofErr w:type="spellEnd"/>
      <w:r w:rsidR="00B3680C" w:rsidRPr="00197298">
        <w:t xml:space="preserve">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proofErr w:type="spellStart"/>
      <w:r w:rsidRPr="00197298">
        <w:t>sidelink</w:t>
      </w:r>
      <w:proofErr w:type="spellEnd"/>
      <w:r w:rsidRPr="00197298">
        <w:t xml:space="preserve">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w:t>
      </w:r>
      <w:proofErr w:type="spellStart"/>
      <w:r w:rsidRPr="00197298">
        <w:t>sidelink</w:t>
      </w:r>
      <w:proofErr w:type="spellEnd"/>
      <w:r w:rsidRPr="00197298">
        <w:t xml:space="preserve"> grant determine the set of </w:t>
      </w:r>
      <w:proofErr w:type="spellStart"/>
      <w:r w:rsidRPr="00197298">
        <w:t>subframes</w:t>
      </w:r>
      <w:proofErr w:type="spellEnd"/>
      <w:r w:rsidRPr="00197298">
        <w:t xml:space="preserve">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w:t>
      </w:r>
      <w:proofErr w:type="spellStart"/>
      <w:r w:rsidRPr="00197298">
        <w:t>subframes</w:t>
      </w:r>
      <w:proofErr w:type="spellEnd"/>
      <w:r w:rsidRPr="00197298">
        <w:t xml:space="preserve"> starting at the beginning of the first available SC Period which starts at least 4 </w:t>
      </w:r>
      <w:proofErr w:type="spellStart"/>
      <w:r w:rsidRPr="00197298">
        <w:t>subframes</w:t>
      </w:r>
      <w:proofErr w:type="spellEnd"/>
      <w:r w:rsidRPr="00197298">
        <w:t xml:space="preserve"> after the </w:t>
      </w:r>
      <w:proofErr w:type="spellStart"/>
      <w:r w:rsidRPr="00197298">
        <w:t>subframe</w:t>
      </w:r>
      <w:proofErr w:type="spellEnd"/>
      <w:r w:rsidRPr="00197298">
        <w:t xml:space="preserv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occurring in the same SC period, if available;</w:t>
      </w:r>
    </w:p>
    <w:p w14:paraId="253FF70A" w14:textId="77777777" w:rsidR="00162200" w:rsidRPr="00197298" w:rsidRDefault="00073E27"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21F50530" w14:textId="77777777" w:rsidR="00162200" w:rsidRPr="00197298" w:rsidRDefault="00162200" w:rsidP="00162200">
      <w:pPr>
        <w:pStyle w:val="B1"/>
      </w:pPr>
      <w:r w:rsidRPr="00197298">
        <w:t>-</w:t>
      </w:r>
      <w:r w:rsidRPr="00197298">
        <w:tab/>
        <w:t xml:space="preserve">else, if the MAC entity is configured by upper layers to receive multiple </w:t>
      </w:r>
      <w:proofErr w:type="spellStart"/>
      <w:r w:rsidRPr="00197298">
        <w:t>sidelink</w:t>
      </w:r>
      <w:proofErr w:type="spellEnd"/>
      <w:r w:rsidRPr="00197298">
        <w:t xml:space="preserve"> grants dynamically on the PDCCH and more data is available in STCH than can be transmitted in the current SC period, the MAC entity shall for each received </w:t>
      </w:r>
      <w:proofErr w:type="spellStart"/>
      <w:r w:rsidRPr="00197298">
        <w:t>sidelink</w:t>
      </w:r>
      <w:proofErr w:type="spellEnd"/>
      <w:r w:rsidRPr="00197298">
        <w:t xml:space="preserve"> grant:</w:t>
      </w:r>
    </w:p>
    <w:p w14:paraId="4FD4D203" w14:textId="77777777" w:rsidR="00162200" w:rsidRPr="00197298" w:rsidRDefault="00162200" w:rsidP="00162200">
      <w:pPr>
        <w:pStyle w:val="B2"/>
      </w:pPr>
      <w:r w:rsidRPr="00197298">
        <w:t>-</w:t>
      </w:r>
      <w:r w:rsidRPr="00197298">
        <w:tab/>
        <w:t xml:space="preserve">using the received </w:t>
      </w:r>
      <w:proofErr w:type="spellStart"/>
      <w:r w:rsidRPr="00197298">
        <w:t>sidelink</w:t>
      </w:r>
      <w:proofErr w:type="spellEnd"/>
      <w:r w:rsidRPr="00197298">
        <w:t xml:space="preserve"> grant determine the set of </w:t>
      </w:r>
      <w:proofErr w:type="spellStart"/>
      <w:r w:rsidRPr="00197298">
        <w:t>subframes</w:t>
      </w:r>
      <w:proofErr w:type="spellEnd"/>
      <w:r w:rsidRPr="00197298">
        <w:t xml:space="preserve">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w:t>
      </w:r>
      <w:proofErr w:type="spellStart"/>
      <w:r w:rsidRPr="00197298">
        <w:t>subframes</w:t>
      </w:r>
      <w:proofErr w:type="spellEnd"/>
      <w:r w:rsidRPr="00197298">
        <w:t xml:space="preserve"> starting at the beginning of the first available SC Period which starts at least 4 </w:t>
      </w:r>
      <w:proofErr w:type="spellStart"/>
      <w:r w:rsidRPr="00197298">
        <w:t>subframes</w:t>
      </w:r>
      <w:proofErr w:type="spellEnd"/>
      <w:r w:rsidRPr="00197298">
        <w:t xml:space="preserve"> after the </w:t>
      </w:r>
      <w:proofErr w:type="spellStart"/>
      <w:r w:rsidRPr="00197298">
        <w:t>subframe</w:t>
      </w:r>
      <w:proofErr w:type="spellEnd"/>
      <w:r w:rsidRPr="00197298">
        <w:t xml:space="preserv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received in the same </w:t>
      </w:r>
      <w:proofErr w:type="spellStart"/>
      <w:r w:rsidRPr="00197298">
        <w:t>subframe</w:t>
      </w:r>
      <w:proofErr w:type="spellEnd"/>
      <w:r w:rsidRPr="00197298">
        <w:t xml:space="preserve"> number but in a different radio frame as this configured </w:t>
      </w:r>
      <w:proofErr w:type="spellStart"/>
      <w:r w:rsidRPr="00197298">
        <w:t>sidelink</w:t>
      </w:r>
      <w:proofErr w:type="spellEnd"/>
      <w:r w:rsidRPr="00197298">
        <w:t xml:space="preserve"> grant occurring in the same SC period, if available;</w:t>
      </w:r>
    </w:p>
    <w:p w14:paraId="62E04099" w14:textId="77777777" w:rsidR="00073E27" w:rsidRPr="00197298" w:rsidRDefault="00162200"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w:t>
      </w:r>
      <w:proofErr w:type="spellStart"/>
      <w:r w:rsidR="00162200" w:rsidRPr="00197298">
        <w:t>sidelink</w:t>
      </w:r>
      <w:proofErr w:type="spellEnd"/>
      <w:r w:rsidR="00162200" w:rsidRPr="00197298">
        <w:t xml:space="preserve">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 xml:space="preserve">select a pool of resources for use from the pools of resources configured by upper layers whose associated priority list includes the priority of the highest priority of the </w:t>
      </w:r>
      <w:proofErr w:type="spellStart"/>
      <w:r w:rsidRPr="00197298">
        <w:t>sidelink</w:t>
      </w:r>
      <w:proofErr w:type="spellEnd"/>
      <w:r w:rsidRPr="00197298">
        <w:t xml:space="preserve">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 xml:space="preserve">If more than one pool of resources has an associated priority list which includes the priority of the </w:t>
      </w:r>
      <w:proofErr w:type="spellStart"/>
      <w:r w:rsidRPr="00197298">
        <w:t>sidelink</w:t>
      </w:r>
      <w:proofErr w:type="spellEnd"/>
      <w:r w:rsidRPr="00197298">
        <w:t xml:space="preserve">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w:t>
      </w:r>
      <w:proofErr w:type="spellStart"/>
      <w:r w:rsidRPr="00197298">
        <w:t>sidelink</w:t>
      </w:r>
      <w:proofErr w:type="spellEnd"/>
      <w:r w:rsidRPr="00197298">
        <w:t xml:space="preserve">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w:t>
      </w:r>
      <w:proofErr w:type="spellStart"/>
      <w:r w:rsidRPr="00197298">
        <w:t>sidelink</w:t>
      </w:r>
      <w:proofErr w:type="spellEnd"/>
      <w:r w:rsidRPr="00197298">
        <w:t xml:space="preserve"> grant </w:t>
      </w:r>
      <w:r w:rsidR="002766A9" w:rsidRPr="00197298">
        <w:t xml:space="preserve">to </w:t>
      </w:r>
      <w:r w:rsidRPr="00197298">
        <w:t xml:space="preserve">determine the set of </w:t>
      </w:r>
      <w:proofErr w:type="spellStart"/>
      <w:r w:rsidRPr="00197298">
        <w:t>subframes</w:t>
      </w:r>
      <w:proofErr w:type="spellEnd"/>
      <w:r w:rsidRPr="00197298">
        <w:t xml:space="preserve">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w:t>
      </w:r>
      <w:proofErr w:type="spellStart"/>
      <w:r w:rsidRPr="00197298">
        <w:t>subframes</w:t>
      </w:r>
      <w:proofErr w:type="spellEnd"/>
      <w:r w:rsidRPr="00197298">
        <w:t xml:space="preserve"> starting at the beginning of the first available SC Period which starts at least 4 </w:t>
      </w:r>
      <w:proofErr w:type="spellStart"/>
      <w:r w:rsidRPr="00197298">
        <w:t>subframes</w:t>
      </w:r>
      <w:proofErr w:type="spellEnd"/>
      <w:r w:rsidRPr="00197298">
        <w:t xml:space="preserve"> after the </w:t>
      </w:r>
      <w:proofErr w:type="spellStart"/>
      <w:r w:rsidRPr="00197298">
        <w:t>subframe</w:t>
      </w:r>
      <w:proofErr w:type="spellEnd"/>
      <w:r w:rsidRPr="00197298">
        <w:t xml:space="preserve"> in which the </w:t>
      </w:r>
      <w:proofErr w:type="spellStart"/>
      <w:r w:rsidRPr="00197298">
        <w:t>sidelink</w:t>
      </w:r>
      <w:proofErr w:type="spellEnd"/>
      <w:r w:rsidRPr="00197298">
        <w:t xml:space="preserve"> grant was selected;</w:t>
      </w:r>
    </w:p>
    <w:p w14:paraId="12F0AC4B" w14:textId="77777777" w:rsidR="00073E27" w:rsidRPr="00197298" w:rsidRDefault="00073E27" w:rsidP="00707196">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 xml:space="preserve">Retransmissions on SL-SCH cannot occur after the configured </w:t>
      </w:r>
      <w:proofErr w:type="spellStart"/>
      <w:r w:rsidRPr="00197298">
        <w:t>sidelink</w:t>
      </w:r>
      <w:proofErr w:type="spellEnd"/>
      <w:r w:rsidRPr="00197298">
        <w:t xml:space="preserve">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 xml:space="preserve">8], it is left for UE implementation how many </w:t>
      </w:r>
      <w:proofErr w:type="spellStart"/>
      <w:r w:rsidRPr="00197298">
        <w:t>sidelink</w:t>
      </w:r>
      <w:proofErr w:type="spellEnd"/>
      <w:r w:rsidRPr="00197298">
        <w:t xml:space="preserve"> grants to select within one SC period taking the number of </w:t>
      </w:r>
      <w:proofErr w:type="spellStart"/>
      <w:r w:rsidRPr="00197298">
        <w:t>sidelink</w:t>
      </w:r>
      <w:proofErr w:type="spellEnd"/>
      <w:r w:rsidRPr="00197298">
        <w:t xml:space="preserve"> processes into account.</w:t>
      </w:r>
    </w:p>
    <w:p w14:paraId="7E90F813" w14:textId="77777777" w:rsidR="00B3680C" w:rsidRPr="00197298" w:rsidRDefault="00B3680C" w:rsidP="00B3680C">
      <w:proofErr w:type="spellStart"/>
      <w:r w:rsidRPr="00197298">
        <w:t>Sidelink</w:t>
      </w:r>
      <w:proofErr w:type="spellEnd"/>
      <w:r w:rsidRPr="00197298">
        <w:t xml:space="preserve"> grants are selected as follows for V2X </w:t>
      </w:r>
      <w:proofErr w:type="spellStart"/>
      <w:r w:rsidRPr="00197298">
        <w:t>sidelink</w:t>
      </w:r>
      <w:proofErr w:type="spellEnd"/>
      <w:r w:rsidRPr="00197298">
        <w:t xml:space="preserve"> communication:</w:t>
      </w:r>
    </w:p>
    <w:p w14:paraId="1A89DCCD" w14:textId="77777777" w:rsidR="00B3680C" w:rsidRPr="00197298" w:rsidRDefault="00B3680C" w:rsidP="00B3680C">
      <w:pPr>
        <w:pStyle w:val="B1"/>
      </w:pPr>
      <w:r w:rsidRPr="00197298">
        <w:t>-</w:t>
      </w:r>
      <w:r w:rsidRPr="00197298">
        <w:tab/>
        <w:t xml:space="preserve">if the MAC entity is configured to receive a </w:t>
      </w:r>
      <w:proofErr w:type="spellStart"/>
      <w:r w:rsidRPr="00197298">
        <w:t>sidelink</w:t>
      </w:r>
      <w:proofErr w:type="spellEnd"/>
      <w:r w:rsidRPr="00197298">
        <w:t xml:space="preserve">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w:t>
      </w:r>
      <w:proofErr w:type="spellStart"/>
      <w:r w:rsidRPr="00197298">
        <w:t>sidelink</w:t>
      </w:r>
      <w:proofErr w:type="spellEnd"/>
      <w:r w:rsidRPr="00197298">
        <w:t xml:space="preserve"> grant </w:t>
      </w:r>
      <w:r w:rsidR="00AD562B" w:rsidRPr="00197298">
        <w:t xml:space="preserve">to </w:t>
      </w:r>
      <w:r w:rsidRPr="00197298">
        <w:t xml:space="preserve">determine the number of HARQ retransmissions and the set of </w:t>
      </w:r>
      <w:proofErr w:type="spellStart"/>
      <w:r w:rsidRPr="00197298">
        <w:t>subframes</w:t>
      </w:r>
      <w:proofErr w:type="spellEnd"/>
      <w:r w:rsidRPr="00197298">
        <w:t xml:space="preserve">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 xml:space="preserve">if the MAC entity is configured by upper layers to receive a </w:t>
      </w:r>
      <w:proofErr w:type="spellStart"/>
      <w:r w:rsidRPr="00197298">
        <w:t>sidelink</w:t>
      </w:r>
      <w:proofErr w:type="spellEnd"/>
      <w:r w:rsidRPr="00197298">
        <w:t xml:space="preserve">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w:t>
      </w:r>
      <w:proofErr w:type="spellStart"/>
      <w:r w:rsidRPr="00197298">
        <w:t>sidelink</w:t>
      </w:r>
      <w:proofErr w:type="spellEnd"/>
      <w:r w:rsidRPr="00197298">
        <w:t xml:space="preserve"> grant to determine the number of HARQ retransmissions and the set of </w:t>
      </w:r>
      <w:proofErr w:type="spellStart"/>
      <w:r w:rsidRPr="00197298">
        <w:t>subframes</w:t>
      </w:r>
      <w:proofErr w:type="spellEnd"/>
      <w:r w:rsidRPr="00197298">
        <w:t xml:space="preserve">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proofErr w:type="spellStart"/>
      <w:r w:rsidRPr="00197298">
        <w:t>sidelink</w:t>
      </w:r>
      <w:proofErr w:type="spellEnd"/>
      <w:r w:rsidRPr="00197298">
        <w:t xml:space="preserve"> grant corresponding to transmissions of multiple MAC PDUs, and data is available in STCH</w:t>
      </w:r>
      <w:r w:rsidR="008D5BE3" w:rsidRPr="00197298">
        <w:t xml:space="preserve"> associated with one or multiple carriers</w:t>
      </w:r>
      <w:r w:rsidRPr="00197298">
        <w:t xml:space="preserve">, the MAC entity shall for each </w:t>
      </w:r>
      <w:proofErr w:type="spellStart"/>
      <w:r w:rsidRPr="00197298">
        <w:t>Sidelink</w:t>
      </w:r>
      <w:proofErr w:type="spellEnd"/>
      <w:r w:rsidRPr="00197298">
        <w:t xml:space="preserve">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w:t>
      </w:r>
      <w:proofErr w:type="spellStart"/>
      <w:r w:rsidRPr="00197298">
        <w:t>sidelink</w:t>
      </w:r>
      <w:proofErr w:type="spellEnd"/>
      <w:r w:rsidRPr="00197298">
        <w:t xml:space="preserve"> grant </w:t>
      </w:r>
      <w:r w:rsidR="009D7516" w:rsidRPr="00197298">
        <w:rPr>
          <w:lang w:eastAsia="en-GB"/>
        </w:rPr>
        <w:t xml:space="preserve">associated with the </w:t>
      </w:r>
      <w:proofErr w:type="spellStart"/>
      <w:r w:rsidR="009D7516" w:rsidRPr="00197298">
        <w:rPr>
          <w:lang w:eastAsia="en-GB"/>
        </w:rPr>
        <w:t>Sidelink</w:t>
      </w:r>
      <w:proofErr w:type="spellEnd"/>
      <w:r w:rsidR="009D7516" w:rsidRPr="00197298">
        <w:rPr>
          <w:lang w:eastAsia="en-GB"/>
        </w:rPr>
        <w:t xml:space="preserve">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 xml:space="preserve">else if there is a configured </w:t>
      </w:r>
      <w:proofErr w:type="spellStart"/>
      <w:r w:rsidRPr="00197298">
        <w:t>sidelink</w:t>
      </w:r>
      <w:proofErr w:type="spellEnd"/>
      <w:r w:rsidRPr="00197298">
        <w:t xml:space="preserve"> grant associated with the </w:t>
      </w:r>
      <w:proofErr w:type="spellStart"/>
      <w:r w:rsidRPr="00197298">
        <w:t>Sidelink</w:t>
      </w:r>
      <w:proofErr w:type="spellEnd"/>
      <w:r w:rsidRPr="00197298">
        <w:t xml:space="preserve">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proofErr w:type="spellStart"/>
      <w:r w:rsidRPr="00197298">
        <w:rPr>
          <w:i/>
        </w:rPr>
        <w:t>probResourceKeep</w:t>
      </w:r>
      <w:proofErr w:type="spellEnd"/>
      <w:r w:rsidRPr="00197298">
        <w:t>; or</w:t>
      </w:r>
    </w:p>
    <w:p w14:paraId="7DC7D4EC" w14:textId="77777777" w:rsidR="00A23273" w:rsidRPr="00197298" w:rsidRDefault="00A23273" w:rsidP="00EB63D2">
      <w:pPr>
        <w:pStyle w:val="B3"/>
      </w:pPr>
      <w:r w:rsidRPr="00197298">
        <w:t>-</w:t>
      </w:r>
      <w:r w:rsidRPr="00197298">
        <w:tab/>
        <w:t xml:space="preserve">if neither transmission nor retransmission has been performed by the MAC entity on any resource indicated in the configured </w:t>
      </w:r>
      <w:proofErr w:type="spellStart"/>
      <w:r w:rsidRPr="00197298">
        <w:t>sidelink</w:t>
      </w:r>
      <w:proofErr w:type="spellEnd"/>
      <w:r w:rsidRPr="00197298">
        <w:t xml:space="preserve"> grant during the last second; or</w:t>
      </w:r>
    </w:p>
    <w:p w14:paraId="76405891" w14:textId="77777777" w:rsidR="00B3680C" w:rsidRPr="00197298" w:rsidRDefault="00A23273" w:rsidP="00EB63D2">
      <w:pPr>
        <w:pStyle w:val="B3"/>
      </w:pPr>
      <w:r w:rsidRPr="00197298">
        <w:t>-</w:t>
      </w:r>
      <w:r w:rsidRPr="00197298">
        <w:tab/>
        <w:t xml:space="preserve">if </w:t>
      </w:r>
      <w:proofErr w:type="spellStart"/>
      <w:r w:rsidRPr="00197298">
        <w:rPr>
          <w:i/>
        </w:rPr>
        <w:t>sl-ReselectAfter</w:t>
      </w:r>
      <w:proofErr w:type="spellEnd"/>
      <w:r w:rsidRPr="00197298">
        <w:t xml:space="preserve"> is configured and the number of consecutive unused transmission opportunities on resources indicated in the configured </w:t>
      </w:r>
      <w:proofErr w:type="spellStart"/>
      <w:r w:rsidRPr="00197298">
        <w:t>sidelink</w:t>
      </w:r>
      <w:proofErr w:type="spellEnd"/>
      <w:r w:rsidRPr="00197298">
        <w:t xml:space="preserve"> grant is equal to </w:t>
      </w:r>
      <w:proofErr w:type="spellStart"/>
      <w:r w:rsidRPr="00197298">
        <w:rPr>
          <w:i/>
        </w:rPr>
        <w:t>sl-ReselectAfter</w:t>
      </w:r>
      <w:proofErr w:type="spellEnd"/>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 xml:space="preserve">the configured </w:t>
      </w:r>
      <w:proofErr w:type="spellStart"/>
      <w:r w:rsidR="00B3680C" w:rsidRPr="00197298">
        <w:t>sidelink</w:t>
      </w:r>
      <w:proofErr w:type="spellEnd"/>
      <w:r w:rsidR="00B3680C" w:rsidRPr="00197298">
        <w:t xml:space="preserve">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proofErr w:type="spellStart"/>
      <w:r w:rsidR="00B3680C" w:rsidRPr="00197298">
        <w:rPr>
          <w:i/>
        </w:rPr>
        <w:t>maxMCS</w:t>
      </w:r>
      <w:proofErr w:type="spellEnd"/>
      <w:r w:rsidR="00B3680C" w:rsidRPr="00197298">
        <w:rPr>
          <w:i/>
        </w:rPr>
        <w:t>-PSSCH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xml:space="preserve">, it is left for UE implementation whether to perform segmentation or </w:t>
      </w:r>
      <w:proofErr w:type="spellStart"/>
      <w:r w:rsidRPr="00197298">
        <w:t>sidelink</w:t>
      </w:r>
      <w:proofErr w:type="spellEnd"/>
      <w:r w:rsidRPr="00197298">
        <w:t xml:space="preserve">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w:t>
      </w:r>
      <w:proofErr w:type="spellStart"/>
      <w:r w:rsidRPr="00197298">
        <w:t>sidelink</w:t>
      </w:r>
      <w:proofErr w:type="spellEnd"/>
      <w:r w:rsidRPr="00197298">
        <w:t xml:space="preserve">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 xml:space="preserve">If the latency requirement is not met, it is left for UE implementation whether to perform transmission(s) corresponding to single MAC PDU or </w:t>
      </w:r>
      <w:proofErr w:type="spellStart"/>
      <w:r w:rsidRPr="00197298">
        <w:t>sidelink</w:t>
      </w:r>
      <w:proofErr w:type="spellEnd"/>
      <w:r w:rsidRPr="00197298">
        <w:t xml:space="preserve">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w:t>
      </w:r>
      <w:proofErr w:type="spellStart"/>
      <w:r w:rsidR="00841C36" w:rsidRPr="00197298">
        <w:t>sidelink</w:t>
      </w:r>
      <w:proofErr w:type="spellEnd"/>
      <w:r w:rsidR="00841C36" w:rsidRPr="00197298">
        <w:t xml:space="preserve"> grant is configured for the </w:t>
      </w:r>
      <w:proofErr w:type="spellStart"/>
      <w:r w:rsidR="00841C36" w:rsidRPr="00197298">
        <w:t>Sidelink</w:t>
      </w:r>
      <w:proofErr w:type="spellEnd"/>
      <w:r w:rsidR="00841C36" w:rsidRPr="00197298">
        <w:t xml:space="preserve">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 xml:space="preserve">clear the configured </w:t>
      </w:r>
      <w:proofErr w:type="spellStart"/>
      <w:r w:rsidRPr="00197298">
        <w:t>sidelink</w:t>
      </w:r>
      <w:proofErr w:type="spellEnd"/>
      <w:r w:rsidRPr="00197298">
        <w:t xml:space="preserve"> grant</w:t>
      </w:r>
      <w:r w:rsidR="00BE2995" w:rsidRPr="00197298">
        <w:t xml:space="preserve"> associated to the </w:t>
      </w:r>
      <w:proofErr w:type="spellStart"/>
      <w:r w:rsidR="00BE2995" w:rsidRPr="00197298">
        <w:t>Sidelink</w:t>
      </w:r>
      <w:proofErr w:type="spellEnd"/>
      <w:r w:rsidR="00BE2995" w:rsidRPr="00197298">
        <w:t xml:space="preserve"> process</w:t>
      </w:r>
      <w:r w:rsidRPr="00197298">
        <w:t>;</w:t>
      </w:r>
    </w:p>
    <w:p w14:paraId="692A8DD8" w14:textId="77777777" w:rsidR="00283076" w:rsidRPr="00197298" w:rsidRDefault="007B0F61" w:rsidP="00E70C7C">
      <w:pPr>
        <w:pStyle w:val="B4"/>
      </w:pPr>
      <w:r w:rsidRPr="00197298">
        <w:t>-</w:t>
      </w:r>
      <w:r w:rsidRPr="00197298">
        <w:tab/>
        <w:t xml:space="preserve">flush the HARQ buffer associated to the </w:t>
      </w:r>
      <w:proofErr w:type="spellStart"/>
      <w:r w:rsidRPr="00197298">
        <w:t>Sidelink</w:t>
      </w:r>
      <w:proofErr w:type="spellEnd"/>
      <w:r w:rsidRPr="00197298">
        <w:t xml:space="preserve">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197298">
        <w:rPr>
          <w:i/>
        </w:rPr>
        <w:t>probResourceKeep</w:t>
      </w:r>
      <w:proofErr w:type="spellEnd"/>
      <w:r w:rsidRPr="00197298">
        <w:t>:</w:t>
      </w:r>
    </w:p>
    <w:p w14:paraId="6525FE05" w14:textId="77777777" w:rsidR="0000175A" w:rsidRPr="00197298" w:rsidRDefault="0000175A" w:rsidP="003274E6">
      <w:pPr>
        <w:pStyle w:val="B4"/>
      </w:pPr>
      <w:r w:rsidRPr="00197298">
        <w:t>-</w:t>
      </w:r>
      <w:r w:rsidRPr="00197298">
        <w:tab/>
        <w:t xml:space="preserve">clear the configured </w:t>
      </w:r>
      <w:proofErr w:type="spellStart"/>
      <w:r w:rsidRPr="00197298">
        <w:t>sidelink</w:t>
      </w:r>
      <w:proofErr w:type="spellEnd"/>
      <w:r w:rsidRPr="00197298">
        <w:t xml:space="preserve">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w:t>
      </w:r>
      <w:proofErr w:type="spellStart"/>
      <w:r w:rsidRPr="00197298">
        <w:t>sidelink</w:t>
      </w:r>
      <w:proofErr w:type="spellEnd"/>
      <w:r w:rsidRPr="00197298">
        <w:t xml:space="preserve">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w:t>
      </w:r>
      <w:proofErr w:type="spellStart"/>
      <w:r w:rsidRPr="00197298">
        <w:t>subframes</w:t>
      </w:r>
      <w:proofErr w:type="spellEnd"/>
      <w:r w:rsidRPr="00197298">
        <w:t xml:space="preserve">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w:t>
      </w:r>
      <w:proofErr w:type="spellStart"/>
      <w:r w:rsidRPr="00197298">
        <w:t>Tx</w:t>
      </w:r>
      <w:proofErr w:type="spellEnd"/>
      <w:r w:rsidRPr="00197298">
        <w:t xml:space="preserve">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proofErr w:type="spellStart"/>
      <w:r w:rsidRPr="00197298">
        <w:rPr>
          <w:i/>
        </w:rPr>
        <w:t>restrictResourceReservationPeriod</w:t>
      </w:r>
      <w:proofErr w:type="spellEnd"/>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proofErr w:type="spellStart"/>
      <w:r w:rsidR="00454BE1" w:rsidRPr="00197298">
        <w:rPr>
          <w:i/>
        </w:rPr>
        <w:t>defaultTxConfigIndex</w:t>
      </w:r>
      <w:proofErr w:type="spellEnd"/>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 xml:space="preserve">consider the set of new transmission opportunities and retransmission opportunities as the selected </w:t>
      </w:r>
      <w:proofErr w:type="spellStart"/>
      <w:r w:rsidRPr="00197298">
        <w:t>sidelink</w:t>
      </w:r>
      <w:proofErr w:type="spellEnd"/>
      <w:r w:rsidRPr="00197298">
        <w:t xml:space="preserve">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w:t>
      </w:r>
      <w:proofErr w:type="spellStart"/>
      <w:r w:rsidRPr="00197298">
        <w:rPr>
          <w:lang w:eastAsia="ko-KR"/>
        </w:rPr>
        <w:t>sidelink</w:t>
      </w:r>
      <w:proofErr w:type="spellEnd"/>
      <w:r w:rsidRPr="00197298">
        <w:rPr>
          <w:lang w:eastAsia="ko-KR"/>
        </w:rPr>
        <w:t xml:space="preserve"> grant;</w:t>
      </w:r>
    </w:p>
    <w:p w14:paraId="14AD2127"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set of </w:t>
      </w:r>
      <w:proofErr w:type="spellStart"/>
      <w:r w:rsidRPr="00197298">
        <w:t>subframes</w:t>
      </w:r>
      <w:proofErr w:type="spellEnd"/>
      <w:r w:rsidRPr="00197298">
        <w:t xml:space="preserve">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xml:space="preserve">, the MAC entity selects to create a configured </w:t>
      </w:r>
      <w:proofErr w:type="spellStart"/>
      <w:r w:rsidRPr="00197298">
        <w:t>sidelink</w:t>
      </w:r>
      <w:proofErr w:type="spellEnd"/>
      <w:r w:rsidRPr="00197298">
        <w:t xml:space="preserve"> grant corresponding to transmission(s) of a single MAC PDU, and data is available in STCH</w:t>
      </w:r>
      <w:r w:rsidR="00283076" w:rsidRPr="00197298">
        <w:t xml:space="preserve"> associated with one or multiple carriers</w:t>
      </w:r>
      <w:r w:rsidRPr="00197298">
        <w:t xml:space="preserve">, the MAC entity shall for a </w:t>
      </w:r>
      <w:proofErr w:type="spellStart"/>
      <w:r w:rsidRPr="00197298">
        <w:t>Sidelink</w:t>
      </w:r>
      <w:proofErr w:type="spellEnd"/>
      <w:r w:rsidRPr="00197298">
        <w:t xml:space="preserve">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w:t>
      </w:r>
      <w:proofErr w:type="spellStart"/>
      <w:r w:rsidRPr="00197298">
        <w:t>Tx</w:t>
      </w:r>
      <w:proofErr w:type="spellEnd"/>
      <w:r w:rsidRPr="00197298">
        <w:t xml:space="preserve">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w:t>
      </w:r>
      <w:proofErr w:type="spellStart"/>
      <w:r w:rsidRPr="00197298">
        <w:t>subcause</w:t>
      </w:r>
      <w:proofErr w:type="spellEnd"/>
      <w:r w:rsidRPr="00197298">
        <w:t xml:space="preserv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 xml:space="preserve">the transmission opportunities as the selected </w:t>
      </w:r>
      <w:proofErr w:type="spellStart"/>
      <w:r w:rsidRPr="00197298">
        <w:t>sidelink</w:t>
      </w:r>
      <w:proofErr w:type="spellEnd"/>
      <w:r w:rsidRPr="00197298">
        <w:t xml:space="preserve">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 xml:space="preserve">consider the transmission opportunity as the selected </w:t>
      </w:r>
      <w:proofErr w:type="spellStart"/>
      <w:r w:rsidRPr="00197298">
        <w:t>sidelink</w:t>
      </w:r>
      <w:proofErr w:type="spellEnd"/>
      <w:r w:rsidRPr="00197298">
        <w:t xml:space="preserve"> grant;</w:t>
      </w:r>
    </w:p>
    <w:p w14:paraId="5FE4F3F3"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w:t>
      </w:r>
      <w:proofErr w:type="spellStart"/>
      <w:r w:rsidRPr="00197298">
        <w:t>subframes</w:t>
      </w:r>
      <w:proofErr w:type="spellEnd"/>
      <w:r w:rsidRPr="00197298">
        <w:t xml:space="preserve">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 xml:space="preserve">For V2X </w:t>
      </w:r>
      <w:proofErr w:type="spellStart"/>
      <w:r w:rsidRPr="00197298">
        <w:t>sidelink</w:t>
      </w:r>
      <w:proofErr w:type="spellEnd"/>
      <w:r w:rsidRPr="00197298">
        <w:t xml:space="preserve"> communication, the UE should ensure the randomly selected time and frequency resources </w:t>
      </w:r>
      <w:proofErr w:type="spellStart"/>
      <w:r w:rsidRPr="00197298">
        <w:t>fulfill</w:t>
      </w:r>
      <w:proofErr w:type="spellEnd"/>
      <w:r w:rsidRPr="00197298">
        <w:t xml:space="preserve">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5567DD7" w14:textId="77777777" w:rsidR="00073E27" w:rsidRPr="00197298" w:rsidRDefault="00073E27" w:rsidP="00707196">
      <w:r w:rsidRPr="00197298">
        <w:t xml:space="preserve">The MAC entity shall for each </w:t>
      </w:r>
      <w:proofErr w:type="spellStart"/>
      <w:r w:rsidRPr="00197298">
        <w:t>subframe</w:t>
      </w:r>
      <w:proofErr w:type="spellEnd"/>
      <w:r w:rsidRPr="00197298">
        <w:t>:</w:t>
      </w:r>
    </w:p>
    <w:p w14:paraId="12268D3B" w14:textId="77777777" w:rsidR="003C7754" w:rsidRPr="00197298" w:rsidRDefault="00073E27" w:rsidP="003C7754">
      <w:pPr>
        <w:pStyle w:val="B1"/>
      </w:pPr>
      <w:r w:rsidRPr="00197298">
        <w:t>-</w:t>
      </w:r>
      <w:r w:rsidRPr="00197298">
        <w:tab/>
      </w:r>
      <w:r w:rsidR="00841C36" w:rsidRPr="00197298">
        <w:t xml:space="preserve">for each configured </w:t>
      </w:r>
      <w:proofErr w:type="spellStart"/>
      <w:r w:rsidR="00841C36" w:rsidRPr="00197298">
        <w:t>sidelink</w:t>
      </w:r>
      <w:proofErr w:type="spellEnd"/>
      <w:r w:rsidR="00841C36" w:rsidRPr="00197298">
        <w:t xml:space="preserve"> grant occurring in this </w:t>
      </w:r>
      <w:proofErr w:type="spellStart"/>
      <w:r w:rsidR="00841C36" w:rsidRPr="00197298">
        <w:t>subframe</w:t>
      </w:r>
      <w:proofErr w:type="spellEnd"/>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w:t>
      </w:r>
      <w:proofErr w:type="spellStart"/>
      <w:r w:rsidR="00841C36" w:rsidRPr="00197298">
        <w:t>Sidelink</w:t>
      </w:r>
      <w:proofErr w:type="spellEnd"/>
      <w:r w:rsidR="00841C36" w:rsidRPr="00197298">
        <w:t xml:space="preserve"> process associated with the configured </w:t>
      </w:r>
      <w:proofErr w:type="spellStart"/>
      <w:r w:rsidR="00841C36" w:rsidRPr="00197298">
        <w:t>sidelink</w:t>
      </w:r>
      <w:proofErr w:type="spellEnd"/>
      <w:r w:rsidR="00841C36" w:rsidRPr="00197298">
        <w:t xml:space="preserve"> grant </w:t>
      </w:r>
      <w:r w:rsidRPr="00197298">
        <w:t xml:space="preserve">and the MAC entity randomly selected, with equal probability, a value in the interval [0, 1] which is above the probability configured by upper layers in </w:t>
      </w:r>
      <w:proofErr w:type="spellStart"/>
      <w:r w:rsidRPr="00197298">
        <w:rPr>
          <w:i/>
        </w:rPr>
        <w:t>probResourceKeep</w:t>
      </w:r>
      <w:proofErr w:type="spellEnd"/>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w:t>
      </w:r>
      <w:proofErr w:type="spellStart"/>
      <w:r w:rsidR="00841C36" w:rsidRPr="00197298">
        <w:t>sidelink</w:t>
      </w:r>
      <w:proofErr w:type="spellEnd"/>
      <w:r w:rsidR="00841C36" w:rsidRPr="00197298">
        <w:t xml:space="preserve"> grant </w:t>
      </w:r>
      <w:r w:rsidRPr="00197298">
        <w:t>equal to 0;</w:t>
      </w:r>
    </w:p>
    <w:p w14:paraId="01738DD9" w14:textId="77777777" w:rsidR="00073E27" w:rsidRPr="00197298" w:rsidRDefault="00073E27" w:rsidP="00707196">
      <w:pPr>
        <w:pStyle w:val="B2"/>
      </w:pPr>
      <w:r w:rsidRPr="00197298">
        <w:t>-</w:t>
      </w:r>
      <w:r w:rsidRPr="00197298">
        <w:tab/>
        <w:t xml:space="preserve">if the configured </w:t>
      </w:r>
      <w:proofErr w:type="spellStart"/>
      <w:r w:rsidRPr="00197298">
        <w:t>sidelink</w:t>
      </w:r>
      <w:proofErr w:type="spellEnd"/>
      <w:r w:rsidRPr="00197298">
        <w:t xml:space="preserve">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included in </w:t>
      </w:r>
      <w:proofErr w:type="spellStart"/>
      <w:r w:rsidRPr="00197298">
        <w:rPr>
          <w:i/>
        </w:rPr>
        <w:t>pssch-TxConfigList</w:t>
      </w:r>
      <w:proofErr w:type="spellEnd"/>
      <w:r w:rsidRPr="00197298">
        <w:t xml:space="preserve"> </w:t>
      </w:r>
      <w:r w:rsidR="00751350" w:rsidRPr="00197298">
        <w:t xml:space="preserve">associated with the selected transmission format </w:t>
      </w:r>
      <w:r w:rsidRPr="00197298">
        <w:t xml:space="preserve">and, if configured by upper layers, overlapped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indicated in </w:t>
      </w:r>
      <w:proofErr w:type="spellStart"/>
      <w:r w:rsidRPr="00197298">
        <w:rPr>
          <w:i/>
        </w:rPr>
        <w:t>cbr-pssch-TxConfigList</w:t>
      </w:r>
      <w:proofErr w:type="spellEnd"/>
      <w:r w:rsidRPr="00197298">
        <w:t xml:space="preserve"> </w:t>
      </w:r>
      <w:r w:rsidR="00751350" w:rsidRPr="00197298">
        <w:t xml:space="preserve">associated with the selected transmission format </w:t>
      </w:r>
      <w:r w:rsidRPr="00197298">
        <w:t xml:space="preserve">for the highest priority of the </w:t>
      </w:r>
      <w:proofErr w:type="spellStart"/>
      <w:r w:rsidRPr="00197298">
        <w:t>sidelink</w:t>
      </w:r>
      <w:proofErr w:type="spellEnd"/>
      <w:r w:rsidRPr="00197298">
        <w:t xml:space="preserve"> logical channel(s) in the MAC PDU and the CBR 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included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86F45F8" w14:textId="77777777" w:rsidR="007E3014" w:rsidRPr="00197298" w:rsidRDefault="007E3014" w:rsidP="007E3014">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 xml:space="preserve">instruct the physical layer to transmit SCI corresponding to the configured </w:t>
      </w:r>
      <w:proofErr w:type="spellStart"/>
      <w:r w:rsidRPr="00197298">
        <w:t>sidelink</w:t>
      </w:r>
      <w:proofErr w:type="spellEnd"/>
      <w:r w:rsidRPr="00197298">
        <w:t xml:space="preserve"> grant</w:t>
      </w:r>
      <w:r w:rsidR="00B3680C" w:rsidRPr="00197298">
        <w:t>;</w:t>
      </w:r>
    </w:p>
    <w:p w14:paraId="2C93C7D2" w14:textId="77777777" w:rsidR="00073E27" w:rsidRPr="00197298" w:rsidRDefault="00B3680C" w:rsidP="00B3680C">
      <w:pPr>
        <w:pStyle w:val="B3"/>
      </w:pPr>
      <w:r w:rsidRPr="00197298">
        <w:t>-</w:t>
      </w:r>
      <w:r w:rsidRPr="00197298">
        <w:tab/>
        <w:t xml:space="preserve">for V2X </w:t>
      </w:r>
      <w:proofErr w:type="spellStart"/>
      <w:r w:rsidRPr="00197298">
        <w:t>sidelink</w:t>
      </w:r>
      <w:proofErr w:type="spellEnd"/>
      <w:r w:rsidRPr="00197298">
        <w:t xml:space="preserve"> communication, deliver the configured </w:t>
      </w:r>
      <w:proofErr w:type="spellStart"/>
      <w:r w:rsidRPr="00197298">
        <w:t>sidelink</w:t>
      </w:r>
      <w:proofErr w:type="spellEnd"/>
      <w:r w:rsidRPr="00197298">
        <w:t xml:space="preserve"> grant</w:t>
      </w:r>
      <w:r w:rsidR="005A3FB6" w:rsidRPr="00197298">
        <w:t>,</w:t>
      </w:r>
      <w:r w:rsidRPr="00197298">
        <w:t xml:space="preserve"> the associated HARQ information </w:t>
      </w:r>
      <w:r w:rsidR="005A3FB6" w:rsidRPr="00197298">
        <w:t xml:space="preserve">and the value of the highest priority of the </w:t>
      </w:r>
      <w:proofErr w:type="spellStart"/>
      <w:r w:rsidR="005A3FB6" w:rsidRPr="00197298">
        <w:t>sidelink</w:t>
      </w:r>
      <w:proofErr w:type="spellEnd"/>
      <w:r w:rsidR="005A3FB6" w:rsidRPr="00197298">
        <w:t xml:space="preserve"> logical channel(s) in the MAC PDU </w:t>
      </w:r>
      <w:r w:rsidRPr="00197298">
        <w:t xml:space="preserve">to the </w:t>
      </w:r>
      <w:proofErr w:type="spellStart"/>
      <w:r w:rsidRPr="00197298">
        <w:t>Sidelink</w:t>
      </w:r>
      <w:proofErr w:type="spellEnd"/>
      <w:r w:rsidRPr="00197298">
        <w:t xml:space="preserve"> HARQ Entity for this </w:t>
      </w:r>
      <w:proofErr w:type="spellStart"/>
      <w:r w:rsidRPr="00197298">
        <w:t>subframe</w:t>
      </w:r>
      <w:proofErr w:type="spellEnd"/>
      <w:r w:rsidRPr="00197298">
        <w:t>;</w:t>
      </w:r>
    </w:p>
    <w:p w14:paraId="3C658647" w14:textId="77777777" w:rsidR="00073E27" w:rsidRPr="00197298" w:rsidRDefault="00073E27" w:rsidP="00707196">
      <w:pPr>
        <w:pStyle w:val="B2"/>
      </w:pPr>
      <w:r w:rsidRPr="00197298">
        <w:t>-</w:t>
      </w:r>
      <w:r w:rsidRPr="00197298">
        <w:tab/>
        <w:t xml:space="preserve">else if the configured </w:t>
      </w:r>
      <w:proofErr w:type="spellStart"/>
      <w:r w:rsidRPr="00197298">
        <w:t>sidelink</w:t>
      </w:r>
      <w:proofErr w:type="spellEnd"/>
      <w:r w:rsidRPr="00197298">
        <w:t xml:space="preserve"> grant corresponds to transmission of first transport block</w:t>
      </w:r>
      <w:r w:rsidR="00B3680C" w:rsidRPr="00197298">
        <w:t xml:space="preserve"> for </w:t>
      </w:r>
      <w:proofErr w:type="spellStart"/>
      <w:r w:rsidR="00B3680C" w:rsidRPr="00197298">
        <w:t>sidelink</w:t>
      </w:r>
      <w:proofErr w:type="spellEnd"/>
      <w:r w:rsidR="00B3680C" w:rsidRPr="00197298">
        <w:t xml:space="preserve"> communication</w:t>
      </w:r>
      <w:r w:rsidRPr="00197298">
        <w:t>:</w:t>
      </w:r>
    </w:p>
    <w:p w14:paraId="1DDD141B" w14:textId="77777777" w:rsidR="00162200" w:rsidRPr="00197298" w:rsidRDefault="00073E27" w:rsidP="00162200">
      <w:pPr>
        <w:pStyle w:val="B3"/>
      </w:pPr>
      <w:r w:rsidRPr="00197298">
        <w:t>-</w:t>
      </w:r>
      <w:r w:rsidRPr="00197298">
        <w:tab/>
        <w:t xml:space="preserve">deliver the configured </w:t>
      </w:r>
      <w:proofErr w:type="spellStart"/>
      <w:r w:rsidRPr="00197298">
        <w:t>sidelink</w:t>
      </w:r>
      <w:proofErr w:type="spellEnd"/>
      <w:r w:rsidRPr="00197298">
        <w:t xml:space="preserve"> grant and the associated HARQ information to the </w:t>
      </w:r>
      <w:proofErr w:type="spellStart"/>
      <w:r w:rsidRPr="00197298">
        <w:t>Sidelink</w:t>
      </w:r>
      <w:proofErr w:type="spellEnd"/>
      <w:r w:rsidRPr="00197298">
        <w:t xml:space="preserve"> HARQ Entity for this </w:t>
      </w:r>
      <w:proofErr w:type="spellStart"/>
      <w:r w:rsidRPr="00197298">
        <w:t>subframe</w:t>
      </w:r>
      <w:proofErr w:type="spellEnd"/>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proofErr w:type="spellStart"/>
      <w:r w:rsidR="00841C36" w:rsidRPr="00197298">
        <w:t>sidelink</w:t>
      </w:r>
      <w:proofErr w:type="spellEnd"/>
      <w:r w:rsidR="00841C36" w:rsidRPr="00197298">
        <w:t xml:space="preserve"> </w:t>
      </w:r>
      <w:r w:rsidRPr="00197298">
        <w:t xml:space="preserve">grants occurring in one </w:t>
      </w:r>
      <w:proofErr w:type="spellStart"/>
      <w:r w:rsidRPr="00197298">
        <w:t>subframe</w:t>
      </w:r>
      <w:proofErr w:type="spellEnd"/>
      <w:r w:rsidRPr="00197298">
        <w:t xml:space="preserv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302" w:name="_Toc29242990"/>
      <w:bookmarkStart w:id="303" w:name="_Toc37256251"/>
      <w:bookmarkStart w:id="304" w:name="_Toc37256405"/>
      <w:bookmarkStart w:id="305" w:name="_Toc46500344"/>
      <w:bookmarkStart w:id="306" w:name="_Toc52536253"/>
      <w:bookmarkStart w:id="307" w:name="_Toc131026981"/>
      <w:r w:rsidRPr="00197298">
        <w:t>5.</w:t>
      </w:r>
      <w:r w:rsidR="00332A78" w:rsidRPr="00197298">
        <w:t>14</w:t>
      </w:r>
      <w:r w:rsidRPr="00197298">
        <w:t>.1.2</w:t>
      </w:r>
      <w:r w:rsidRPr="00197298">
        <w:tab/>
      </w:r>
      <w:proofErr w:type="spellStart"/>
      <w:r w:rsidRPr="00197298">
        <w:t>Sidelink</w:t>
      </w:r>
      <w:proofErr w:type="spellEnd"/>
      <w:r w:rsidRPr="00197298">
        <w:t xml:space="preserve"> HARQ operation</w:t>
      </w:r>
      <w:bookmarkEnd w:id="302"/>
      <w:bookmarkEnd w:id="303"/>
      <w:bookmarkEnd w:id="304"/>
      <w:bookmarkEnd w:id="305"/>
      <w:bookmarkEnd w:id="306"/>
      <w:bookmarkEnd w:id="307"/>
    </w:p>
    <w:p w14:paraId="38814619" w14:textId="77777777" w:rsidR="00073E27" w:rsidRPr="00197298" w:rsidRDefault="00073E27" w:rsidP="00707196">
      <w:pPr>
        <w:pStyle w:val="5"/>
      </w:pPr>
      <w:bookmarkStart w:id="308" w:name="_Toc29242991"/>
      <w:bookmarkStart w:id="309" w:name="_Toc37256252"/>
      <w:bookmarkStart w:id="310" w:name="_Toc37256406"/>
      <w:bookmarkStart w:id="311" w:name="_Toc46500345"/>
      <w:bookmarkStart w:id="312" w:name="_Toc52536254"/>
      <w:bookmarkStart w:id="313" w:name="_Toc131026982"/>
      <w:r w:rsidRPr="00197298">
        <w:t>5.</w:t>
      </w:r>
      <w:r w:rsidR="00332A78" w:rsidRPr="00197298">
        <w:t>14</w:t>
      </w:r>
      <w:r w:rsidRPr="00197298">
        <w:t>.1.2.1</w:t>
      </w:r>
      <w:r w:rsidRPr="00197298">
        <w:tab/>
      </w:r>
      <w:proofErr w:type="spellStart"/>
      <w:r w:rsidRPr="00197298">
        <w:t>Sidelink</w:t>
      </w:r>
      <w:proofErr w:type="spellEnd"/>
      <w:r w:rsidRPr="00197298">
        <w:t xml:space="preserve"> HARQ Entity</w:t>
      </w:r>
      <w:bookmarkEnd w:id="308"/>
      <w:bookmarkEnd w:id="309"/>
      <w:bookmarkEnd w:id="310"/>
      <w:bookmarkEnd w:id="311"/>
      <w:bookmarkEnd w:id="312"/>
      <w:bookmarkEnd w:id="313"/>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w:t>
      </w:r>
      <w:proofErr w:type="spellStart"/>
      <w:r w:rsidR="00073E27" w:rsidRPr="00197298">
        <w:t>Sidelink</w:t>
      </w:r>
      <w:proofErr w:type="spellEnd"/>
      <w:r w:rsidR="00073E27" w:rsidRPr="00197298">
        <w:t xml:space="preserve"> HARQ Entity at the MAC entity for transmission on SL-SCH, which maintains </w:t>
      </w:r>
      <w:r w:rsidR="00162200" w:rsidRPr="00197298">
        <w:t xml:space="preserve">a number of parallel </w:t>
      </w:r>
      <w:proofErr w:type="spellStart"/>
      <w:r w:rsidR="00073E27" w:rsidRPr="00197298">
        <w:t>Sidelin</w:t>
      </w:r>
      <w:r w:rsidR="00332A78" w:rsidRPr="00197298">
        <w:t>k</w:t>
      </w:r>
      <w:proofErr w:type="spellEnd"/>
      <w:r w:rsidR="00332A78" w:rsidRPr="00197298">
        <w:t xml:space="preserve"> process</w:t>
      </w:r>
      <w:r w:rsidR="00162200" w:rsidRPr="00197298">
        <w:t>es</w:t>
      </w:r>
      <w:r w:rsidR="00332A78" w:rsidRPr="00197298">
        <w:t>.</w:t>
      </w:r>
    </w:p>
    <w:p w14:paraId="6BD6415B" w14:textId="77777777" w:rsidR="00353FFB" w:rsidRPr="00197298" w:rsidRDefault="00353FFB" w:rsidP="00162200">
      <w:r w:rsidRPr="00197298">
        <w:t xml:space="preserve">For </w:t>
      </w:r>
      <w:proofErr w:type="spellStart"/>
      <w:r w:rsidRPr="00197298">
        <w:t>sidelink</w:t>
      </w:r>
      <w:proofErr w:type="spellEnd"/>
      <w:r w:rsidRPr="00197298">
        <w:t xml:space="preserve"> communication, t</w:t>
      </w:r>
      <w:r w:rsidR="00162200" w:rsidRPr="00197298">
        <w:t xml:space="preserve">he number of </w:t>
      </w:r>
      <w:r w:rsidR="00E27551" w:rsidRPr="00197298">
        <w:t>t</w:t>
      </w:r>
      <w:r w:rsidR="00162200" w:rsidRPr="00197298">
        <w:t xml:space="preserve">ransmitting </w:t>
      </w:r>
      <w:proofErr w:type="spellStart"/>
      <w:r w:rsidR="00162200" w:rsidRPr="00197298">
        <w:t>Sidelink</w:t>
      </w:r>
      <w:proofErr w:type="spellEnd"/>
      <w:r w:rsidR="00162200" w:rsidRPr="00197298">
        <w:t xml:space="preserve"> processes associated with the </w:t>
      </w:r>
      <w:proofErr w:type="spellStart"/>
      <w:r w:rsidR="00162200" w:rsidRPr="00197298">
        <w:t>Sidelink</w:t>
      </w:r>
      <w:proofErr w:type="spellEnd"/>
      <w:r w:rsidR="00162200" w:rsidRPr="00197298">
        <w:t xml:space="preserve">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w:t>
      </w:r>
      <w:proofErr w:type="spellStart"/>
      <w:r w:rsidRPr="00197298">
        <w:t>sidelink</w:t>
      </w:r>
      <w:proofErr w:type="spellEnd"/>
      <w:r w:rsidRPr="00197298">
        <w:t xml:space="preserve"> communication, the maximum number of transmitting </w:t>
      </w:r>
      <w:proofErr w:type="spellStart"/>
      <w:r w:rsidRPr="00197298">
        <w:t>Sidelink</w:t>
      </w:r>
      <w:proofErr w:type="spellEnd"/>
      <w:r w:rsidRPr="00197298">
        <w:t xml:space="preserve"> processes associated with </w:t>
      </w:r>
      <w:r w:rsidR="00283076" w:rsidRPr="00197298">
        <w:t>each</w:t>
      </w:r>
      <w:r w:rsidR="008A7A43" w:rsidRPr="00197298">
        <w:t xml:space="preserve"> </w:t>
      </w:r>
      <w:proofErr w:type="spellStart"/>
      <w:r w:rsidRPr="00197298">
        <w:t>Sidelink</w:t>
      </w:r>
      <w:proofErr w:type="spellEnd"/>
      <w:r w:rsidRPr="00197298">
        <w:t xml:space="preserve"> HARQ Entity is 8.</w:t>
      </w:r>
      <w:r w:rsidR="00B3680C" w:rsidRPr="00197298">
        <w:t xml:space="preserve"> A </w:t>
      </w:r>
      <w:proofErr w:type="spellStart"/>
      <w:r w:rsidR="00B3680C" w:rsidRPr="00197298">
        <w:t>sidelink</w:t>
      </w:r>
      <w:proofErr w:type="spellEnd"/>
      <w:r w:rsidR="00B3680C" w:rsidRPr="00197298">
        <w:t xml:space="preserve">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w:t>
      </w:r>
      <w:proofErr w:type="spellStart"/>
      <w:r w:rsidR="00B3680C" w:rsidRPr="00197298">
        <w:t>Sidelink</w:t>
      </w:r>
      <w:proofErr w:type="spellEnd"/>
      <w:r w:rsidR="00B3680C" w:rsidRPr="00197298">
        <w:t xml:space="preserve"> processes </w:t>
      </w:r>
      <w:r w:rsidR="00283076" w:rsidRPr="00197298">
        <w:t xml:space="preserve">associated </w:t>
      </w:r>
      <w:r w:rsidR="00B3680C" w:rsidRPr="00197298">
        <w:t xml:space="preserve">with </w:t>
      </w:r>
      <w:r w:rsidR="00283076" w:rsidRPr="00197298">
        <w:t xml:space="preserve">each </w:t>
      </w:r>
      <w:proofErr w:type="spellStart"/>
      <w:r w:rsidR="00B3680C" w:rsidRPr="00197298">
        <w:t>Sidelink</w:t>
      </w:r>
      <w:proofErr w:type="spellEnd"/>
      <w:r w:rsidR="00B3680C" w:rsidRPr="00197298">
        <w:t xml:space="preserve"> HARQ Entity is 2.</w:t>
      </w:r>
    </w:p>
    <w:p w14:paraId="3F51A5EA" w14:textId="77777777" w:rsidR="00073E27" w:rsidRPr="00197298" w:rsidRDefault="00162200" w:rsidP="00707196">
      <w:r w:rsidRPr="00197298">
        <w:t xml:space="preserve">A delivered and configured </w:t>
      </w:r>
      <w:proofErr w:type="spellStart"/>
      <w:r w:rsidRPr="00197298">
        <w:t>sidelink</w:t>
      </w:r>
      <w:proofErr w:type="spellEnd"/>
      <w:r w:rsidRPr="00197298">
        <w:t xml:space="preserve"> grant and its associated HARQ information are associated with a </w:t>
      </w:r>
      <w:proofErr w:type="spellStart"/>
      <w:r w:rsidRPr="00197298">
        <w:t>Sidelink</w:t>
      </w:r>
      <w:proofErr w:type="spellEnd"/>
      <w:r w:rsidRPr="00197298">
        <w:t xml:space="preserve"> process.</w:t>
      </w:r>
    </w:p>
    <w:p w14:paraId="3A56E8A9" w14:textId="77777777" w:rsidR="00073E27" w:rsidRPr="00197298" w:rsidRDefault="00073E27" w:rsidP="00707196">
      <w:r w:rsidRPr="00197298">
        <w:t xml:space="preserve">For each </w:t>
      </w:r>
      <w:proofErr w:type="spellStart"/>
      <w:r w:rsidRPr="00197298">
        <w:t>subframe</w:t>
      </w:r>
      <w:proofErr w:type="spellEnd"/>
      <w:r w:rsidRPr="00197298">
        <w:t xml:space="preserve"> of the SL-SCH </w:t>
      </w:r>
      <w:r w:rsidR="00162200" w:rsidRPr="00197298">
        <w:t xml:space="preserve">and each </w:t>
      </w:r>
      <w:proofErr w:type="spellStart"/>
      <w:r w:rsidR="00162200" w:rsidRPr="00197298">
        <w:t>Sidelink</w:t>
      </w:r>
      <w:proofErr w:type="spellEnd"/>
      <w:r w:rsidR="00162200" w:rsidRPr="00197298">
        <w:t xml:space="preserve"> process, </w:t>
      </w:r>
      <w:r w:rsidRPr="00197298">
        <w:t xml:space="preserve">the </w:t>
      </w:r>
      <w:proofErr w:type="spellStart"/>
      <w:r w:rsidRPr="00197298">
        <w:t>Sidelink</w:t>
      </w:r>
      <w:proofErr w:type="spellEnd"/>
      <w:r w:rsidRPr="00197298">
        <w:t xml:space="preserve"> HARQ Entity shall:</w:t>
      </w:r>
    </w:p>
    <w:p w14:paraId="33286F64" w14:textId="77777777" w:rsidR="00073E27" w:rsidRPr="00197298" w:rsidRDefault="00073E27" w:rsidP="00707196">
      <w:pPr>
        <w:pStyle w:val="B1"/>
      </w:pPr>
      <w:r w:rsidRPr="00197298">
        <w:t>-</w:t>
      </w:r>
      <w:r w:rsidRPr="00197298">
        <w:tab/>
        <w:t xml:space="preserve">if a </w:t>
      </w:r>
      <w:proofErr w:type="spellStart"/>
      <w:r w:rsidRPr="00197298">
        <w:t>sidelink</w:t>
      </w:r>
      <w:proofErr w:type="spellEnd"/>
      <w:r w:rsidRPr="00197298">
        <w:t xml:space="preserve">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proofErr w:type="spellStart"/>
      <w:r w:rsidRPr="00197298">
        <w:t>Sidelink</w:t>
      </w:r>
      <w:proofErr w:type="spellEnd"/>
      <w:r w:rsidRPr="00197298">
        <w:t xml:space="preserve"> process and there is SL data</w:t>
      </w:r>
      <w:r w:rsidR="002017AA" w:rsidRPr="00197298">
        <w:t xml:space="preserve">, for </w:t>
      </w:r>
      <w:proofErr w:type="spellStart"/>
      <w:r w:rsidR="002017AA" w:rsidRPr="00197298">
        <w:t>sidelink</w:t>
      </w:r>
      <w:proofErr w:type="spellEnd"/>
      <w:r w:rsidR="002017AA" w:rsidRPr="00197298">
        <w:t xml:space="preserve">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 xml:space="preserve">this </w:t>
      </w:r>
      <w:proofErr w:type="spellStart"/>
      <w:r w:rsidR="00162200" w:rsidRPr="00197298">
        <w:rPr>
          <w:lang w:eastAsia="zh-TW"/>
        </w:rPr>
        <w:t>sidelink</w:t>
      </w:r>
      <w:proofErr w:type="spellEnd"/>
      <w:r w:rsidR="00162200" w:rsidRPr="00197298">
        <w:rPr>
          <w:lang w:eastAsia="zh-TW"/>
        </w:rPr>
        <w:t xml:space="preserve">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w:t>
      </w:r>
      <w:proofErr w:type="spellStart"/>
      <w:r w:rsidRPr="00197298">
        <w:t>sidelink</w:t>
      </w:r>
      <w:proofErr w:type="spellEnd"/>
      <w:r w:rsidRPr="00197298">
        <w:t xml:space="preserve"> grant and the HARQ information to </w:t>
      </w:r>
      <w:r w:rsidR="00162200" w:rsidRPr="00197298">
        <w:t xml:space="preserve">this </w:t>
      </w:r>
      <w:proofErr w:type="spellStart"/>
      <w:r w:rsidRPr="00197298">
        <w:t>Sidelink</w:t>
      </w:r>
      <w:proofErr w:type="spellEnd"/>
      <w:r w:rsidRPr="00197298">
        <w:t xml:space="preserve">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new transmission.</w:t>
      </w:r>
    </w:p>
    <w:p w14:paraId="0C0589E7" w14:textId="77777777" w:rsidR="00073E27" w:rsidRPr="00197298" w:rsidRDefault="00073E27" w:rsidP="00707196">
      <w:pPr>
        <w:pStyle w:val="B1"/>
      </w:pPr>
      <w:r w:rsidRPr="00197298">
        <w:t>-</w:t>
      </w:r>
      <w:r w:rsidRPr="00197298">
        <w:tab/>
        <w:t xml:space="preserve">else, if this </w:t>
      </w:r>
      <w:proofErr w:type="spellStart"/>
      <w:r w:rsidRPr="00197298">
        <w:t>subframe</w:t>
      </w:r>
      <w:proofErr w:type="spellEnd"/>
      <w:r w:rsidRPr="00197298">
        <w:t xml:space="preserve"> corresponds to retransmission opportunity for </w:t>
      </w:r>
      <w:r w:rsidR="00162200" w:rsidRPr="00197298">
        <w:t xml:space="preserve">this </w:t>
      </w:r>
      <w:proofErr w:type="spellStart"/>
      <w:r w:rsidRPr="00197298">
        <w:t>Sidelink</w:t>
      </w:r>
      <w:proofErr w:type="spellEnd"/>
      <w:r w:rsidRPr="00197298">
        <w:t xml:space="preserve">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314" w:name="_Toc29242992"/>
      <w:bookmarkStart w:id="315" w:name="_Toc37256253"/>
      <w:bookmarkStart w:id="316" w:name="_Toc37256407"/>
      <w:bookmarkStart w:id="317" w:name="_Toc46500346"/>
      <w:bookmarkStart w:id="318" w:name="_Toc52536255"/>
      <w:bookmarkStart w:id="319" w:name="_Toc131026983"/>
      <w:r w:rsidRPr="00197298">
        <w:t>5.14</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314"/>
      <w:bookmarkEnd w:id="315"/>
      <w:bookmarkEnd w:id="316"/>
      <w:bookmarkEnd w:id="317"/>
      <w:bookmarkEnd w:id="318"/>
      <w:bookmarkEnd w:id="319"/>
    </w:p>
    <w:p w14:paraId="56F51AED"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w:t>
      </w:r>
      <w:proofErr w:type="spellStart"/>
      <w:r w:rsidR="00B3680C" w:rsidRPr="00197298">
        <w:t>sidelink</w:t>
      </w:r>
      <w:proofErr w:type="spellEnd"/>
      <w:r w:rsidR="00B3680C" w:rsidRPr="00197298">
        <w:t xml:space="preserve"> communication or in V2X </w:t>
      </w:r>
      <w:proofErr w:type="spellStart"/>
      <w:r w:rsidR="00B3680C" w:rsidRPr="00197298">
        <w:t>sidelink</w:t>
      </w:r>
      <w:proofErr w:type="spellEnd"/>
      <w:r w:rsidR="00B3680C" w:rsidRPr="00197298">
        <w:t xml:space="preserve"> communication </w:t>
      </w:r>
      <w:r w:rsidRPr="00197298">
        <w:t xml:space="preserve">are performed on the resource indicated in the </w:t>
      </w:r>
      <w:proofErr w:type="spellStart"/>
      <w:r w:rsidRPr="00197298">
        <w:t>sidelink</w:t>
      </w:r>
      <w:proofErr w:type="spellEnd"/>
      <w:r w:rsidRPr="00197298">
        <w:t xml:space="preserve">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w:t>
      </w:r>
      <w:proofErr w:type="spellStart"/>
      <w:r w:rsidRPr="00197298">
        <w:t>sidelink</w:t>
      </w:r>
      <w:proofErr w:type="spellEnd"/>
      <w:r w:rsidRPr="00197298">
        <w:t xml:space="preserve"> process is configured to perform transmissions </w:t>
      </w:r>
      <w:r w:rsidR="00723FEB" w:rsidRPr="00197298">
        <w:t xml:space="preserve">of multiple MAC PDUs </w:t>
      </w:r>
      <w:r w:rsidRPr="00197298">
        <w:t xml:space="preserve">for V2X </w:t>
      </w:r>
      <w:proofErr w:type="spellStart"/>
      <w:r w:rsidRPr="00197298">
        <w:t>sidelink</w:t>
      </w:r>
      <w:proofErr w:type="spellEnd"/>
      <w:r w:rsidRPr="00197298">
        <w:t xml:space="preserve">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 xml:space="preserve">store the </w:t>
      </w:r>
      <w:proofErr w:type="spellStart"/>
      <w:r w:rsidRPr="00197298">
        <w:t>sidelink</w:t>
      </w:r>
      <w:proofErr w:type="spellEnd"/>
      <w:r w:rsidRPr="00197298">
        <w:t xml:space="preserve"> grant received from the </w:t>
      </w:r>
      <w:proofErr w:type="spellStart"/>
      <w:r w:rsidRPr="00197298">
        <w:t>Sidelink</w:t>
      </w:r>
      <w:proofErr w:type="spellEnd"/>
      <w:r w:rsidRPr="00197298">
        <w:t xml:space="preserve">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 xml:space="preserve">if there is no </w:t>
      </w:r>
      <w:proofErr w:type="spellStart"/>
      <w:r w:rsidRPr="00197298">
        <w:t>Sidelink</w:t>
      </w:r>
      <w:proofErr w:type="spellEnd"/>
      <w:r w:rsidRPr="00197298">
        <w:t xml:space="preserve"> Discovery Gap for Transmission or no transmission on PSDCH at the time of the transmission</w:t>
      </w:r>
      <w:r w:rsidR="005A3FB6" w:rsidRPr="00197298">
        <w:t xml:space="preserve">; or, in case of transmissions of V2X </w:t>
      </w:r>
      <w:proofErr w:type="spellStart"/>
      <w:r w:rsidR="005A3FB6" w:rsidRPr="00197298">
        <w:t>sidelink</w:t>
      </w:r>
      <w:proofErr w:type="spellEnd"/>
      <w:r w:rsidR="005A3FB6" w:rsidRPr="00197298">
        <w:t xml:space="preserve">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 xml:space="preserve">instruct the physical layer to generate a transmission according to the stored </w:t>
      </w:r>
      <w:proofErr w:type="spellStart"/>
      <w:r w:rsidRPr="00197298">
        <w:t>sidelink</w:t>
      </w:r>
      <w:proofErr w:type="spellEnd"/>
      <w:r w:rsidRPr="00197298">
        <w:t xml:space="preserve">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 xml:space="preserve">V2X </w:t>
      </w:r>
      <w:proofErr w:type="spellStart"/>
      <w:r w:rsidRPr="00197298">
        <w:t>sidelink</w:t>
      </w:r>
      <w:proofErr w:type="spellEnd"/>
      <w:r w:rsidRPr="00197298">
        <w:t xml:space="preserve">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 xml:space="preserve">transmissions of V2X </w:t>
      </w:r>
      <w:proofErr w:type="spellStart"/>
      <w:r w:rsidRPr="00197298">
        <w:t>sidelink</w:t>
      </w:r>
      <w:proofErr w:type="spellEnd"/>
      <w:r w:rsidRPr="00197298">
        <w:t xml:space="preserve">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proofErr w:type="spellStart"/>
      <w:r w:rsidR="005E5049" w:rsidRPr="00197298">
        <w:rPr>
          <w:i/>
        </w:rPr>
        <w:t>thresSL-TxPrioritization</w:t>
      </w:r>
      <w:proofErr w:type="spellEnd"/>
      <w:r w:rsidR="005E5049" w:rsidRPr="00197298">
        <w:t xml:space="preserve"> is configured and </w:t>
      </w:r>
      <w:r w:rsidRPr="00197298">
        <w:t xml:space="preserve">the value of the highest priority of the </w:t>
      </w:r>
      <w:proofErr w:type="spellStart"/>
      <w:r w:rsidRPr="00197298">
        <w:t>sidelink</w:t>
      </w:r>
      <w:proofErr w:type="spellEnd"/>
      <w:r w:rsidRPr="00197298">
        <w:t xml:space="preserve"> logical channel(s) in the MAC PDU is lower than </w:t>
      </w:r>
      <w:proofErr w:type="spellStart"/>
      <w:r w:rsidRPr="00197298">
        <w:rPr>
          <w:i/>
        </w:rPr>
        <w:t>thresSL-TxPrioritization</w:t>
      </w:r>
      <w:proofErr w:type="spellEnd"/>
      <w:r w:rsidRPr="00197298">
        <w:t>.</w:t>
      </w:r>
    </w:p>
    <w:p w14:paraId="7CB72FE8" w14:textId="77777777" w:rsidR="00073E27" w:rsidRPr="00197298" w:rsidRDefault="00332A78" w:rsidP="00707196">
      <w:pPr>
        <w:pStyle w:val="4"/>
      </w:pPr>
      <w:bookmarkStart w:id="320" w:name="_Toc29242993"/>
      <w:bookmarkStart w:id="321" w:name="_Toc37256254"/>
      <w:bookmarkStart w:id="322" w:name="_Toc37256408"/>
      <w:bookmarkStart w:id="323" w:name="_Toc46500347"/>
      <w:bookmarkStart w:id="324" w:name="_Toc52536256"/>
      <w:bookmarkStart w:id="325" w:name="_Toc131026984"/>
      <w:r w:rsidRPr="00197298">
        <w:t>5.14</w:t>
      </w:r>
      <w:r w:rsidR="00073E27" w:rsidRPr="00197298">
        <w:t>.1.3</w:t>
      </w:r>
      <w:r w:rsidR="00073E27" w:rsidRPr="00197298">
        <w:tab/>
        <w:t>Multiplexing and assembly</w:t>
      </w:r>
      <w:bookmarkEnd w:id="320"/>
      <w:bookmarkEnd w:id="321"/>
      <w:bookmarkEnd w:id="322"/>
      <w:bookmarkEnd w:id="323"/>
      <w:bookmarkEnd w:id="324"/>
      <w:bookmarkEnd w:id="325"/>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 xml:space="preserve">Multiple transmissions within overlapping SC periods to different </w:t>
      </w:r>
      <w:proofErr w:type="spellStart"/>
      <w:r w:rsidRPr="00197298">
        <w:t>ProSe</w:t>
      </w:r>
      <w:proofErr w:type="spellEnd"/>
      <w:r w:rsidRPr="00197298">
        <w:t xml:space="preserve"> Destinations are allowed subject to single</w:t>
      </w:r>
      <w:r w:rsidR="00E27551" w:rsidRPr="00197298">
        <w:t>-</w:t>
      </w:r>
      <w:r w:rsidRPr="00197298">
        <w:t>cluster SC-FDM constraint.</w:t>
      </w:r>
    </w:p>
    <w:p w14:paraId="425D4762" w14:textId="77777777" w:rsidR="00073E27" w:rsidRPr="00197298" w:rsidRDefault="00B3680C" w:rsidP="00707196">
      <w:r w:rsidRPr="00197298">
        <w:t xml:space="preserve">In V2X </w:t>
      </w:r>
      <w:proofErr w:type="spellStart"/>
      <w:r w:rsidRPr="00197298">
        <w:t>sidelink</w:t>
      </w:r>
      <w:proofErr w:type="spellEnd"/>
      <w:r w:rsidRPr="00197298">
        <w:t xml:space="preserve"> communication, multiple transmissions for different </w:t>
      </w:r>
      <w:proofErr w:type="spellStart"/>
      <w:r w:rsidRPr="00197298">
        <w:t>Sidelink</w:t>
      </w:r>
      <w:proofErr w:type="spellEnd"/>
      <w:r w:rsidRPr="00197298">
        <w:t xml:space="preserve"> processes are allowed to be independently performed in different </w:t>
      </w:r>
      <w:proofErr w:type="spellStart"/>
      <w:r w:rsidRPr="00197298">
        <w:t>subframes</w:t>
      </w:r>
      <w:proofErr w:type="spellEnd"/>
      <w:r w:rsidRPr="00197298">
        <w:t>.</w:t>
      </w:r>
    </w:p>
    <w:p w14:paraId="0F8847DB" w14:textId="77777777" w:rsidR="00073E27" w:rsidRPr="00197298" w:rsidRDefault="00332A78" w:rsidP="00707196">
      <w:pPr>
        <w:pStyle w:val="5"/>
      </w:pPr>
      <w:bookmarkStart w:id="326" w:name="_Toc29242994"/>
      <w:bookmarkStart w:id="327" w:name="_Toc37256255"/>
      <w:bookmarkStart w:id="328" w:name="_Toc37256409"/>
      <w:bookmarkStart w:id="329" w:name="_Toc46500348"/>
      <w:bookmarkStart w:id="330" w:name="_Toc52536257"/>
      <w:bookmarkStart w:id="331" w:name="_Toc131026985"/>
      <w:r w:rsidRPr="00197298">
        <w:t>5.14</w:t>
      </w:r>
      <w:r w:rsidR="00073E27" w:rsidRPr="00197298">
        <w:t>.1.3.1</w:t>
      </w:r>
      <w:r w:rsidR="00073E27" w:rsidRPr="00197298">
        <w:tab/>
        <w:t>Logical channel prioritization</w:t>
      </w:r>
      <w:bookmarkEnd w:id="326"/>
      <w:bookmarkEnd w:id="327"/>
      <w:bookmarkEnd w:id="328"/>
      <w:bookmarkEnd w:id="329"/>
      <w:bookmarkEnd w:id="330"/>
      <w:bookmarkEnd w:id="331"/>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w:t>
      </w:r>
      <w:proofErr w:type="spellStart"/>
      <w:r w:rsidR="00162200" w:rsidRPr="00197298">
        <w:t>sidelink</w:t>
      </w:r>
      <w:proofErr w:type="spellEnd"/>
      <w:r w:rsidR="00162200" w:rsidRPr="00197298">
        <w:t xml:space="preserve"> logical channel has an associated priority which is the PPPP</w:t>
      </w:r>
      <w:r w:rsidR="00283076" w:rsidRPr="00197298">
        <w:t xml:space="preserve"> and optionally an associated PPPR</w:t>
      </w:r>
      <w:r w:rsidR="00162200" w:rsidRPr="00197298">
        <w:t xml:space="preserve">. Multiple </w:t>
      </w:r>
      <w:proofErr w:type="spellStart"/>
      <w:r w:rsidR="00162200" w:rsidRPr="00197298">
        <w:t>sidelink</w:t>
      </w:r>
      <w:proofErr w:type="spellEnd"/>
      <w:r w:rsidR="00162200" w:rsidRPr="00197298">
        <w:t xml:space="preserve">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w:t>
      </w:r>
      <w:proofErr w:type="spellStart"/>
      <w:r w:rsidR="00283076" w:rsidRPr="00197298">
        <w:t>sidelink</w:t>
      </w:r>
      <w:proofErr w:type="spellEnd"/>
      <w:r w:rsidR="00283076" w:rsidRPr="00197298">
        <w:t xml:space="preserve">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proofErr w:type="spellStart"/>
      <w:r w:rsidR="008A3A37" w:rsidRPr="00197298">
        <w:rPr>
          <w:i/>
        </w:rPr>
        <w:t>allowedCarrierFreqList</w:t>
      </w:r>
      <w:proofErr w:type="spellEnd"/>
      <w:r w:rsidR="008A3A37" w:rsidRPr="00197298">
        <w:t xml:space="preserve"> for the corresponding destination)</w:t>
      </w:r>
      <w:r w:rsidR="00283076" w:rsidRPr="00197298">
        <w:t>.</w:t>
      </w:r>
      <w:r w:rsidR="008A3A37" w:rsidRPr="00197298">
        <w:t xml:space="preserve"> For a given </w:t>
      </w:r>
      <w:proofErr w:type="spellStart"/>
      <w:r w:rsidR="008A3A37" w:rsidRPr="00197298">
        <w:t>sidelink</w:t>
      </w:r>
      <w:proofErr w:type="spellEnd"/>
      <w:r w:rsidR="008A3A37" w:rsidRPr="00197298">
        <w:t xml:space="preserve"> logical channel, it is up to UE implementation which carrier set to select among the carrier sets configured in </w:t>
      </w:r>
      <w:proofErr w:type="spellStart"/>
      <w:r w:rsidR="008A3A37" w:rsidRPr="00197298">
        <w:rPr>
          <w:i/>
        </w:rPr>
        <w:t>allowedCarrierFreqList</w:t>
      </w:r>
      <w:proofErr w:type="spellEnd"/>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 xml:space="preserve">Only consider </w:t>
      </w:r>
      <w:proofErr w:type="spellStart"/>
      <w:r w:rsidRPr="00197298">
        <w:t>sidelink</w:t>
      </w:r>
      <w:proofErr w:type="spellEnd"/>
      <w:r w:rsidRPr="00197298">
        <w:t xml:space="preserve"> logical channels not previously selected for this SC period and the SC periods (if any) which are overlapping with this SC period, to have data available for transmission</w:t>
      </w:r>
      <w:r w:rsidR="00B3680C" w:rsidRPr="00197298">
        <w:t xml:space="preserve"> in </w:t>
      </w:r>
      <w:proofErr w:type="spellStart"/>
      <w:r w:rsidR="00B3680C" w:rsidRPr="00197298">
        <w:t>sidelink</w:t>
      </w:r>
      <w:proofErr w:type="spellEnd"/>
      <w:r w:rsidR="00B3680C" w:rsidRPr="00197298">
        <w:t xml:space="preserve">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w:t>
      </w:r>
      <w:proofErr w:type="spellStart"/>
      <w:r w:rsidRPr="00197298">
        <w:t>sidelink</w:t>
      </w:r>
      <w:proofErr w:type="spellEnd"/>
      <w:r w:rsidRPr="00197298">
        <w:t xml:space="preserve">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w:t>
      </w:r>
      <w:proofErr w:type="spellStart"/>
      <w:r w:rsidR="00283076" w:rsidRPr="00197298">
        <w:t>sidelink</w:t>
      </w:r>
      <w:proofErr w:type="spellEnd"/>
      <w:r w:rsidR="00283076" w:rsidRPr="00197298">
        <w:t xml:space="preserve">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proofErr w:type="spellStart"/>
      <w:r w:rsidRPr="00197298">
        <w:rPr>
          <w:i/>
          <w:lang w:eastAsia="zh-CN"/>
        </w:rPr>
        <w:t>threshCBR-FreqReselection</w:t>
      </w:r>
      <w:proofErr w:type="spellEnd"/>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 xml:space="preserve">Only consider one </w:t>
      </w:r>
      <w:proofErr w:type="spellStart"/>
      <w:r w:rsidR="00841C36" w:rsidRPr="00197298">
        <w:t>sidelink</w:t>
      </w:r>
      <w:proofErr w:type="spellEnd"/>
      <w:r w:rsidR="00841C36" w:rsidRPr="00197298">
        <w:t xml:space="preserve"> logical channel among </w:t>
      </w:r>
      <w:proofErr w:type="spellStart"/>
      <w:r w:rsidR="00841C36" w:rsidRPr="00197298">
        <w:t>sidelink</w:t>
      </w:r>
      <w:proofErr w:type="spellEnd"/>
      <w:r w:rsidR="00841C36" w:rsidRPr="00197298">
        <w:t xml:space="preserve">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 xml:space="preserve">The </w:t>
      </w:r>
      <w:proofErr w:type="spellStart"/>
      <w:r w:rsidRPr="00197298">
        <w:rPr>
          <w:lang w:eastAsia="zh-CN"/>
        </w:rPr>
        <w:t>sidelink</w:t>
      </w:r>
      <w:proofErr w:type="spellEnd"/>
      <w:r w:rsidRPr="00197298">
        <w:rPr>
          <w:lang w:eastAsia="zh-CN"/>
        </w:rPr>
        <w:t xml:space="preserve"> logical channels belonging to the same </w:t>
      </w:r>
      <w:proofErr w:type="spellStart"/>
      <w:r w:rsidRPr="00197298">
        <w:rPr>
          <w:lang w:eastAsia="zh-CN"/>
        </w:rPr>
        <w:t>ProSe</w:t>
      </w:r>
      <w:proofErr w:type="spellEnd"/>
      <w:r w:rsidRPr="00197298">
        <w:rPr>
          <w:lang w:eastAsia="zh-CN"/>
        </w:rPr>
        <w:t xml:space="preserv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w:t>
      </w:r>
      <w:proofErr w:type="spellStart"/>
      <w:r w:rsidRPr="00197298">
        <w:t>sidelink</w:t>
      </w:r>
      <w:proofErr w:type="spellEnd"/>
      <w:r w:rsidRPr="00197298">
        <w:t xml:space="preserve">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w:t>
      </w:r>
      <w:proofErr w:type="spellStart"/>
      <w:r w:rsidRPr="00197298">
        <w:t>sidelink</w:t>
      </w:r>
      <w:proofErr w:type="spellEnd"/>
      <w:r w:rsidRPr="00197298">
        <w:t xml:space="preserve"> grant size that is equal to or larger than 10 bytes </w:t>
      </w:r>
      <w:r w:rsidR="00B3680C" w:rsidRPr="00197298">
        <w:t xml:space="preserve">(for </w:t>
      </w:r>
      <w:proofErr w:type="spellStart"/>
      <w:r w:rsidR="00B3680C" w:rsidRPr="00197298">
        <w:t>sidelink</w:t>
      </w:r>
      <w:proofErr w:type="spellEnd"/>
      <w:r w:rsidR="00B3680C" w:rsidRPr="00197298">
        <w:t xml:space="preserve"> communication) or 11 bytes (for V2X </w:t>
      </w:r>
      <w:proofErr w:type="spellStart"/>
      <w:r w:rsidR="00B3680C" w:rsidRPr="00197298">
        <w:t>sidelink</w:t>
      </w:r>
      <w:proofErr w:type="spellEnd"/>
      <w:r w:rsidR="00B3680C" w:rsidRPr="00197298">
        <w:t xml:space="preserve">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332" w:name="_Toc29242995"/>
      <w:bookmarkStart w:id="333" w:name="_Toc37256256"/>
      <w:bookmarkStart w:id="334" w:name="_Toc37256410"/>
      <w:bookmarkStart w:id="335" w:name="_Toc46500349"/>
      <w:bookmarkStart w:id="336" w:name="_Toc52536258"/>
      <w:bookmarkStart w:id="337" w:name="_Toc131026986"/>
      <w:r w:rsidRPr="00197298">
        <w:t>5.14</w:t>
      </w:r>
      <w:r w:rsidR="00073E27" w:rsidRPr="00197298">
        <w:t>.1.3.2</w:t>
      </w:r>
      <w:r w:rsidR="00073E27" w:rsidRPr="00197298">
        <w:tab/>
        <w:t>Multiplexing of MAC SDUs</w:t>
      </w:r>
      <w:bookmarkEnd w:id="332"/>
      <w:bookmarkEnd w:id="333"/>
      <w:bookmarkEnd w:id="334"/>
      <w:bookmarkEnd w:id="335"/>
      <w:bookmarkEnd w:id="336"/>
      <w:bookmarkEnd w:id="337"/>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338" w:name="_Toc29242996"/>
      <w:bookmarkStart w:id="339" w:name="_Toc37256257"/>
      <w:bookmarkStart w:id="340" w:name="_Toc37256411"/>
      <w:bookmarkStart w:id="341" w:name="_Toc46500350"/>
      <w:bookmarkStart w:id="342" w:name="_Toc52536259"/>
      <w:bookmarkStart w:id="343" w:name="_Toc131026987"/>
      <w:r w:rsidRPr="00197298">
        <w:lastRenderedPageBreak/>
        <w:t>5.14</w:t>
      </w:r>
      <w:r w:rsidR="00073E27" w:rsidRPr="00197298">
        <w:t>.1.4</w:t>
      </w:r>
      <w:r w:rsidR="00073E27" w:rsidRPr="00197298">
        <w:tab/>
        <w:t>Buffer Status Reporting</w:t>
      </w:r>
      <w:bookmarkEnd w:id="338"/>
      <w:bookmarkEnd w:id="339"/>
      <w:bookmarkEnd w:id="340"/>
      <w:bookmarkEnd w:id="341"/>
      <w:bookmarkEnd w:id="342"/>
      <w:bookmarkEnd w:id="343"/>
    </w:p>
    <w:p w14:paraId="596628D9" w14:textId="77777777" w:rsidR="005B0D5E" w:rsidRPr="00197298" w:rsidRDefault="00073E27" w:rsidP="00707196">
      <w:r w:rsidRPr="00197298">
        <w:t xml:space="preserve">The </w:t>
      </w:r>
      <w:proofErr w:type="spellStart"/>
      <w:r w:rsidRPr="00197298">
        <w:t>sidelink</w:t>
      </w:r>
      <w:proofErr w:type="spellEnd"/>
      <w:r w:rsidRPr="00197298">
        <w:t xml:space="preserve"> Buffer Status reporting procedure is used to provide the serving </w:t>
      </w:r>
      <w:proofErr w:type="spellStart"/>
      <w:r w:rsidRPr="00197298">
        <w:t>eNB</w:t>
      </w:r>
      <w:proofErr w:type="spellEnd"/>
      <w:r w:rsidRPr="00197298">
        <w:t xml:space="preserve"> with information about the amount of </w:t>
      </w:r>
      <w:proofErr w:type="spellStart"/>
      <w:r w:rsidRPr="00197298">
        <w:t>sidelink</w:t>
      </w:r>
      <w:proofErr w:type="spellEnd"/>
      <w:r w:rsidRPr="00197298">
        <w:t xml:space="preserve"> data available for transmission in the SL buffers </w:t>
      </w:r>
      <w:r w:rsidR="00D0633A" w:rsidRPr="00197298">
        <w:t>associated with</w:t>
      </w:r>
      <w:r w:rsidRPr="00197298">
        <w:t xml:space="preserve"> the MAC entity. RRC controls BSR reporting for the </w:t>
      </w:r>
      <w:proofErr w:type="spellStart"/>
      <w:r w:rsidRPr="00197298">
        <w:t>sidelink</w:t>
      </w:r>
      <w:proofErr w:type="spellEnd"/>
      <w:r w:rsidRPr="00197298">
        <w:t xml:space="preserve"> by configuring the two timers </w:t>
      </w:r>
      <w:r w:rsidRPr="00197298">
        <w:rPr>
          <w:i/>
        </w:rPr>
        <w:t>periodic-BSR-</w:t>
      </w:r>
      <w:proofErr w:type="spellStart"/>
      <w:r w:rsidRPr="00197298">
        <w:rPr>
          <w:i/>
        </w:rPr>
        <w:t>TimerSL</w:t>
      </w:r>
      <w:proofErr w:type="spellEnd"/>
      <w:r w:rsidRPr="00197298">
        <w:t xml:space="preserve">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r w:rsidR="005B0D5E" w:rsidRPr="00197298">
        <w:t xml:space="preserve">Each </w:t>
      </w:r>
      <w:proofErr w:type="spellStart"/>
      <w:r w:rsidR="005B0D5E" w:rsidRPr="00197298">
        <w:t>sidelink</w:t>
      </w:r>
      <w:proofErr w:type="spellEnd"/>
      <w:r w:rsidR="005B0D5E" w:rsidRPr="00197298">
        <w:t xml:space="preserve"> logical channel belongs to a </w:t>
      </w:r>
      <w:proofErr w:type="spellStart"/>
      <w:r w:rsidR="005B0D5E" w:rsidRPr="00197298">
        <w:t>ProSe</w:t>
      </w:r>
      <w:proofErr w:type="spellEnd"/>
      <w:r w:rsidR="005B0D5E" w:rsidRPr="00197298">
        <w:t xml:space="preserve"> Destination. </w:t>
      </w:r>
      <w:r w:rsidRPr="00197298">
        <w:t xml:space="preserve">Each </w:t>
      </w:r>
      <w:proofErr w:type="spellStart"/>
      <w:r w:rsidRPr="00197298">
        <w:t>sidelink</w:t>
      </w:r>
      <w:proofErr w:type="spellEnd"/>
      <w:r w:rsidRPr="00197298">
        <w:t xml:space="preserve"> logical channel is allocated to an LCG </w:t>
      </w:r>
      <w:r w:rsidR="005B0D5E" w:rsidRPr="00197298">
        <w:t xml:space="preserve">depending on the priority </w:t>
      </w:r>
      <w:r w:rsidR="001930D5" w:rsidRPr="00197298">
        <w:t xml:space="preserve">and optionally the PPPR </w:t>
      </w:r>
      <w:r w:rsidR="005B0D5E" w:rsidRPr="00197298">
        <w:t xml:space="preserve">of the </w:t>
      </w:r>
      <w:proofErr w:type="spellStart"/>
      <w:r w:rsidR="005B0D5E" w:rsidRPr="00197298">
        <w:t>sidelink</w:t>
      </w:r>
      <w:proofErr w:type="spellEnd"/>
      <w:r w:rsidR="005B0D5E" w:rsidRPr="00197298">
        <w:t xml:space="preserve">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proofErr w:type="spellStart"/>
      <w:r w:rsidR="005B0D5E" w:rsidRPr="00197298">
        <w:rPr>
          <w:i/>
        </w:rPr>
        <w:t>logicalChGroupInfoList</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w:t>
      </w:r>
      <w:proofErr w:type="spellStart"/>
      <w:r w:rsidR="005B0D5E" w:rsidRPr="00197298">
        <w:t>ProSe</w:t>
      </w:r>
      <w:proofErr w:type="spellEnd"/>
      <w:r w:rsidR="005B0D5E" w:rsidRPr="00197298">
        <w:t xml:space="preserve"> Destination.</w:t>
      </w:r>
    </w:p>
    <w:p w14:paraId="3F39E1CD" w14:textId="77777777" w:rsidR="00073E27" w:rsidRPr="00197298" w:rsidRDefault="00073E27" w:rsidP="00707196">
      <w:r w:rsidRPr="00197298">
        <w:t xml:space="preserve">A </w:t>
      </w:r>
      <w:proofErr w:type="spellStart"/>
      <w:r w:rsidRPr="00197298">
        <w:t>sidelink</w:t>
      </w:r>
      <w:proofErr w:type="spellEnd"/>
      <w:r w:rsidRPr="00197298">
        <w:t xml:space="preserve">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w:t>
      </w:r>
      <w:proofErr w:type="spellStart"/>
      <w:r w:rsidRPr="00197298">
        <w:t>sidelink</w:t>
      </w:r>
      <w:proofErr w:type="spellEnd"/>
      <w:r w:rsidRPr="00197298">
        <w:t xml:space="preserve"> logical channel of a </w:t>
      </w:r>
      <w:proofErr w:type="spellStart"/>
      <w:r w:rsidRPr="00197298">
        <w:t>ProSe</w:t>
      </w:r>
      <w:proofErr w:type="spellEnd"/>
      <w:r w:rsidRPr="00197298">
        <w:t xml:space="preserv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 xml:space="preserve">there is currently no data available for transmission for any of the </w:t>
      </w:r>
      <w:proofErr w:type="spellStart"/>
      <w:r w:rsidRPr="00197298">
        <w:t>sidelink</w:t>
      </w:r>
      <w:proofErr w:type="spellEnd"/>
      <w:r w:rsidRPr="00197298">
        <w:t xml:space="preserve"> logical channels belonging to the same </w:t>
      </w:r>
      <w:proofErr w:type="spellStart"/>
      <w:r w:rsidRPr="00197298">
        <w:t>ProSe</w:t>
      </w:r>
      <w:proofErr w:type="spellEnd"/>
      <w:r w:rsidRPr="00197298">
        <w:t xml:space="preserve"> Destination,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w:t>
      </w:r>
      <w:proofErr w:type="spellStart"/>
      <w:r w:rsidRPr="00197298">
        <w:t>Sidelink</w:t>
      </w:r>
      <w:proofErr w:type="spellEnd"/>
      <w:r w:rsidRPr="00197298">
        <w:t xml:space="preserve"> BSR MAC control element containing the buffer status for at least one </w:t>
      </w:r>
      <w:r w:rsidR="005B0D5E" w:rsidRPr="00197298">
        <w:t xml:space="preserve">LCG of a </w:t>
      </w:r>
      <w:proofErr w:type="spellStart"/>
      <w:r w:rsidRPr="00197298">
        <w:t>ProSe</w:t>
      </w:r>
      <w:proofErr w:type="spellEnd"/>
      <w:r w:rsidRPr="00197298">
        <w:t xml:space="preserve"> Destination plus its </w:t>
      </w:r>
      <w:proofErr w:type="spellStart"/>
      <w:r w:rsidRPr="00197298">
        <w:t>subheader</w:t>
      </w:r>
      <w:proofErr w:type="spellEnd"/>
      <w:r w:rsidRPr="00197298">
        <w:t xml:space="preserve">, in which case the </w:t>
      </w:r>
      <w:proofErr w:type="spellStart"/>
      <w:r w:rsidRPr="00197298">
        <w:t>Sidelink</w:t>
      </w:r>
      <w:proofErr w:type="spellEnd"/>
      <w:r w:rsidRPr="00197298">
        <w:t xml:space="preserve"> BSR is referred below to as "Padding </w:t>
      </w:r>
      <w:proofErr w:type="spellStart"/>
      <w:r w:rsidRPr="00197298">
        <w:t>Sidelink</w:t>
      </w:r>
      <w:proofErr w:type="spellEnd"/>
      <w:r w:rsidRPr="00197298">
        <w:t xml:space="preserve"> BSR";</w:t>
      </w:r>
    </w:p>
    <w:p w14:paraId="27122623" w14:textId="77777777" w:rsidR="00073E27" w:rsidRPr="00197298" w:rsidRDefault="00073E27" w:rsidP="00707196">
      <w:pPr>
        <w:pStyle w:val="B2"/>
      </w:pPr>
      <w:r w:rsidRPr="00197298">
        <w:t>-</w:t>
      </w:r>
      <w:r w:rsidRPr="00197298">
        <w:tab/>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expires and the MAC entity has data available for transmission for any of the </w:t>
      </w:r>
      <w:proofErr w:type="spellStart"/>
      <w:r w:rsidRPr="00197298">
        <w:t>sidelink</w:t>
      </w:r>
      <w:proofErr w:type="spellEnd"/>
      <w:r w:rsidRPr="00197298">
        <w:t xml:space="preserve"> logical channels,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7E4DD551" w14:textId="77777777" w:rsidR="00073E27" w:rsidRPr="00197298" w:rsidRDefault="00073E27" w:rsidP="00707196">
      <w:pPr>
        <w:pStyle w:val="B2"/>
      </w:pPr>
      <w:r w:rsidRPr="00197298">
        <w:t>-</w:t>
      </w:r>
      <w:r w:rsidRPr="00197298">
        <w:tab/>
      </w:r>
      <w:r w:rsidRPr="00197298">
        <w:rPr>
          <w:i/>
        </w:rPr>
        <w:t>periodic-BSR-</w:t>
      </w:r>
      <w:proofErr w:type="spellStart"/>
      <w:r w:rsidRPr="00197298">
        <w:rPr>
          <w:i/>
        </w:rPr>
        <w:t>TimerSL</w:t>
      </w:r>
      <w:proofErr w:type="spellEnd"/>
      <w:r w:rsidRPr="00197298">
        <w:t xml:space="preserve"> expires, in which case the </w:t>
      </w:r>
      <w:proofErr w:type="spellStart"/>
      <w:r w:rsidRPr="00197298">
        <w:t>Sidelink</w:t>
      </w:r>
      <w:proofErr w:type="spellEnd"/>
      <w:r w:rsidRPr="00197298">
        <w:t xml:space="preserve"> BSR is referred below to as "Periodic </w:t>
      </w:r>
      <w:proofErr w:type="spellStart"/>
      <w:r w:rsidRPr="00197298">
        <w:t>Sidelink</w:t>
      </w:r>
      <w:proofErr w:type="spellEnd"/>
      <w:r w:rsidRPr="00197298">
        <w:t xml:space="preserve">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624B9DBC" w14:textId="77777777" w:rsidR="00073E27" w:rsidRPr="00197298" w:rsidRDefault="00073E27" w:rsidP="00707196">
      <w:r w:rsidRPr="00197298">
        <w:t xml:space="preserve">For Regular and Periodic </w:t>
      </w:r>
      <w:proofErr w:type="spellStart"/>
      <w:r w:rsidRPr="00197298">
        <w:t>Sidelink</w:t>
      </w:r>
      <w:proofErr w:type="spellEnd"/>
      <w:r w:rsidRPr="00197298">
        <w:t xml:space="preserve">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332A78" w:rsidRPr="00197298">
        <w:t xml:space="preserve">ransmission plus its </w:t>
      </w:r>
      <w:proofErr w:type="spellStart"/>
      <w:r w:rsidR="00332A78" w:rsidRPr="00197298">
        <w:t>subheader</w:t>
      </w:r>
      <w:proofErr w:type="spellEnd"/>
      <w:r w:rsidR="00332A78" w:rsidRPr="00197298">
        <w:t>:</w:t>
      </w:r>
    </w:p>
    <w:p w14:paraId="376E91FC"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 xml:space="preserve">For Padding </w:t>
      </w:r>
      <w:proofErr w:type="spellStart"/>
      <w:r w:rsidRPr="00197298">
        <w:t>Sidelink</w:t>
      </w:r>
      <w:proofErr w:type="spellEnd"/>
      <w:r w:rsidRPr="00197298">
        <w:t xml:space="preserve">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912316" w:rsidRPr="00197298">
        <w:t xml:space="preserve">ransmission plus its </w:t>
      </w:r>
      <w:proofErr w:type="spellStart"/>
      <w:r w:rsidR="00912316" w:rsidRPr="00197298">
        <w:t>subheader</w:t>
      </w:r>
      <w:proofErr w:type="spellEnd"/>
      <w:r w:rsidR="00912316" w:rsidRPr="00197298">
        <w:t>:</w:t>
      </w:r>
    </w:p>
    <w:p w14:paraId="542C82AB"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 xml:space="preserve">If the Buffer Status reporting procedure determines that at least one </w:t>
      </w:r>
      <w:proofErr w:type="spellStart"/>
      <w:r w:rsidRPr="00197298">
        <w:t>Sidelink</w:t>
      </w:r>
      <w:proofErr w:type="spellEnd"/>
      <w:r w:rsidRPr="00197298">
        <w:t xml:space="preserve"> BSR has been triggered and not cancelled:</w:t>
      </w:r>
    </w:p>
    <w:p w14:paraId="3CF2B835" w14:textId="77777777" w:rsidR="00073E27" w:rsidRPr="00197298" w:rsidRDefault="00073E27" w:rsidP="00707196">
      <w:pPr>
        <w:pStyle w:val="B1"/>
      </w:pPr>
      <w:r w:rsidRPr="00197298">
        <w:t>-</w:t>
      </w:r>
      <w:r w:rsidRPr="00197298">
        <w:tab/>
        <w:t xml:space="preserve">if the MAC entity has UL resources allocated for new transmission for this TTI and the allocated UL resources can accommodate a </w:t>
      </w:r>
      <w:proofErr w:type="spellStart"/>
      <w:r w:rsidRPr="00197298">
        <w:t>Sidelink</w:t>
      </w:r>
      <w:proofErr w:type="spellEnd"/>
      <w:r w:rsidRPr="00197298">
        <w:t xml:space="preserve"> BSR MAC control element plus its </w:t>
      </w:r>
      <w:proofErr w:type="spellStart"/>
      <w:r w:rsidRPr="00197298">
        <w:t>subheader</w:t>
      </w:r>
      <w:proofErr w:type="spellEnd"/>
      <w:r w:rsidRPr="00197298">
        <w:t xml:space="preserve"> as a result of logical channel prioritization:</w:t>
      </w:r>
    </w:p>
    <w:p w14:paraId="46919E5F" w14:textId="77777777" w:rsidR="00073E27" w:rsidRPr="00197298" w:rsidRDefault="00073E27" w:rsidP="00707196">
      <w:pPr>
        <w:pStyle w:val="B2"/>
      </w:pPr>
      <w:r w:rsidRPr="00197298">
        <w:lastRenderedPageBreak/>
        <w:t>-</w:t>
      </w:r>
      <w:r w:rsidRPr="00197298">
        <w:tab/>
        <w:t xml:space="preserve">instruct the Multiplexing and Assembly procedure to generate the </w:t>
      </w:r>
      <w:proofErr w:type="spellStart"/>
      <w:r w:rsidRPr="00197298">
        <w:t>Sidelink</w:t>
      </w:r>
      <w:proofErr w:type="spellEnd"/>
      <w:r w:rsidRPr="00197298">
        <w:t xml:space="preserve">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w:t>
      </w:r>
      <w:proofErr w:type="spellStart"/>
      <w:r w:rsidRPr="00197298">
        <w:rPr>
          <w:i/>
        </w:rPr>
        <w:t>TimerSL</w:t>
      </w:r>
      <w:proofErr w:type="spellEnd"/>
      <w:r w:rsidRPr="00197298">
        <w:t xml:space="preserve"> except when all the generated </w:t>
      </w:r>
      <w:proofErr w:type="spellStart"/>
      <w:r w:rsidRPr="00197298">
        <w:t>Sidelink</w:t>
      </w:r>
      <w:proofErr w:type="spellEnd"/>
      <w:r w:rsidRPr="00197298">
        <w:t xml:space="preserve"> BSRs are Truncated </w:t>
      </w:r>
      <w:proofErr w:type="spellStart"/>
      <w:r w:rsidRPr="00197298">
        <w:t>Sidelink</w:t>
      </w:r>
      <w:proofErr w:type="spellEnd"/>
      <w:r w:rsidRPr="00197298">
        <w:t xml:space="preserve"> BSRs;</w:t>
      </w:r>
    </w:p>
    <w:p w14:paraId="472A439B" w14:textId="77777777" w:rsidR="00073E27" w:rsidRPr="00197298" w:rsidRDefault="00073E27" w:rsidP="00707196">
      <w:pPr>
        <w:pStyle w:val="B2"/>
      </w:pPr>
      <w:r w:rsidRPr="00197298">
        <w:t>-</w:t>
      </w:r>
      <w:r w:rsidRPr="00197298">
        <w:tab/>
        <w:t xml:space="preserve">start or restart </w:t>
      </w:r>
      <w:proofErr w:type="spellStart"/>
      <w:r w:rsidRPr="00197298">
        <w:rPr>
          <w:i/>
        </w:rPr>
        <w:t>retx</w:t>
      </w:r>
      <w:proofErr w:type="spellEnd"/>
      <w:r w:rsidRPr="00197298">
        <w:rPr>
          <w:i/>
        </w:rPr>
        <w:t>-BSR-</w:t>
      </w:r>
      <w:proofErr w:type="spellStart"/>
      <w:r w:rsidRPr="00197298">
        <w:rPr>
          <w:i/>
        </w:rPr>
        <w:t>TimerSL</w:t>
      </w:r>
      <w:proofErr w:type="spellEnd"/>
      <w:r w:rsidR="00F738E3" w:rsidRPr="00197298">
        <w:t>;</w:t>
      </w:r>
    </w:p>
    <w:p w14:paraId="3B706E4C" w14:textId="77777777" w:rsidR="00073E27" w:rsidRPr="00197298" w:rsidRDefault="00073E27" w:rsidP="00707196">
      <w:pPr>
        <w:pStyle w:val="B1"/>
      </w:pPr>
      <w:r w:rsidRPr="00197298">
        <w:t>-</w:t>
      </w:r>
      <w:r w:rsidRPr="00197298">
        <w:tab/>
        <w:t xml:space="preserve">else if a Regular </w:t>
      </w:r>
      <w:proofErr w:type="spellStart"/>
      <w:r w:rsidRPr="00197298">
        <w:t>Sidelink</w:t>
      </w:r>
      <w:proofErr w:type="spellEnd"/>
      <w:r w:rsidRPr="00197298">
        <w:t xml:space="preserve">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 xml:space="preserve">A MAC PDU shall contain at most one </w:t>
      </w:r>
      <w:proofErr w:type="spellStart"/>
      <w:r w:rsidRPr="00197298">
        <w:t>Sidelink</w:t>
      </w:r>
      <w:proofErr w:type="spellEnd"/>
      <w:r w:rsidRPr="00197298">
        <w:t xml:space="preserve"> BSR MAC control element, even when multiple events trigger a </w:t>
      </w:r>
      <w:proofErr w:type="spellStart"/>
      <w:r w:rsidRPr="00197298">
        <w:t>Sidelink</w:t>
      </w:r>
      <w:proofErr w:type="spellEnd"/>
      <w:r w:rsidRPr="00197298">
        <w:t xml:space="preserve"> BSR by the time a </w:t>
      </w:r>
      <w:proofErr w:type="spellStart"/>
      <w:r w:rsidRPr="00197298">
        <w:t>Sidelink</w:t>
      </w:r>
      <w:proofErr w:type="spellEnd"/>
      <w:r w:rsidRPr="00197298">
        <w:t xml:space="preserve"> BSR can be transmitted in which case the Regular </w:t>
      </w:r>
      <w:proofErr w:type="spellStart"/>
      <w:r w:rsidRPr="00197298">
        <w:t>Sidelink</w:t>
      </w:r>
      <w:proofErr w:type="spellEnd"/>
      <w:r w:rsidRPr="00197298">
        <w:t xml:space="preserve"> BSR and the Periodic </w:t>
      </w:r>
      <w:proofErr w:type="spellStart"/>
      <w:r w:rsidRPr="00197298">
        <w:t>Sidelink</w:t>
      </w:r>
      <w:proofErr w:type="spellEnd"/>
      <w:r w:rsidRPr="00197298">
        <w:t xml:space="preserve"> BSR shall have precedence over the padding </w:t>
      </w:r>
      <w:proofErr w:type="spellStart"/>
      <w:r w:rsidRPr="00197298">
        <w:t>Sidelink</w:t>
      </w:r>
      <w:proofErr w:type="spellEnd"/>
      <w:r w:rsidRPr="00197298">
        <w:t xml:space="preserve"> BSR.</w:t>
      </w:r>
    </w:p>
    <w:p w14:paraId="005B6839" w14:textId="77777777" w:rsidR="00073E27" w:rsidRPr="00197298" w:rsidRDefault="00073E27" w:rsidP="00707196">
      <w:r w:rsidRPr="00197298">
        <w:t xml:space="preserve">The MAC entity shall restart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w:t>
      </w:r>
      <w:proofErr w:type="spellStart"/>
      <w:r w:rsidRPr="00197298">
        <w:t>Sidelink</w:t>
      </w:r>
      <w:proofErr w:type="spellEnd"/>
      <w:r w:rsidRPr="00197298">
        <w:t xml:space="preserve">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w:t>
      </w:r>
      <w:proofErr w:type="spellStart"/>
      <w:r w:rsidR="00B3680C" w:rsidRPr="00197298">
        <w:t>sidelink</w:t>
      </w:r>
      <w:proofErr w:type="spellEnd"/>
      <w:r w:rsidR="00B3680C" w:rsidRPr="00197298">
        <w:t xml:space="preserve">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w:t>
      </w:r>
      <w:proofErr w:type="spellStart"/>
      <w:r w:rsidR="00B3680C" w:rsidRPr="00197298">
        <w:t>sidelink</w:t>
      </w:r>
      <w:proofErr w:type="spellEnd"/>
      <w:r w:rsidR="00B3680C" w:rsidRPr="00197298">
        <w:t xml:space="preserve"> communication</w:t>
      </w:r>
      <w:r w:rsidRPr="00197298">
        <w:t>.</w:t>
      </w:r>
      <w:r w:rsidR="002B5E22" w:rsidRPr="00197298">
        <w:rPr>
          <w:lang w:eastAsia="zh-CN"/>
        </w:rPr>
        <w:t xml:space="preserve"> All triggered </w:t>
      </w:r>
      <w:proofErr w:type="spellStart"/>
      <w:r w:rsidR="002B5E22" w:rsidRPr="00197298">
        <w:rPr>
          <w:lang w:eastAsia="zh-CN"/>
        </w:rPr>
        <w:t>Sidelink</w:t>
      </w:r>
      <w:proofErr w:type="spellEnd"/>
      <w:r w:rsidR="002B5E22" w:rsidRPr="00197298">
        <w:rPr>
          <w:lang w:eastAsia="zh-CN"/>
        </w:rPr>
        <w:t xml:space="preserve">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w:t>
      </w:r>
      <w:proofErr w:type="spellStart"/>
      <w:r w:rsidR="002B5E22" w:rsidRPr="00197298">
        <w:t>sidelink</w:t>
      </w:r>
      <w:proofErr w:type="spellEnd"/>
      <w:r w:rsidR="002B5E22" w:rsidRPr="00197298">
        <w:t xml:space="preserve"> logical channels</w:t>
      </w:r>
      <w:r w:rsidR="002B5E22" w:rsidRPr="00197298">
        <w:rPr>
          <w:lang w:eastAsia="zh-CN"/>
        </w:rPr>
        <w:t>.</w:t>
      </w:r>
      <w:r w:rsidRPr="00197298">
        <w:t xml:space="preserve"> All triggered </w:t>
      </w:r>
      <w:proofErr w:type="spellStart"/>
      <w:r w:rsidRPr="00197298">
        <w:t>Sidelink</w:t>
      </w:r>
      <w:proofErr w:type="spellEnd"/>
      <w:r w:rsidRPr="00197298">
        <w:t xml:space="preserve"> BSRs shall be cancelled when a </w:t>
      </w:r>
      <w:proofErr w:type="spellStart"/>
      <w:r w:rsidRPr="00197298">
        <w:t>Sidelink</w:t>
      </w:r>
      <w:proofErr w:type="spellEnd"/>
      <w:r w:rsidRPr="00197298">
        <w:t xml:space="preserve"> BSR (except for Truncated </w:t>
      </w:r>
      <w:proofErr w:type="spellStart"/>
      <w:r w:rsidRPr="00197298">
        <w:t>Sidelink</w:t>
      </w:r>
      <w:proofErr w:type="spellEnd"/>
      <w:r w:rsidRPr="00197298">
        <w:t xml:space="preserve"> BSR) is included in a MAC PDU for transmission. All triggered </w:t>
      </w:r>
      <w:proofErr w:type="spellStart"/>
      <w:r w:rsidRPr="00197298">
        <w:t>Sidelink</w:t>
      </w:r>
      <w:proofErr w:type="spellEnd"/>
      <w:r w:rsidRPr="00197298">
        <w:t xml:space="preserve"> BSRs shall be cancelled,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and </w:t>
      </w:r>
      <w:r w:rsidRPr="00197298">
        <w:rPr>
          <w:i/>
        </w:rPr>
        <w:t>periodic-BSR-</w:t>
      </w:r>
      <w:proofErr w:type="spellStart"/>
      <w:r w:rsidRPr="00197298">
        <w:rPr>
          <w:i/>
        </w:rPr>
        <w:t>TimerSL</w:t>
      </w:r>
      <w:proofErr w:type="spellEnd"/>
      <w:r w:rsidRPr="00197298">
        <w:t xml:space="preserve"> shall be stopped, when upper layers configure autonomous resource selection.</w:t>
      </w:r>
    </w:p>
    <w:p w14:paraId="7504C550" w14:textId="77777777" w:rsidR="00073E27" w:rsidRPr="00197298" w:rsidRDefault="00073E27" w:rsidP="00707196">
      <w:r w:rsidRPr="00197298">
        <w:t xml:space="preserve">The MAC entity shall transmit at most one Regular/Periodic </w:t>
      </w:r>
      <w:proofErr w:type="spellStart"/>
      <w:r w:rsidRPr="00197298">
        <w:t>Sidelink</w:t>
      </w:r>
      <w:proofErr w:type="spellEnd"/>
      <w:r w:rsidRPr="00197298">
        <w:t xml:space="preserve"> BSR in a TTI. If the MAC entity is requested to transmit multiple MAC PDUs in a TTI, it may include a padding </w:t>
      </w:r>
      <w:proofErr w:type="spellStart"/>
      <w:r w:rsidRPr="00197298">
        <w:t>Sidelink</w:t>
      </w:r>
      <w:proofErr w:type="spellEnd"/>
      <w:r w:rsidRPr="00197298">
        <w:t xml:space="preserve"> BSR in any of the MAC PDUs which do not contain a Regular/Periodic </w:t>
      </w:r>
      <w:proofErr w:type="spellStart"/>
      <w:r w:rsidRPr="00197298">
        <w:t>Sidelink</w:t>
      </w:r>
      <w:proofErr w:type="spellEnd"/>
      <w:r w:rsidRPr="00197298">
        <w:t xml:space="preserve"> BSR.</w:t>
      </w:r>
    </w:p>
    <w:p w14:paraId="53128892" w14:textId="77777777" w:rsidR="00073E27" w:rsidRPr="00197298" w:rsidRDefault="00073E27" w:rsidP="00707196">
      <w:r w:rsidRPr="00197298">
        <w:t xml:space="preserve">All </w:t>
      </w:r>
      <w:proofErr w:type="spellStart"/>
      <w:r w:rsidRPr="00197298">
        <w:t>Sidelink</w:t>
      </w:r>
      <w:proofErr w:type="spellEnd"/>
      <w:r w:rsidRPr="00197298">
        <w:t xml:space="preserve">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w:t>
      </w:r>
      <w:proofErr w:type="spellStart"/>
      <w:r w:rsidRPr="00197298">
        <w:t>Sidelink</w:t>
      </w:r>
      <w:proofErr w:type="spellEnd"/>
      <w:r w:rsidRPr="00197298">
        <w:t xml:space="preserve">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 xml:space="preserve">A Padding </w:t>
      </w:r>
      <w:proofErr w:type="spellStart"/>
      <w:r w:rsidRPr="00197298">
        <w:t>Sidelink</w:t>
      </w:r>
      <w:proofErr w:type="spellEnd"/>
      <w:r w:rsidRPr="00197298">
        <w:t xml:space="preserve"> BSR is not allowed to cancel a triggered Regular/Periodic </w:t>
      </w:r>
      <w:proofErr w:type="spellStart"/>
      <w:r w:rsidRPr="00197298">
        <w:t>Sidelink</w:t>
      </w:r>
      <w:proofErr w:type="spellEnd"/>
      <w:r w:rsidRPr="00197298">
        <w:t xml:space="preserve"> BSR. A Padding </w:t>
      </w:r>
      <w:proofErr w:type="spellStart"/>
      <w:r w:rsidRPr="00197298">
        <w:t>Sidelink</w:t>
      </w:r>
      <w:proofErr w:type="spellEnd"/>
      <w:r w:rsidRPr="00197298">
        <w:t xml:space="preserve"> BSR is triggered for a specific MAC PDU only and the trigger is cancelled when this MAC PDU has been built.</w:t>
      </w:r>
    </w:p>
    <w:p w14:paraId="7E45E471" w14:textId="77777777" w:rsidR="001930D5" w:rsidRPr="00197298" w:rsidRDefault="001930D5" w:rsidP="001930D5">
      <w:pPr>
        <w:pStyle w:val="4"/>
      </w:pPr>
      <w:bookmarkStart w:id="344" w:name="_Toc29242997"/>
      <w:bookmarkStart w:id="345" w:name="_Toc37256258"/>
      <w:bookmarkStart w:id="346" w:name="_Toc37256412"/>
      <w:bookmarkStart w:id="347" w:name="_Toc46500351"/>
      <w:bookmarkStart w:id="348" w:name="_Toc52536260"/>
      <w:bookmarkStart w:id="349" w:name="_Toc131026988"/>
      <w:r w:rsidRPr="00197298">
        <w:t>5.14.1.5</w:t>
      </w:r>
      <w:r w:rsidRPr="00197298">
        <w:tab/>
        <w:t xml:space="preserve">TX carrier (re-)selection for V2X </w:t>
      </w:r>
      <w:proofErr w:type="spellStart"/>
      <w:r w:rsidRPr="00197298">
        <w:t>sidelink</w:t>
      </w:r>
      <w:proofErr w:type="spellEnd"/>
      <w:r w:rsidRPr="00197298">
        <w:t xml:space="preserve"> communication</w:t>
      </w:r>
      <w:bookmarkEnd w:id="344"/>
      <w:bookmarkEnd w:id="345"/>
      <w:bookmarkEnd w:id="346"/>
      <w:bookmarkEnd w:id="347"/>
      <w:bookmarkEnd w:id="348"/>
      <w:bookmarkEnd w:id="349"/>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w:t>
      </w:r>
      <w:proofErr w:type="spellStart"/>
      <w:r w:rsidRPr="00197298">
        <w:t>Sidelink</w:t>
      </w:r>
      <w:proofErr w:type="spellEnd"/>
      <w:r w:rsidRPr="00197298">
        <w:t xml:space="preserve">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 xml:space="preserve">if there is no configured </w:t>
      </w:r>
      <w:proofErr w:type="spellStart"/>
      <w:r w:rsidR="00841C36" w:rsidRPr="00197298">
        <w:t>sidelink</w:t>
      </w:r>
      <w:proofErr w:type="spellEnd"/>
      <w:r w:rsidR="00841C36" w:rsidRPr="00197298">
        <w:t xml:space="preserve"> grant on any carrier allowed for the </w:t>
      </w:r>
      <w:proofErr w:type="spellStart"/>
      <w:r w:rsidR="00841C36" w:rsidRPr="00197298">
        <w:t>sidelink</w:t>
      </w:r>
      <w:proofErr w:type="spellEnd"/>
      <w:r w:rsidR="00841C36" w:rsidRPr="00197298">
        <w:t xml:space="preserve">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 xml:space="preserve">for each carrier configured by upper layers associated with the concerned </w:t>
      </w:r>
      <w:proofErr w:type="spellStart"/>
      <w:r w:rsidRPr="00197298">
        <w:t>sidelink</w:t>
      </w:r>
      <w:proofErr w:type="spellEnd"/>
      <w:r w:rsidRPr="00197298">
        <w:t xml:space="preserve">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1C7FE8D9" w14:textId="77777777" w:rsidR="001930D5" w:rsidRPr="00197298" w:rsidRDefault="001930D5" w:rsidP="00EB63D2">
      <w:pPr>
        <w:pStyle w:val="B4"/>
      </w:pPr>
      <w:r w:rsidRPr="00197298">
        <w:t>-</w:t>
      </w:r>
      <w:r w:rsidRPr="00197298">
        <w:tab/>
      </w:r>
      <w:r w:rsidRPr="00197298">
        <w:rPr>
          <w:lang w:eastAsia="ko-KR"/>
        </w:rPr>
        <w:t xml:space="preserve">consider the carrier as a candidate carrier for TX carrier (re-)selection for the concerned </w:t>
      </w:r>
      <w:proofErr w:type="spellStart"/>
      <w:r w:rsidRPr="00197298">
        <w:rPr>
          <w:lang w:eastAsia="ko-KR"/>
        </w:rPr>
        <w:t>sidelink</w:t>
      </w:r>
      <w:proofErr w:type="spellEnd"/>
      <w:r w:rsidRPr="00197298">
        <w:rPr>
          <w:lang w:eastAsia="ko-KR"/>
        </w:rPr>
        <w:t xml:space="preserve">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 xml:space="preserve">for each </w:t>
      </w:r>
      <w:proofErr w:type="spellStart"/>
      <w:r w:rsidRPr="00197298">
        <w:t>sidelink</w:t>
      </w:r>
      <w:proofErr w:type="spellEnd"/>
      <w:r w:rsidRPr="00197298">
        <w:t xml:space="preserve"> logical channel</w:t>
      </w:r>
      <w:r w:rsidR="008A3A37" w:rsidRPr="00197298">
        <w:t>, if any,</w:t>
      </w:r>
      <w:r w:rsidRPr="00197298">
        <w:t xml:space="preserve"> where data is available and </w:t>
      </w:r>
      <w:r w:rsidR="008A3A37" w:rsidRPr="00197298">
        <w:t xml:space="preserve">that are allowed on the carrier for which </w:t>
      </w:r>
      <w:proofErr w:type="spellStart"/>
      <w:r w:rsidRPr="00197298">
        <w:t>Tx</w:t>
      </w:r>
      <w:proofErr w:type="spellEnd"/>
      <w:r w:rsidRPr="00197298">
        <w:t xml:space="preserve">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proofErr w:type="spellStart"/>
      <w:r w:rsidRPr="00197298">
        <w:rPr>
          <w:i/>
        </w:rPr>
        <w:t>threshCBR-FreqKeeping</w:t>
      </w:r>
      <w:proofErr w:type="spellEnd"/>
      <w:r w:rsidRPr="00197298">
        <w:t xml:space="preserve"> associated with priority of </w:t>
      </w:r>
      <w:r w:rsidR="008A3A37" w:rsidRPr="00197298">
        <w:t xml:space="preserve">the </w:t>
      </w:r>
      <w:proofErr w:type="spellStart"/>
      <w:r w:rsidRPr="00197298">
        <w:t>sidelink</w:t>
      </w:r>
      <w:proofErr w:type="spellEnd"/>
      <w:r w:rsidRPr="00197298">
        <w:t xml:space="preserve">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w:t>
      </w:r>
      <w:proofErr w:type="spellStart"/>
      <w:r w:rsidR="008A3A37" w:rsidRPr="00197298">
        <w:t>sidelink</w:t>
      </w:r>
      <w:proofErr w:type="spellEnd"/>
      <w:r w:rsidR="008A3A37" w:rsidRPr="00197298">
        <w:t xml:space="preserve"> logical channel is allowed</w:t>
      </w:r>
      <w:r w:rsidRPr="00197298">
        <w:t xml:space="preserve">, 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 xml:space="preserve">for each </w:t>
      </w:r>
      <w:proofErr w:type="spellStart"/>
      <w:r w:rsidRPr="00197298">
        <w:rPr>
          <w:lang w:eastAsia="ko-KR"/>
        </w:rPr>
        <w:t>sidelink</w:t>
      </w:r>
      <w:proofErr w:type="spellEnd"/>
      <w:r w:rsidRPr="00197298">
        <w:rPr>
          <w:lang w:eastAsia="ko-KR"/>
        </w:rPr>
        <w:t xml:space="preserve"> logical channel allowed on the carrier where data is available</w:t>
      </w:r>
      <w:r w:rsidRPr="00197298">
        <w:t xml:space="preserve"> and </w:t>
      </w:r>
      <w:proofErr w:type="spellStart"/>
      <w:r w:rsidRPr="00197298">
        <w:t>Tx</w:t>
      </w:r>
      <w:proofErr w:type="spellEnd"/>
      <w:r w:rsidRPr="00197298">
        <w:t xml:space="preserve">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w:t>
      </w:r>
      <w:proofErr w:type="spellStart"/>
      <w:r w:rsidRPr="00197298">
        <w:t>sidelink</w:t>
      </w:r>
      <w:proofErr w:type="spellEnd"/>
      <w:r w:rsidRPr="00197298">
        <w:t xml:space="preserve"> logical channels </w:t>
      </w:r>
      <w:r w:rsidR="008A3A37" w:rsidRPr="00197298">
        <w:t xml:space="preserve">among the </w:t>
      </w:r>
      <w:proofErr w:type="spellStart"/>
      <w:r w:rsidR="008A3A37" w:rsidRPr="00197298">
        <w:t>sidelink</w:t>
      </w:r>
      <w:proofErr w:type="spellEnd"/>
      <w:r w:rsidR="008A3A37" w:rsidRPr="00197298">
        <w:t xml:space="preserve"> logical channels where data is available and that are allowed on the carrier </w:t>
      </w:r>
      <w:r w:rsidRPr="00197298">
        <w:t xml:space="preserve">for which </w:t>
      </w:r>
      <w:proofErr w:type="spellStart"/>
      <w:r w:rsidRPr="00197298">
        <w:t>Tx</w:t>
      </w:r>
      <w:proofErr w:type="spellEnd"/>
      <w:r w:rsidRPr="00197298">
        <w:t xml:space="preserve">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 xml:space="preserve">to receive a </w:t>
      </w:r>
      <w:proofErr w:type="spellStart"/>
      <w:r w:rsidRPr="00197298">
        <w:t>sidelink</w:t>
      </w:r>
      <w:proofErr w:type="spellEnd"/>
      <w:r w:rsidRPr="00197298">
        <w:t xml:space="preserve">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w:t>
      </w:r>
      <w:proofErr w:type="spellStart"/>
      <w:r w:rsidR="00E22FA8" w:rsidRPr="00197298">
        <w:rPr>
          <w:lang w:eastAsia="zh-CN"/>
        </w:rPr>
        <w:t>sidelink</w:t>
      </w:r>
      <w:proofErr w:type="spellEnd"/>
      <w:r w:rsidR="00E22FA8" w:rsidRPr="00197298">
        <w:rPr>
          <w:lang w:eastAsia="zh-CN"/>
        </w:rPr>
        <w:t xml:space="preserve">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350" w:name="_Toc29242998"/>
      <w:bookmarkStart w:id="351" w:name="_Toc37256259"/>
      <w:bookmarkStart w:id="352" w:name="_Toc37256413"/>
      <w:bookmarkStart w:id="353" w:name="_Toc46500352"/>
      <w:bookmarkStart w:id="354" w:name="_Toc52536261"/>
      <w:bookmarkStart w:id="355" w:name="_Toc131026989"/>
      <w:r w:rsidRPr="00197298">
        <w:t>5.14</w:t>
      </w:r>
      <w:r w:rsidR="00073E27" w:rsidRPr="00197298">
        <w:t>.2</w:t>
      </w:r>
      <w:r w:rsidR="00073E27" w:rsidRPr="00197298">
        <w:tab/>
        <w:t>SL-SCH Data reception</w:t>
      </w:r>
      <w:bookmarkEnd w:id="350"/>
      <w:bookmarkEnd w:id="351"/>
      <w:bookmarkEnd w:id="352"/>
      <w:bookmarkEnd w:id="353"/>
      <w:bookmarkEnd w:id="354"/>
      <w:bookmarkEnd w:id="355"/>
    </w:p>
    <w:p w14:paraId="6ADBD1E7" w14:textId="77777777" w:rsidR="00073E27" w:rsidRPr="00197298" w:rsidRDefault="00912316" w:rsidP="00707196">
      <w:pPr>
        <w:pStyle w:val="4"/>
      </w:pPr>
      <w:bookmarkStart w:id="356" w:name="_Toc29242999"/>
      <w:bookmarkStart w:id="357" w:name="_Toc37256260"/>
      <w:bookmarkStart w:id="358" w:name="_Toc37256414"/>
      <w:bookmarkStart w:id="359" w:name="_Toc46500353"/>
      <w:bookmarkStart w:id="360" w:name="_Toc52536262"/>
      <w:bookmarkStart w:id="361" w:name="_Toc131026990"/>
      <w:r w:rsidRPr="00197298">
        <w:t>5.14</w:t>
      </w:r>
      <w:r w:rsidR="00073E27" w:rsidRPr="00197298">
        <w:t>.2.1</w:t>
      </w:r>
      <w:r w:rsidR="00073E27" w:rsidRPr="00197298">
        <w:tab/>
        <w:t>SCI reception</w:t>
      </w:r>
      <w:bookmarkEnd w:id="356"/>
      <w:bookmarkEnd w:id="357"/>
      <w:bookmarkEnd w:id="358"/>
      <w:bookmarkEnd w:id="359"/>
      <w:bookmarkEnd w:id="360"/>
      <w:bookmarkEnd w:id="361"/>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 xml:space="preserve">for each </w:t>
      </w:r>
      <w:proofErr w:type="spellStart"/>
      <w:r w:rsidRPr="00197298">
        <w:t>subframe</w:t>
      </w:r>
      <w:proofErr w:type="spellEnd"/>
      <w:r w:rsidRPr="00197298">
        <w:t xml:space="preserve"> during which the MAC entity monitors PSCCH:</w:t>
      </w:r>
    </w:p>
    <w:p w14:paraId="20E1644D" w14:textId="77777777" w:rsidR="00073E27" w:rsidRPr="00197298" w:rsidRDefault="00073E27" w:rsidP="00E31F67">
      <w:pPr>
        <w:pStyle w:val="B2"/>
      </w:pPr>
      <w:r w:rsidRPr="00197298">
        <w:t>-</w:t>
      </w:r>
      <w:r w:rsidRPr="00197298">
        <w:tab/>
        <w:t xml:space="preserve">if SCI for this </w:t>
      </w:r>
      <w:proofErr w:type="spellStart"/>
      <w:r w:rsidRPr="00197298">
        <w:t>subframe</w:t>
      </w:r>
      <w:proofErr w:type="spellEnd"/>
      <w:r w:rsidRPr="00197298">
        <w:t xml:space="preserve"> has been received on the PSCCH</w:t>
      </w:r>
      <w:r w:rsidR="00B3680C" w:rsidRPr="00197298">
        <w:t xml:space="preserve"> for </w:t>
      </w:r>
      <w:proofErr w:type="spellStart"/>
      <w:r w:rsidR="00B3680C" w:rsidRPr="00197298">
        <w:t>sidelink</w:t>
      </w:r>
      <w:proofErr w:type="spellEnd"/>
      <w:r w:rsidR="00B3680C" w:rsidRPr="00197298">
        <w:t xml:space="preserve">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w:t>
      </w:r>
      <w:proofErr w:type="spellStart"/>
      <w:r w:rsidRPr="00197298">
        <w:t>subframes</w:t>
      </w:r>
      <w:proofErr w:type="spellEnd"/>
      <w:r w:rsidRPr="00197298">
        <w:t xml:space="preserve">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 xml:space="preserve">store the SCI and associated HARQ information as SCI valid for the </w:t>
      </w:r>
      <w:proofErr w:type="spellStart"/>
      <w:r w:rsidRPr="00197298">
        <w:t>subframes</w:t>
      </w:r>
      <w:proofErr w:type="spellEnd"/>
      <w:r w:rsidRPr="00197298">
        <w:t xml:space="preserve"> corresponding to first transmission of each transport block;</w:t>
      </w:r>
    </w:p>
    <w:p w14:paraId="7DFFA399" w14:textId="77777777" w:rsidR="00B3680C" w:rsidRPr="00197298" w:rsidRDefault="00B3680C" w:rsidP="00B3680C">
      <w:pPr>
        <w:pStyle w:val="B2"/>
      </w:pPr>
      <w:r w:rsidRPr="00197298">
        <w:t>-</w:t>
      </w:r>
      <w:r w:rsidRPr="00197298">
        <w:tab/>
        <w:t xml:space="preserve">else if SCI for this </w:t>
      </w:r>
      <w:proofErr w:type="spellStart"/>
      <w:r w:rsidRPr="00197298">
        <w:t>subframe</w:t>
      </w:r>
      <w:proofErr w:type="spellEnd"/>
      <w:r w:rsidRPr="00197298">
        <w:t xml:space="preserve"> has been received on the PSCCH for V2X </w:t>
      </w:r>
      <w:proofErr w:type="spellStart"/>
      <w:r w:rsidRPr="00197298">
        <w:t>sidelink</w:t>
      </w:r>
      <w:proofErr w:type="spellEnd"/>
      <w:r w:rsidRPr="00197298">
        <w:t xml:space="preserve"> communication:</w:t>
      </w:r>
    </w:p>
    <w:p w14:paraId="53343019" w14:textId="77777777" w:rsidR="00B3680C" w:rsidRPr="00197298" w:rsidRDefault="00B3680C" w:rsidP="00B3680C">
      <w:pPr>
        <w:pStyle w:val="B3"/>
      </w:pPr>
      <w:r w:rsidRPr="00197298">
        <w:t>-</w:t>
      </w:r>
      <w:r w:rsidRPr="00197298">
        <w:tab/>
        <w:t xml:space="preserve">determine the set of </w:t>
      </w:r>
      <w:proofErr w:type="spellStart"/>
      <w:r w:rsidRPr="00197298">
        <w:t>subframes</w:t>
      </w:r>
      <w:proofErr w:type="spellEnd"/>
      <w:r w:rsidRPr="00197298">
        <w:t xml:space="preserve">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 xml:space="preserve">store the SCI and associated HARQ information as SCI valid for the </w:t>
      </w:r>
      <w:proofErr w:type="spellStart"/>
      <w:r w:rsidRPr="00197298">
        <w:t>subframes</w:t>
      </w:r>
      <w:proofErr w:type="spellEnd"/>
      <w:r w:rsidRPr="00197298">
        <w:t xml:space="preserve"> corresponding to transmission(s) of the transport block;</w:t>
      </w:r>
    </w:p>
    <w:p w14:paraId="137308ED" w14:textId="77777777" w:rsidR="00073E27" w:rsidRPr="00197298" w:rsidRDefault="00073E27" w:rsidP="00E31F67">
      <w:pPr>
        <w:pStyle w:val="B1"/>
      </w:pPr>
      <w:r w:rsidRPr="00197298">
        <w:t>-</w:t>
      </w:r>
      <w:r w:rsidRPr="00197298">
        <w:tab/>
        <w:t xml:space="preserve">for each </w:t>
      </w:r>
      <w:proofErr w:type="spellStart"/>
      <w:r w:rsidRPr="00197298">
        <w:t>subframe</w:t>
      </w:r>
      <w:proofErr w:type="spellEnd"/>
      <w:r w:rsidRPr="00197298">
        <w:t xml:space="preserve"> for which the MAC entity has a valid SCI:</w:t>
      </w:r>
    </w:p>
    <w:p w14:paraId="3F2A1DED" w14:textId="77777777" w:rsidR="00073E27" w:rsidRPr="00197298" w:rsidRDefault="00073E27" w:rsidP="00E31F67">
      <w:pPr>
        <w:pStyle w:val="B2"/>
      </w:pPr>
      <w:r w:rsidRPr="00197298">
        <w:t>-</w:t>
      </w:r>
      <w:r w:rsidRPr="00197298">
        <w:tab/>
        <w:t xml:space="preserve">deliver the SCI and the associated HARQ information to the </w:t>
      </w:r>
      <w:proofErr w:type="spellStart"/>
      <w:r w:rsidRPr="00197298">
        <w:t>Sidelink</w:t>
      </w:r>
      <w:proofErr w:type="spellEnd"/>
      <w:r w:rsidRPr="00197298">
        <w:t xml:space="preserve"> HARQ Entity.</w:t>
      </w:r>
    </w:p>
    <w:p w14:paraId="4DCADEEB" w14:textId="77777777" w:rsidR="00073E27" w:rsidRPr="00197298" w:rsidRDefault="00912316" w:rsidP="00707196">
      <w:pPr>
        <w:pStyle w:val="4"/>
      </w:pPr>
      <w:bookmarkStart w:id="362" w:name="_Toc29243000"/>
      <w:bookmarkStart w:id="363" w:name="_Toc37256261"/>
      <w:bookmarkStart w:id="364" w:name="_Toc37256415"/>
      <w:bookmarkStart w:id="365" w:name="_Toc46500354"/>
      <w:bookmarkStart w:id="366" w:name="_Toc52536263"/>
      <w:bookmarkStart w:id="367" w:name="_Toc131026991"/>
      <w:r w:rsidRPr="00197298">
        <w:lastRenderedPageBreak/>
        <w:t>5.14</w:t>
      </w:r>
      <w:r w:rsidR="00073E27" w:rsidRPr="00197298">
        <w:t>.2.2</w:t>
      </w:r>
      <w:r w:rsidR="00073E27" w:rsidRPr="00197298">
        <w:tab/>
      </w:r>
      <w:proofErr w:type="spellStart"/>
      <w:r w:rsidR="00073E27" w:rsidRPr="00197298">
        <w:t>Sidelink</w:t>
      </w:r>
      <w:proofErr w:type="spellEnd"/>
      <w:r w:rsidR="00073E27" w:rsidRPr="00197298">
        <w:t xml:space="preserve"> HARQ operation</w:t>
      </w:r>
      <w:bookmarkEnd w:id="362"/>
      <w:bookmarkEnd w:id="363"/>
      <w:bookmarkEnd w:id="364"/>
      <w:bookmarkEnd w:id="365"/>
      <w:bookmarkEnd w:id="366"/>
      <w:bookmarkEnd w:id="367"/>
    </w:p>
    <w:p w14:paraId="7AD6C4B2" w14:textId="77777777" w:rsidR="00073E27" w:rsidRPr="00197298" w:rsidRDefault="00912316" w:rsidP="00707196">
      <w:pPr>
        <w:pStyle w:val="5"/>
      </w:pPr>
      <w:bookmarkStart w:id="368" w:name="_Toc29243001"/>
      <w:bookmarkStart w:id="369" w:name="_Toc37256262"/>
      <w:bookmarkStart w:id="370" w:name="_Toc37256416"/>
      <w:bookmarkStart w:id="371" w:name="_Toc46500355"/>
      <w:bookmarkStart w:id="372" w:name="_Toc52536264"/>
      <w:bookmarkStart w:id="373" w:name="_Toc131026992"/>
      <w:r w:rsidRPr="00197298">
        <w:t>5.14</w:t>
      </w:r>
      <w:r w:rsidR="00073E27" w:rsidRPr="00197298">
        <w:t>.2.2.1</w:t>
      </w:r>
      <w:r w:rsidR="00073E27" w:rsidRPr="00197298">
        <w:tab/>
      </w:r>
      <w:proofErr w:type="spellStart"/>
      <w:r w:rsidR="00073E27" w:rsidRPr="00197298">
        <w:t>Sidelink</w:t>
      </w:r>
      <w:proofErr w:type="spellEnd"/>
      <w:r w:rsidR="00073E27" w:rsidRPr="00197298">
        <w:t xml:space="preserve"> HARQ Entity</w:t>
      </w:r>
      <w:bookmarkEnd w:id="368"/>
      <w:bookmarkEnd w:id="369"/>
      <w:bookmarkEnd w:id="370"/>
      <w:bookmarkEnd w:id="371"/>
      <w:bookmarkEnd w:id="372"/>
      <w:bookmarkEnd w:id="373"/>
    </w:p>
    <w:p w14:paraId="1C44CD03" w14:textId="77777777" w:rsidR="00B3680C" w:rsidRPr="00197298" w:rsidRDefault="00751350" w:rsidP="00B3680C">
      <w:r w:rsidRPr="00197298">
        <w:t>For each carrier, t</w:t>
      </w:r>
      <w:r w:rsidR="00073E27" w:rsidRPr="00197298">
        <w:t xml:space="preserve">here is one </w:t>
      </w:r>
      <w:proofErr w:type="spellStart"/>
      <w:r w:rsidR="00073E27" w:rsidRPr="00197298">
        <w:t>Sidelink</w:t>
      </w:r>
      <w:proofErr w:type="spellEnd"/>
      <w:r w:rsidR="00073E27" w:rsidRPr="00197298">
        <w:t xml:space="preserve"> HARQ Entity at the MAC entity for reception of the SL-SCH</w:t>
      </w:r>
      <w:r w:rsidRPr="00197298">
        <w:t>,</w:t>
      </w:r>
      <w:r w:rsidR="00073E27" w:rsidRPr="00197298">
        <w:t xml:space="preserve"> which maintains a number of parallel </w:t>
      </w:r>
      <w:proofErr w:type="spellStart"/>
      <w:r w:rsidR="00073E27" w:rsidRPr="00197298">
        <w:t>Sidelink</w:t>
      </w:r>
      <w:proofErr w:type="spellEnd"/>
      <w:r w:rsidR="00073E27" w:rsidRPr="00197298">
        <w:t xml:space="preserve"> processes.</w:t>
      </w:r>
    </w:p>
    <w:p w14:paraId="1679B8BF" w14:textId="77777777" w:rsidR="00073E27" w:rsidRPr="00197298" w:rsidRDefault="00073E27" w:rsidP="00707196">
      <w:r w:rsidRPr="00197298">
        <w:t xml:space="preserve">Each </w:t>
      </w:r>
      <w:proofErr w:type="spellStart"/>
      <w:r w:rsidRPr="00197298">
        <w:t>Sidelink</w:t>
      </w:r>
      <w:proofErr w:type="spellEnd"/>
      <w:r w:rsidRPr="00197298">
        <w:t xml:space="preserve"> process is associated with SCI in which the MAC entity is interested</w:t>
      </w:r>
      <w:r w:rsidR="00B3680C" w:rsidRPr="00197298">
        <w:t>. If SCI includes the Group Destination ID, this interest is</w:t>
      </w:r>
      <w:r w:rsidRPr="00197298">
        <w:t xml:space="preserve"> as determined by the Group Destination ID of the SCI. The </w:t>
      </w:r>
      <w:proofErr w:type="spellStart"/>
      <w:r w:rsidRPr="00197298">
        <w:t>Sidelink</w:t>
      </w:r>
      <w:proofErr w:type="spellEnd"/>
      <w:r w:rsidRPr="00197298">
        <w:t xml:space="preserve"> HARQ Entity directs HARQ information and associated TBs received on the SL-SCH to the corresponding </w:t>
      </w:r>
      <w:proofErr w:type="spellStart"/>
      <w:r w:rsidRPr="00197298">
        <w:t>Sidelink</w:t>
      </w:r>
      <w:proofErr w:type="spellEnd"/>
      <w:r w:rsidRPr="00197298">
        <w:t xml:space="preserve"> processes.</w:t>
      </w:r>
    </w:p>
    <w:p w14:paraId="56B123E5"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associated with the </w:t>
      </w:r>
      <w:proofErr w:type="spellStart"/>
      <w:r w:rsidRPr="00197298">
        <w:t>Sidelink</w:t>
      </w:r>
      <w:proofErr w:type="spellEnd"/>
      <w:r w:rsidRPr="00197298">
        <w:t xml:space="preserve">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 xml:space="preserve">For each </w:t>
      </w:r>
      <w:proofErr w:type="spellStart"/>
      <w:r w:rsidRPr="00197298">
        <w:t>subframe</w:t>
      </w:r>
      <w:proofErr w:type="spellEnd"/>
      <w:r w:rsidRPr="00197298">
        <w:t xml:space="preserve"> of the SL-SCH, the </w:t>
      </w:r>
      <w:proofErr w:type="spellStart"/>
      <w:r w:rsidRPr="00197298">
        <w:t>Sidelink</w:t>
      </w:r>
      <w:proofErr w:type="spellEnd"/>
      <w:r w:rsidRPr="00197298">
        <w:t xml:space="preserve"> HARQ Entity shall:</w:t>
      </w:r>
    </w:p>
    <w:p w14:paraId="6E8D970F" w14:textId="77777777" w:rsidR="00073E27" w:rsidRPr="00197298" w:rsidRDefault="00073E27" w:rsidP="00707196">
      <w:pPr>
        <w:pStyle w:val="B1"/>
      </w:pPr>
      <w:r w:rsidRPr="00197298">
        <w:t>-</w:t>
      </w:r>
      <w:r w:rsidRPr="00197298">
        <w:tab/>
        <w:t xml:space="preserve">for each SCI valid in this </w:t>
      </w:r>
      <w:proofErr w:type="spellStart"/>
      <w:r w:rsidRPr="00197298">
        <w:t>subframe</w:t>
      </w:r>
      <w:proofErr w:type="spellEnd"/>
      <w:r w:rsidRPr="00197298">
        <w:t>:</w:t>
      </w:r>
    </w:p>
    <w:p w14:paraId="48E8FAE2" w14:textId="77777777" w:rsidR="00073E27" w:rsidRPr="00197298" w:rsidRDefault="00073E27" w:rsidP="00707196">
      <w:pPr>
        <w:pStyle w:val="B2"/>
      </w:pPr>
      <w:r w:rsidRPr="00197298">
        <w:t>-</w:t>
      </w:r>
      <w:r w:rsidRPr="00197298">
        <w:tab/>
        <w:t xml:space="preserve">allocate the TB received from the physical layer and the associated HARQ information to a </w:t>
      </w:r>
      <w:proofErr w:type="spellStart"/>
      <w:r w:rsidRPr="00197298">
        <w:t>Sidelink</w:t>
      </w:r>
      <w:proofErr w:type="spellEnd"/>
      <w:r w:rsidRPr="00197298">
        <w:t xml:space="preserve"> process, associate this </w:t>
      </w:r>
      <w:proofErr w:type="spellStart"/>
      <w:r w:rsidRPr="00197298">
        <w:t>Sidelink</w:t>
      </w:r>
      <w:proofErr w:type="spellEnd"/>
      <w:r w:rsidRPr="00197298">
        <w:t xml:space="preserve"> process with this SCI and consider this transmission to be a new transmission.</w:t>
      </w:r>
    </w:p>
    <w:p w14:paraId="2CED8140" w14:textId="77777777" w:rsidR="00073E27" w:rsidRPr="00197298" w:rsidRDefault="00073E27" w:rsidP="00707196">
      <w:pPr>
        <w:pStyle w:val="B1"/>
      </w:pPr>
      <w:r w:rsidRPr="00197298">
        <w:t>-</w:t>
      </w:r>
      <w:r w:rsidRPr="00197298">
        <w:tab/>
        <w:t xml:space="preserve">for each </w:t>
      </w:r>
      <w:proofErr w:type="spellStart"/>
      <w:r w:rsidRPr="00197298">
        <w:t>Sidelink</w:t>
      </w:r>
      <w:proofErr w:type="spellEnd"/>
      <w:r w:rsidRPr="00197298">
        <w:t xml:space="preserve"> process:</w:t>
      </w:r>
    </w:p>
    <w:p w14:paraId="2E84433A" w14:textId="77777777" w:rsidR="00073E27" w:rsidRPr="00197298" w:rsidRDefault="00073E27" w:rsidP="00707196">
      <w:pPr>
        <w:pStyle w:val="B3"/>
      </w:pPr>
      <w:r w:rsidRPr="00197298">
        <w:t>-</w:t>
      </w:r>
      <w:r w:rsidRPr="00197298">
        <w:tab/>
        <w:t xml:space="preserve">if this </w:t>
      </w:r>
      <w:proofErr w:type="spellStart"/>
      <w:r w:rsidRPr="00197298">
        <w:t>subframe</w:t>
      </w:r>
      <w:proofErr w:type="spellEnd"/>
      <w:r w:rsidRPr="00197298">
        <w:t xml:space="preserve"> corresponds to retransmission opportunity for the </w:t>
      </w:r>
      <w:proofErr w:type="spellStart"/>
      <w:r w:rsidRPr="00197298">
        <w:t>Sidelink</w:t>
      </w:r>
      <w:proofErr w:type="spellEnd"/>
      <w:r w:rsidRPr="00197298">
        <w:t xml:space="preserve"> process according to its associated SCI:</w:t>
      </w:r>
    </w:p>
    <w:p w14:paraId="2313CCC8" w14:textId="77777777" w:rsidR="00073E27" w:rsidRPr="00197298" w:rsidRDefault="00073E27" w:rsidP="00707196">
      <w:pPr>
        <w:pStyle w:val="B4"/>
      </w:pPr>
      <w:r w:rsidRPr="00197298">
        <w:t>-</w:t>
      </w:r>
      <w:r w:rsidRPr="00197298">
        <w:tab/>
        <w:t xml:space="preserve">allocate the TB received from the physical layer and the associated HARQ information to the </w:t>
      </w:r>
      <w:proofErr w:type="spellStart"/>
      <w:r w:rsidRPr="00197298">
        <w:t>Sidelink</w:t>
      </w:r>
      <w:proofErr w:type="spellEnd"/>
      <w:r w:rsidRPr="00197298">
        <w:t xml:space="preserve"> process and consider this transmission to be a retransmission.</w:t>
      </w:r>
    </w:p>
    <w:p w14:paraId="49A3DDC9" w14:textId="77777777" w:rsidR="00073E27" w:rsidRPr="00197298" w:rsidRDefault="00073E27" w:rsidP="00707196">
      <w:pPr>
        <w:pStyle w:val="5"/>
      </w:pPr>
      <w:bookmarkStart w:id="374" w:name="_Toc29243002"/>
      <w:bookmarkStart w:id="375" w:name="_Toc37256263"/>
      <w:bookmarkStart w:id="376" w:name="_Toc37256417"/>
      <w:bookmarkStart w:id="377" w:name="_Toc46500356"/>
      <w:bookmarkStart w:id="378" w:name="_Toc52536265"/>
      <w:bookmarkStart w:id="379" w:name="_Toc131026993"/>
      <w:r w:rsidRPr="00197298">
        <w:t>5.</w:t>
      </w:r>
      <w:r w:rsidR="00912316" w:rsidRPr="00197298">
        <w:t>14</w:t>
      </w:r>
      <w:r w:rsidRPr="00197298">
        <w:t>.2.2.2</w:t>
      </w:r>
      <w:r w:rsidRPr="00197298">
        <w:tab/>
      </w:r>
      <w:proofErr w:type="spellStart"/>
      <w:r w:rsidRPr="00197298">
        <w:t>Sidelink</w:t>
      </w:r>
      <w:proofErr w:type="spellEnd"/>
      <w:r w:rsidRPr="00197298">
        <w:t xml:space="preserve"> process</w:t>
      </w:r>
      <w:bookmarkEnd w:id="374"/>
      <w:bookmarkEnd w:id="375"/>
      <w:bookmarkEnd w:id="376"/>
      <w:bookmarkEnd w:id="377"/>
      <w:bookmarkEnd w:id="378"/>
      <w:bookmarkEnd w:id="379"/>
    </w:p>
    <w:p w14:paraId="2E804CA6" w14:textId="77777777" w:rsidR="00073E27" w:rsidRPr="00197298" w:rsidRDefault="00073E27" w:rsidP="00707196">
      <w:r w:rsidRPr="00197298">
        <w:t xml:space="preserve">For each </w:t>
      </w:r>
      <w:proofErr w:type="spellStart"/>
      <w:r w:rsidRPr="00197298">
        <w:t>subframe</w:t>
      </w:r>
      <w:proofErr w:type="spellEnd"/>
      <w:r w:rsidRPr="00197298">
        <w:t xml:space="preserv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 xml:space="preserve">For each received TB and associated HARQ information, the </w:t>
      </w:r>
      <w:proofErr w:type="spellStart"/>
      <w:r w:rsidRPr="00197298">
        <w:t>Sidelink</w:t>
      </w:r>
      <w:proofErr w:type="spellEnd"/>
      <w:r w:rsidRPr="00197298">
        <w:t xml:space="preserve">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 xml:space="preserve">if the DST field of the decoded MAC PDU </w:t>
      </w:r>
      <w:proofErr w:type="spellStart"/>
      <w:r w:rsidRPr="00197298">
        <w:t>subheader</w:t>
      </w:r>
      <w:proofErr w:type="spellEnd"/>
      <w:r w:rsidRPr="00197298">
        <w:t xml:space="preserve">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 xml:space="preserve">deliver the decoded MAC PDU to the disassembly and </w:t>
      </w:r>
      <w:proofErr w:type="spellStart"/>
      <w:r w:rsidRPr="00197298">
        <w:t>demultiplexing</w:t>
      </w:r>
      <w:proofErr w:type="spellEnd"/>
      <w:r w:rsidRPr="00197298">
        <w:t xml:space="preserve"> entity.</w:t>
      </w:r>
    </w:p>
    <w:p w14:paraId="488530B7" w14:textId="77777777" w:rsidR="00B3680C" w:rsidRPr="00197298" w:rsidRDefault="00B3680C" w:rsidP="00B3680C">
      <w:pPr>
        <w:pStyle w:val="B3"/>
      </w:pPr>
      <w:r w:rsidRPr="00197298">
        <w:lastRenderedPageBreak/>
        <w:t>-</w:t>
      </w:r>
      <w:r w:rsidRPr="00197298">
        <w:tab/>
        <w:t xml:space="preserve">else if the DST field of the decoded MAC PDU </w:t>
      </w:r>
      <w:proofErr w:type="spellStart"/>
      <w:r w:rsidRPr="00197298">
        <w:t>subheader</w:t>
      </w:r>
      <w:proofErr w:type="spellEnd"/>
      <w:r w:rsidRPr="00197298">
        <w:t xml:space="preserve"> is equal to any of the Destination Layer-2 ID(s) of the UE:</w:t>
      </w:r>
    </w:p>
    <w:p w14:paraId="38AAAE14" w14:textId="77777777" w:rsidR="00073E27" w:rsidRPr="00197298" w:rsidRDefault="00B3680C" w:rsidP="00B3680C">
      <w:pPr>
        <w:pStyle w:val="B4"/>
      </w:pPr>
      <w:r w:rsidRPr="00197298">
        <w:t>-</w:t>
      </w:r>
      <w:r w:rsidRPr="00197298">
        <w:tab/>
        <w:t xml:space="preserve">deliver the decoded MAC PDU to the disassembly and </w:t>
      </w:r>
      <w:proofErr w:type="spellStart"/>
      <w:r w:rsidRPr="00197298">
        <w:t>demultiplexing</w:t>
      </w:r>
      <w:proofErr w:type="spellEnd"/>
      <w:r w:rsidRPr="00197298">
        <w:t xml:space="preserve"> entity.</w:t>
      </w:r>
    </w:p>
    <w:p w14:paraId="06E507B1" w14:textId="77777777" w:rsidR="00073E27" w:rsidRPr="00197298" w:rsidRDefault="00912316" w:rsidP="00707196">
      <w:pPr>
        <w:pStyle w:val="4"/>
      </w:pPr>
      <w:bookmarkStart w:id="380" w:name="_Toc29243003"/>
      <w:bookmarkStart w:id="381" w:name="_Toc37256264"/>
      <w:bookmarkStart w:id="382" w:name="_Toc37256418"/>
      <w:bookmarkStart w:id="383" w:name="_Toc46500357"/>
      <w:bookmarkStart w:id="384" w:name="_Toc52536266"/>
      <w:bookmarkStart w:id="385" w:name="_Toc131026994"/>
      <w:r w:rsidRPr="00197298">
        <w:t>5.14</w:t>
      </w:r>
      <w:r w:rsidR="00073E27" w:rsidRPr="00197298">
        <w:t>.2.3</w:t>
      </w:r>
      <w:r w:rsidR="00073E27" w:rsidRPr="00197298">
        <w:tab/>
        <w:t xml:space="preserve">Disassembly and </w:t>
      </w:r>
      <w:proofErr w:type="spellStart"/>
      <w:r w:rsidR="00073E27" w:rsidRPr="00197298">
        <w:t>demultiplexing</w:t>
      </w:r>
      <w:bookmarkEnd w:id="380"/>
      <w:bookmarkEnd w:id="381"/>
      <w:bookmarkEnd w:id="382"/>
      <w:bookmarkEnd w:id="383"/>
      <w:bookmarkEnd w:id="384"/>
      <w:bookmarkEnd w:id="385"/>
      <w:proofErr w:type="spellEnd"/>
    </w:p>
    <w:p w14:paraId="1B64BD49" w14:textId="77777777" w:rsidR="00073E27" w:rsidRPr="00197298" w:rsidRDefault="00073E27" w:rsidP="00707196">
      <w:r w:rsidRPr="00197298">
        <w:t xml:space="preserve">The MAC entity shall disassemble and </w:t>
      </w:r>
      <w:proofErr w:type="spellStart"/>
      <w:r w:rsidRPr="00197298">
        <w:t>demultiplex</w:t>
      </w:r>
      <w:proofErr w:type="spellEnd"/>
      <w:r w:rsidRPr="00197298">
        <w:t xml:space="preserve">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386" w:name="_Toc29243004"/>
      <w:bookmarkStart w:id="387" w:name="_Toc37256265"/>
      <w:bookmarkStart w:id="388" w:name="_Toc37256419"/>
      <w:bookmarkStart w:id="389" w:name="_Toc46500358"/>
      <w:bookmarkStart w:id="390" w:name="_Toc52536267"/>
      <w:bookmarkStart w:id="391" w:name="_Toc131026995"/>
      <w:r w:rsidRPr="00197298">
        <w:t>5.15</w:t>
      </w:r>
      <w:r w:rsidR="00073E27" w:rsidRPr="00197298">
        <w:tab/>
        <w:t>SL-DCH data transfer</w:t>
      </w:r>
      <w:bookmarkEnd w:id="386"/>
      <w:bookmarkEnd w:id="387"/>
      <w:bookmarkEnd w:id="388"/>
      <w:bookmarkEnd w:id="389"/>
      <w:bookmarkEnd w:id="390"/>
      <w:bookmarkEnd w:id="391"/>
    </w:p>
    <w:p w14:paraId="5D319B0D" w14:textId="77777777" w:rsidR="00073E27" w:rsidRPr="00197298" w:rsidRDefault="00191EED" w:rsidP="00707196">
      <w:pPr>
        <w:pStyle w:val="3"/>
      </w:pPr>
      <w:bookmarkStart w:id="392" w:name="_Toc29243005"/>
      <w:bookmarkStart w:id="393" w:name="_Toc37256266"/>
      <w:bookmarkStart w:id="394" w:name="_Toc37256420"/>
      <w:bookmarkStart w:id="395" w:name="_Toc46500359"/>
      <w:bookmarkStart w:id="396" w:name="_Toc52536268"/>
      <w:bookmarkStart w:id="397" w:name="_Toc131026996"/>
      <w:r w:rsidRPr="00197298">
        <w:t>5.15</w:t>
      </w:r>
      <w:r w:rsidR="00073E27" w:rsidRPr="00197298">
        <w:t>.1</w:t>
      </w:r>
      <w:r w:rsidR="00073E27" w:rsidRPr="00197298">
        <w:tab/>
        <w:t>SL-DCH data transmission</w:t>
      </w:r>
      <w:bookmarkEnd w:id="392"/>
      <w:bookmarkEnd w:id="393"/>
      <w:bookmarkEnd w:id="394"/>
      <w:bookmarkEnd w:id="395"/>
      <w:bookmarkEnd w:id="396"/>
      <w:bookmarkEnd w:id="397"/>
    </w:p>
    <w:p w14:paraId="53163736" w14:textId="77777777" w:rsidR="00073E27" w:rsidRPr="00197298" w:rsidRDefault="00191EED" w:rsidP="00707196">
      <w:pPr>
        <w:pStyle w:val="4"/>
      </w:pPr>
      <w:bookmarkStart w:id="398" w:name="_Toc29243006"/>
      <w:bookmarkStart w:id="399" w:name="_Toc37256267"/>
      <w:bookmarkStart w:id="400" w:name="_Toc37256421"/>
      <w:bookmarkStart w:id="401" w:name="_Toc46500360"/>
      <w:bookmarkStart w:id="402" w:name="_Toc52536269"/>
      <w:bookmarkStart w:id="403" w:name="_Toc131026997"/>
      <w:r w:rsidRPr="00197298">
        <w:t>5.15</w:t>
      </w:r>
      <w:r w:rsidR="00073E27" w:rsidRPr="00197298">
        <w:t>.1.1</w:t>
      </w:r>
      <w:r w:rsidR="00073E27" w:rsidRPr="00197298">
        <w:tab/>
        <w:t>Resource allocation</w:t>
      </w:r>
      <w:bookmarkEnd w:id="398"/>
      <w:bookmarkEnd w:id="399"/>
      <w:bookmarkEnd w:id="400"/>
      <w:bookmarkEnd w:id="401"/>
      <w:bookmarkEnd w:id="402"/>
      <w:bookmarkEnd w:id="403"/>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w:t>
      </w:r>
      <w:proofErr w:type="spellStart"/>
      <w:r w:rsidRPr="00197298">
        <w:t>subframes</w:t>
      </w:r>
      <w:proofErr w:type="spellEnd"/>
      <w:r w:rsidRPr="00197298">
        <w:t xml:space="preserve">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 xml:space="preserve">consider the determined set of </w:t>
      </w:r>
      <w:proofErr w:type="spellStart"/>
      <w:r w:rsidRPr="00197298">
        <w:t>subframes</w:t>
      </w:r>
      <w:proofErr w:type="spellEnd"/>
      <w:r w:rsidRPr="00197298">
        <w:t xml:space="preserve"> to be a configured grant for the corresponding discovery period;</w:t>
      </w:r>
    </w:p>
    <w:p w14:paraId="1F39F014" w14:textId="77777777" w:rsidR="00073E27" w:rsidRPr="00197298" w:rsidRDefault="00073E27" w:rsidP="00707196">
      <w:pPr>
        <w:pStyle w:val="B2"/>
      </w:pPr>
      <w:r w:rsidRPr="00197298">
        <w:t>-</w:t>
      </w:r>
      <w:r w:rsidRPr="00197298">
        <w:tab/>
        <w:t xml:space="preserve">for every </w:t>
      </w:r>
      <w:proofErr w:type="spellStart"/>
      <w:r w:rsidRPr="00197298">
        <w:t>subframe</w:t>
      </w:r>
      <w:proofErr w:type="spellEnd"/>
      <w:r w:rsidRPr="00197298">
        <w:t xml:space="preserve">, if the MAC entity has a configured grant occurring in that </w:t>
      </w:r>
      <w:proofErr w:type="spellStart"/>
      <w:r w:rsidRPr="00197298">
        <w:t>subframe</w:t>
      </w:r>
      <w:proofErr w:type="spellEnd"/>
      <w:r w:rsidRPr="00197298">
        <w:t xml:space="preserve">, deliver the configured grant and the MAC PDU to the </w:t>
      </w:r>
      <w:proofErr w:type="spellStart"/>
      <w:r w:rsidRPr="00197298">
        <w:t>Sidelink</w:t>
      </w:r>
      <w:proofErr w:type="spellEnd"/>
      <w:r w:rsidRPr="00197298">
        <w:t xml:space="preserve">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proofErr w:type="spellStart"/>
      <w:r w:rsidR="00587605" w:rsidRPr="00197298">
        <w:rPr>
          <w:i/>
        </w:rPr>
        <w:t>txProbability</w:t>
      </w:r>
      <w:proofErr w:type="spellEnd"/>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w:t>
      </w:r>
      <w:proofErr w:type="spellStart"/>
      <w:r w:rsidR="00697C5D" w:rsidRPr="00197298">
        <w:t>subframes</w:t>
      </w:r>
      <w:proofErr w:type="spellEnd"/>
      <w:r w:rsidR="00697C5D" w:rsidRPr="00197298">
        <w:t xml:space="preserve">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w:t>
      </w:r>
      <w:proofErr w:type="spellStart"/>
      <w:r w:rsidRPr="00197298">
        <w:t>subframes</w:t>
      </w:r>
      <w:proofErr w:type="spellEnd"/>
      <w:r w:rsidRPr="00197298">
        <w:t xml:space="preserve">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 xml:space="preserve">consider the determined set of </w:t>
      </w:r>
      <w:proofErr w:type="spellStart"/>
      <w:r w:rsidRPr="00197298">
        <w:t>subframes</w:t>
      </w:r>
      <w:proofErr w:type="spellEnd"/>
      <w:r w:rsidRPr="00197298">
        <w:t xml:space="preserve"> to be a configured grant for the corresponding discovery period;</w:t>
      </w:r>
    </w:p>
    <w:p w14:paraId="642A30B6" w14:textId="77777777" w:rsidR="00073E27" w:rsidRPr="00197298" w:rsidRDefault="00073E27" w:rsidP="00707196">
      <w:pPr>
        <w:pStyle w:val="B3"/>
      </w:pPr>
      <w:r w:rsidRPr="00197298">
        <w:t>-</w:t>
      </w:r>
      <w:r w:rsidRPr="00197298">
        <w:tab/>
        <w:t xml:space="preserve">for every </w:t>
      </w:r>
      <w:proofErr w:type="spellStart"/>
      <w:r w:rsidRPr="00197298">
        <w:t>subframe</w:t>
      </w:r>
      <w:proofErr w:type="spellEnd"/>
      <w:r w:rsidRPr="00197298">
        <w:t xml:space="preserve">, if the MAC entity has a configured grant occurring in that </w:t>
      </w:r>
      <w:proofErr w:type="spellStart"/>
      <w:r w:rsidRPr="00197298">
        <w:t>subframe</w:t>
      </w:r>
      <w:proofErr w:type="spellEnd"/>
      <w:r w:rsidRPr="00197298">
        <w:t xml:space="preserve">, deliver the configured grant and the MAC PDU to the </w:t>
      </w:r>
      <w:proofErr w:type="spellStart"/>
      <w:r w:rsidRPr="00197298">
        <w:t>Sidelink</w:t>
      </w:r>
      <w:proofErr w:type="spellEnd"/>
      <w:r w:rsidRPr="00197298">
        <w:t xml:space="preserve">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404" w:name="_Toc29243007"/>
      <w:bookmarkStart w:id="405" w:name="_Toc37256268"/>
      <w:bookmarkStart w:id="406" w:name="_Toc37256422"/>
      <w:bookmarkStart w:id="407" w:name="_Toc46500361"/>
      <w:bookmarkStart w:id="408" w:name="_Toc52536270"/>
      <w:bookmarkStart w:id="409" w:name="_Toc131026998"/>
      <w:r w:rsidRPr="00197298">
        <w:t>5.15</w:t>
      </w:r>
      <w:r w:rsidR="00073E27" w:rsidRPr="00197298">
        <w:t>.1.2</w:t>
      </w:r>
      <w:r w:rsidR="00073E27" w:rsidRPr="00197298">
        <w:tab/>
      </w:r>
      <w:proofErr w:type="spellStart"/>
      <w:r w:rsidR="00073E27" w:rsidRPr="00197298">
        <w:t>Sidelink</w:t>
      </w:r>
      <w:proofErr w:type="spellEnd"/>
      <w:r w:rsidR="00073E27" w:rsidRPr="00197298">
        <w:t xml:space="preserve"> HARQ operation</w:t>
      </w:r>
      <w:bookmarkEnd w:id="404"/>
      <w:bookmarkEnd w:id="405"/>
      <w:bookmarkEnd w:id="406"/>
      <w:bookmarkEnd w:id="407"/>
      <w:bookmarkEnd w:id="408"/>
      <w:bookmarkEnd w:id="409"/>
    </w:p>
    <w:p w14:paraId="4D45DCC9" w14:textId="77777777" w:rsidR="00073E27" w:rsidRPr="00197298" w:rsidRDefault="00191EED" w:rsidP="00707196">
      <w:pPr>
        <w:pStyle w:val="5"/>
      </w:pPr>
      <w:bookmarkStart w:id="410" w:name="_Toc29243008"/>
      <w:bookmarkStart w:id="411" w:name="_Toc37256269"/>
      <w:bookmarkStart w:id="412" w:name="_Toc37256423"/>
      <w:bookmarkStart w:id="413" w:name="_Toc46500362"/>
      <w:bookmarkStart w:id="414" w:name="_Toc52536271"/>
      <w:bookmarkStart w:id="415" w:name="_Toc131026999"/>
      <w:r w:rsidRPr="00197298">
        <w:t>5.15</w:t>
      </w:r>
      <w:r w:rsidR="00073E27" w:rsidRPr="00197298">
        <w:t>.1.2.1</w:t>
      </w:r>
      <w:r w:rsidR="00073E27" w:rsidRPr="00197298">
        <w:tab/>
      </w:r>
      <w:proofErr w:type="spellStart"/>
      <w:r w:rsidR="00073E27" w:rsidRPr="00197298">
        <w:t>Sidelink</w:t>
      </w:r>
      <w:proofErr w:type="spellEnd"/>
      <w:r w:rsidR="00073E27" w:rsidRPr="00197298">
        <w:t xml:space="preserve"> HARQ Entity</w:t>
      </w:r>
      <w:bookmarkEnd w:id="410"/>
      <w:bookmarkEnd w:id="411"/>
      <w:bookmarkEnd w:id="412"/>
      <w:bookmarkEnd w:id="413"/>
      <w:bookmarkEnd w:id="414"/>
      <w:bookmarkEnd w:id="415"/>
    </w:p>
    <w:p w14:paraId="0C33EF5A"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transmission on SL-DCH, which maintains one </w:t>
      </w:r>
      <w:proofErr w:type="spellStart"/>
      <w:r w:rsidRPr="00197298">
        <w:t>Sid</w:t>
      </w:r>
      <w:r w:rsidR="00191EED" w:rsidRPr="00197298">
        <w:t>elink</w:t>
      </w:r>
      <w:proofErr w:type="spellEnd"/>
      <w:r w:rsidR="00191EED" w:rsidRPr="00197298">
        <w:t xml:space="preserve"> process for each MAC PDU.</w:t>
      </w:r>
    </w:p>
    <w:p w14:paraId="3F720B7D" w14:textId="77777777" w:rsidR="00073E27" w:rsidRPr="00197298" w:rsidRDefault="00073E27" w:rsidP="00707196">
      <w:r w:rsidRPr="00197298">
        <w:t xml:space="preserve">For each </w:t>
      </w:r>
      <w:proofErr w:type="spellStart"/>
      <w:r w:rsidRPr="00197298">
        <w:t>subframe</w:t>
      </w:r>
      <w:proofErr w:type="spellEnd"/>
      <w:r w:rsidRPr="00197298">
        <w:t xml:space="preserve"> of the SL-DCH the </w:t>
      </w:r>
      <w:proofErr w:type="spellStart"/>
      <w:r w:rsidRPr="00197298">
        <w:t>Sidelink</w:t>
      </w:r>
      <w:proofErr w:type="spellEnd"/>
      <w:r w:rsidRPr="00197298">
        <w:t xml:space="preserve"> HARQ Entity shall:</w:t>
      </w:r>
    </w:p>
    <w:p w14:paraId="152F924E" w14:textId="77777777" w:rsidR="00073E27" w:rsidRPr="00197298" w:rsidRDefault="00073E27" w:rsidP="00707196">
      <w:pPr>
        <w:pStyle w:val="B1"/>
      </w:pPr>
      <w:r w:rsidRPr="00197298">
        <w:lastRenderedPageBreak/>
        <w:t>-</w:t>
      </w:r>
      <w:r w:rsidRPr="00197298">
        <w:tab/>
        <w:t xml:space="preserve">if a grant and a MAC PDU has been delivered for this </w:t>
      </w:r>
      <w:proofErr w:type="spellStart"/>
      <w:r w:rsidRPr="00197298">
        <w:t>subframe</w:t>
      </w:r>
      <w:proofErr w:type="spellEnd"/>
      <w:r w:rsidRPr="00197298">
        <w:t xml:space="preserve"> to the </w:t>
      </w:r>
      <w:proofErr w:type="spellStart"/>
      <w:r w:rsidRPr="00197298">
        <w:t>Sidelink</w:t>
      </w:r>
      <w:proofErr w:type="spellEnd"/>
      <w:r w:rsidRPr="00197298">
        <w:t xml:space="preserve"> HARQ Entity:</w:t>
      </w:r>
    </w:p>
    <w:p w14:paraId="5D0C7048" w14:textId="77777777" w:rsidR="00073E27" w:rsidRPr="00197298" w:rsidRDefault="00073E27" w:rsidP="00707196">
      <w:pPr>
        <w:pStyle w:val="B2"/>
      </w:pPr>
      <w:r w:rsidRPr="00197298">
        <w:t>-</w:t>
      </w:r>
      <w:r w:rsidRPr="00197298">
        <w:tab/>
        <w:t xml:space="preserve">deliver the MAC PDU and the grant to the </w:t>
      </w:r>
      <w:proofErr w:type="spellStart"/>
      <w:r w:rsidRPr="00197298">
        <w:t>Sidelink</w:t>
      </w:r>
      <w:proofErr w:type="spellEnd"/>
      <w:r w:rsidRPr="00197298">
        <w:t xml:space="preserve"> process;</w:t>
      </w:r>
    </w:p>
    <w:p w14:paraId="413C71F8"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new transmission.</w:t>
      </w:r>
    </w:p>
    <w:p w14:paraId="46ECFB94" w14:textId="77777777" w:rsidR="00073E27" w:rsidRPr="00197298" w:rsidRDefault="00073E27" w:rsidP="00707196">
      <w:pPr>
        <w:pStyle w:val="B1"/>
      </w:pPr>
      <w:r w:rsidRPr="00197298">
        <w:t>-</w:t>
      </w:r>
      <w:r w:rsidRPr="00197298">
        <w:tab/>
        <w:t xml:space="preserve">else, if this </w:t>
      </w:r>
      <w:proofErr w:type="spellStart"/>
      <w:r w:rsidRPr="00197298">
        <w:t>subframe</w:t>
      </w:r>
      <w:proofErr w:type="spellEnd"/>
      <w:r w:rsidRPr="00197298">
        <w:t xml:space="preserve"> corresponds to retransmission opportunity for the </w:t>
      </w:r>
      <w:proofErr w:type="spellStart"/>
      <w:r w:rsidRPr="00197298">
        <w:t>Sidelink</w:t>
      </w:r>
      <w:proofErr w:type="spellEnd"/>
      <w:r w:rsidRPr="00197298">
        <w:t xml:space="preserve"> process:</w:t>
      </w:r>
    </w:p>
    <w:p w14:paraId="0C7C375B"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retransmission.</w:t>
      </w:r>
    </w:p>
    <w:p w14:paraId="146468B1" w14:textId="77777777" w:rsidR="00073E27" w:rsidRPr="00197298" w:rsidRDefault="00191EED" w:rsidP="00707196">
      <w:pPr>
        <w:pStyle w:val="5"/>
      </w:pPr>
      <w:bookmarkStart w:id="416" w:name="_Toc29243009"/>
      <w:bookmarkStart w:id="417" w:name="_Toc37256270"/>
      <w:bookmarkStart w:id="418" w:name="_Toc37256424"/>
      <w:bookmarkStart w:id="419" w:name="_Toc46500363"/>
      <w:bookmarkStart w:id="420" w:name="_Toc52536272"/>
      <w:bookmarkStart w:id="421" w:name="_Toc131027000"/>
      <w:r w:rsidRPr="00197298">
        <w:t>5.15</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416"/>
      <w:bookmarkEnd w:id="417"/>
      <w:bookmarkEnd w:id="418"/>
      <w:bookmarkEnd w:id="419"/>
      <w:bookmarkEnd w:id="420"/>
      <w:bookmarkEnd w:id="421"/>
    </w:p>
    <w:p w14:paraId="6B10FE7A"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05FF86A9" w14:textId="77777777" w:rsidR="00073E27" w:rsidRPr="00197298" w:rsidRDefault="00073E27" w:rsidP="00707196">
      <w:r w:rsidRPr="00197298">
        <w:t xml:space="preserve">The </w:t>
      </w:r>
      <w:proofErr w:type="spellStart"/>
      <w:r w:rsidRPr="00197298">
        <w:t>Sidelink</w:t>
      </w:r>
      <w:proofErr w:type="spellEnd"/>
      <w:r w:rsidRPr="00197298">
        <w:t xml:space="preserve"> process shall maintain a state variable CURRENT_TX_NB, which indicates the number of transmissions that have taken place for the MAC PDU currently in the buffer. When the </w:t>
      </w:r>
      <w:proofErr w:type="spellStart"/>
      <w:r w:rsidRPr="00197298">
        <w:t>Sidelink</w:t>
      </w:r>
      <w:proofErr w:type="spellEnd"/>
      <w:r w:rsidRPr="00197298">
        <w:t xml:space="preserve">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w:t>
      </w:r>
      <w:proofErr w:type="spellStart"/>
      <w:r w:rsidRPr="00197298">
        <w:t>Sidelink</w:t>
      </w:r>
      <w:proofErr w:type="spellEnd"/>
      <w:r w:rsidRPr="00197298">
        <w:t xml:space="preserve"> process is configured with a maximum number of HARQ </w:t>
      </w:r>
      <w:r w:rsidR="008A0BE6" w:rsidRPr="00197298">
        <w:rPr>
          <w:lang w:eastAsia="zh-TW"/>
        </w:rPr>
        <w:t>re</w:t>
      </w:r>
      <w:r w:rsidRPr="00197298">
        <w:t xml:space="preserve">transmissions by RRC: </w:t>
      </w:r>
      <w:proofErr w:type="spellStart"/>
      <w:r w:rsidRPr="00197298">
        <w:rPr>
          <w:i/>
        </w:rPr>
        <w:t>numRetx</w:t>
      </w:r>
      <w:proofErr w:type="spellEnd"/>
      <w:r w:rsidRPr="00197298">
        <w:t>.</w:t>
      </w:r>
    </w:p>
    <w:p w14:paraId="5E35A2B5"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 xml:space="preserve">store the grant received from the </w:t>
      </w:r>
      <w:proofErr w:type="spellStart"/>
      <w:r w:rsidRPr="00197298">
        <w:t>Sidelink</w:t>
      </w:r>
      <w:proofErr w:type="spellEnd"/>
      <w:r w:rsidRPr="00197298">
        <w:t xml:space="preserve">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proofErr w:type="spellStart"/>
      <w:r w:rsidR="0067477F" w:rsidRPr="00197298">
        <w:t>S</w:t>
      </w:r>
      <w:r w:rsidRPr="00197298">
        <w:t>idelink</w:t>
      </w:r>
      <w:proofErr w:type="spellEnd"/>
      <w:r w:rsidRPr="00197298">
        <w:t xml:space="preserve">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 xml:space="preserve">After performing above actions, the </w:t>
      </w:r>
      <w:proofErr w:type="spellStart"/>
      <w:r w:rsidRPr="00197298">
        <w:t>Sidelink</w:t>
      </w:r>
      <w:proofErr w:type="spellEnd"/>
      <w:r w:rsidRPr="00197298">
        <w:t xml:space="preserve"> process then shall:</w:t>
      </w:r>
    </w:p>
    <w:p w14:paraId="3A185DC6" w14:textId="77777777" w:rsidR="00073E27" w:rsidRPr="00197298" w:rsidRDefault="00073E27" w:rsidP="00707196">
      <w:pPr>
        <w:pStyle w:val="B1"/>
      </w:pPr>
      <w:r w:rsidRPr="00197298">
        <w:t>-</w:t>
      </w:r>
      <w:r w:rsidRPr="00197298">
        <w:tab/>
        <w:t xml:space="preserve">if CURRENT_TX_NB = </w:t>
      </w:r>
      <w:proofErr w:type="spellStart"/>
      <w:r w:rsidRPr="00197298">
        <w:rPr>
          <w:i/>
        </w:rPr>
        <w:t>numRetx</w:t>
      </w:r>
      <w:proofErr w:type="spellEnd"/>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422" w:name="_Toc29243010"/>
      <w:bookmarkStart w:id="423" w:name="_Toc37256271"/>
      <w:bookmarkStart w:id="424" w:name="_Toc37256425"/>
      <w:bookmarkStart w:id="425" w:name="_Toc46500364"/>
      <w:bookmarkStart w:id="426" w:name="_Toc52536273"/>
      <w:bookmarkStart w:id="427" w:name="_Toc131027001"/>
      <w:r w:rsidRPr="00197298">
        <w:lastRenderedPageBreak/>
        <w:t>5.15</w:t>
      </w:r>
      <w:r w:rsidR="00073E27" w:rsidRPr="00197298">
        <w:t>.2</w:t>
      </w:r>
      <w:r w:rsidR="00073E27" w:rsidRPr="00197298">
        <w:tab/>
        <w:t>SL-DCH data reception</w:t>
      </w:r>
      <w:bookmarkEnd w:id="422"/>
      <w:bookmarkEnd w:id="423"/>
      <w:bookmarkEnd w:id="424"/>
      <w:bookmarkEnd w:id="425"/>
      <w:bookmarkEnd w:id="426"/>
      <w:bookmarkEnd w:id="427"/>
    </w:p>
    <w:p w14:paraId="66A9AB80" w14:textId="77777777" w:rsidR="00073E27" w:rsidRPr="00197298" w:rsidRDefault="00191EED" w:rsidP="00707196">
      <w:pPr>
        <w:pStyle w:val="4"/>
      </w:pPr>
      <w:bookmarkStart w:id="428" w:name="_Toc29243011"/>
      <w:bookmarkStart w:id="429" w:name="_Toc37256272"/>
      <w:bookmarkStart w:id="430" w:name="_Toc37256426"/>
      <w:bookmarkStart w:id="431" w:name="_Toc46500365"/>
      <w:bookmarkStart w:id="432" w:name="_Toc52536274"/>
      <w:bookmarkStart w:id="433" w:name="_Toc131027002"/>
      <w:r w:rsidRPr="00197298">
        <w:t>5.15</w:t>
      </w:r>
      <w:r w:rsidR="00073E27" w:rsidRPr="00197298">
        <w:t>.2.1</w:t>
      </w:r>
      <w:r w:rsidR="00073E27" w:rsidRPr="00197298">
        <w:tab/>
      </w:r>
      <w:proofErr w:type="spellStart"/>
      <w:r w:rsidR="00073E27" w:rsidRPr="00197298">
        <w:t>Sidelink</w:t>
      </w:r>
      <w:proofErr w:type="spellEnd"/>
      <w:r w:rsidR="00073E27" w:rsidRPr="00197298">
        <w:t xml:space="preserve"> HARQ operation</w:t>
      </w:r>
      <w:bookmarkEnd w:id="428"/>
      <w:bookmarkEnd w:id="429"/>
      <w:bookmarkEnd w:id="430"/>
      <w:bookmarkEnd w:id="431"/>
      <w:bookmarkEnd w:id="432"/>
      <w:bookmarkEnd w:id="433"/>
    </w:p>
    <w:p w14:paraId="162537FA" w14:textId="77777777" w:rsidR="00073E27" w:rsidRPr="00197298" w:rsidRDefault="00191EED" w:rsidP="00707196">
      <w:pPr>
        <w:pStyle w:val="5"/>
      </w:pPr>
      <w:bookmarkStart w:id="434" w:name="_Toc29243012"/>
      <w:bookmarkStart w:id="435" w:name="_Toc37256273"/>
      <w:bookmarkStart w:id="436" w:name="_Toc37256427"/>
      <w:bookmarkStart w:id="437" w:name="_Toc46500366"/>
      <w:bookmarkStart w:id="438" w:name="_Toc52536275"/>
      <w:bookmarkStart w:id="439" w:name="_Toc131027003"/>
      <w:r w:rsidRPr="00197298">
        <w:t>5.15</w:t>
      </w:r>
      <w:r w:rsidR="00073E27" w:rsidRPr="00197298">
        <w:t>.2.1.1</w:t>
      </w:r>
      <w:r w:rsidR="00073E27" w:rsidRPr="00197298">
        <w:tab/>
      </w:r>
      <w:proofErr w:type="spellStart"/>
      <w:r w:rsidR="00073E27" w:rsidRPr="00197298">
        <w:t>Sidelink</w:t>
      </w:r>
      <w:proofErr w:type="spellEnd"/>
      <w:r w:rsidR="00073E27" w:rsidRPr="00197298">
        <w:t xml:space="preserve"> HARQ Entity</w:t>
      </w:r>
      <w:bookmarkEnd w:id="434"/>
      <w:bookmarkEnd w:id="435"/>
      <w:bookmarkEnd w:id="436"/>
      <w:bookmarkEnd w:id="437"/>
      <w:bookmarkEnd w:id="438"/>
      <w:bookmarkEnd w:id="439"/>
    </w:p>
    <w:p w14:paraId="2CE12992"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reception on the SL-DCH which maintains a number of parallel </w:t>
      </w:r>
      <w:proofErr w:type="spellStart"/>
      <w:r w:rsidRPr="00197298">
        <w:t>Sidelink</w:t>
      </w:r>
      <w:proofErr w:type="spellEnd"/>
      <w:r w:rsidRPr="00197298">
        <w:t xml:space="preserve"> processes. The </w:t>
      </w:r>
      <w:proofErr w:type="spellStart"/>
      <w:r w:rsidRPr="00197298">
        <w:t>Sidelink</w:t>
      </w:r>
      <w:proofErr w:type="spellEnd"/>
      <w:r w:rsidRPr="00197298">
        <w:t xml:space="preserve"> HARQ Entity directs HARQ information and associated TBs received on the SL-DCH to the corresponding </w:t>
      </w:r>
      <w:proofErr w:type="spellStart"/>
      <w:r w:rsidRPr="00197298">
        <w:t>Sidelink</w:t>
      </w:r>
      <w:proofErr w:type="spellEnd"/>
      <w:r w:rsidRPr="00197298">
        <w:t xml:space="preserve"> processes.</w:t>
      </w:r>
    </w:p>
    <w:p w14:paraId="55047EE9"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per </w:t>
      </w:r>
      <w:proofErr w:type="spellStart"/>
      <w:r w:rsidRPr="00197298">
        <w:t>Sidelink</w:t>
      </w:r>
      <w:proofErr w:type="spellEnd"/>
      <w:r w:rsidRPr="00197298">
        <w:t xml:space="preserve">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 xml:space="preserve">For each </w:t>
      </w:r>
      <w:proofErr w:type="spellStart"/>
      <w:r w:rsidRPr="00197298">
        <w:t>subframe</w:t>
      </w:r>
      <w:proofErr w:type="spellEnd"/>
      <w:r w:rsidRPr="00197298">
        <w:t xml:space="preserve"> of the SL-DCH, the </w:t>
      </w:r>
      <w:proofErr w:type="spellStart"/>
      <w:r w:rsidRPr="00197298">
        <w:t>Sidelink</w:t>
      </w:r>
      <w:proofErr w:type="spellEnd"/>
      <w:r w:rsidRPr="00197298">
        <w:t xml:space="preserve">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 xml:space="preserve">if this </w:t>
      </w:r>
      <w:proofErr w:type="spellStart"/>
      <w:r w:rsidRPr="00197298">
        <w:t>subframe</w:t>
      </w:r>
      <w:proofErr w:type="spellEnd"/>
      <w:r w:rsidRPr="00197298">
        <w:t xml:space="preserve"> corresponds to a new transmission opportunity:</w:t>
      </w:r>
    </w:p>
    <w:p w14:paraId="059C3209" w14:textId="77777777" w:rsidR="00073E27" w:rsidRPr="00197298" w:rsidRDefault="00073E27" w:rsidP="00707196">
      <w:pPr>
        <w:pStyle w:val="B2"/>
      </w:pPr>
      <w:r w:rsidRPr="00197298">
        <w:t>-</w:t>
      </w:r>
      <w:r w:rsidRPr="00197298">
        <w:tab/>
        <w:t xml:space="preserve">allocate the received TB (if any) and the associated HARQ information to a non-running </w:t>
      </w:r>
      <w:proofErr w:type="spellStart"/>
      <w:r w:rsidRPr="00197298">
        <w:t>Sidelink</w:t>
      </w:r>
      <w:proofErr w:type="spellEnd"/>
      <w:r w:rsidRPr="00197298">
        <w:t xml:space="preserve"> process and consider this transmission to be a new transmission.</w:t>
      </w:r>
    </w:p>
    <w:p w14:paraId="54383578" w14:textId="77777777" w:rsidR="00073E27" w:rsidRPr="00197298" w:rsidRDefault="00073E27" w:rsidP="00707196">
      <w:pPr>
        <w:pStyle w:val="B1"/>
      </w:pPr>
      <w:r w:rsidRPr="00197298">
        <w:t>-</w:t>
      </w:r>
      <w:r w:rsidRPr="00197298">
        <w:tab/>
        <w:t xml:space="preserve">else, if this </w:t>
      </w:r>
      <w:proofErr w:type="spellStart"/>
      <w:r w:rsidRPr="00197298">
        <w:t>subframe</w:t>
      </w:r>
      <w:proofErr w:type="spellEnd"/>
      <w:r w:rsidRPr="00197298">
        <w:t xml:space="preserve"> corresponds to a retransmission opportunity:</w:t>
      </w:r>
    </w:p>
    <w:p w14:paraId="0B683143" w14:textId="77777777" w:rsidR="00073E27" w:rsidRPr="00197298" w:rsidRDefault="00073E27" w:rsidP="00707196">
      <w:pPr>
        <w:pStyle w:val="B2"/>
      </w:pPr>
      <w:r w:rsidRPr="00197298">
        <w:t>-</w:t>
      </w:r>
      <w:r w:rsidRPr="00197298">
        <w:tab/>
        <w:t xml:space="preserve">allocate the received TB (if any) and the associated HARQ information to its </w:t>
      </w:r>
      <w:proofErr w:type="spellStart"/>
      <w:r w:rsidRPr="00197298">
        <w:t>Sidelink</w:t>
      </w:r>
      <w:proofErr w:type="spellEnd"/>
      <w:r w:rsidRPr="00197298">
        <w:t xml:space="preserve"> process and consider this transmission to be a retransmission.</w:t>
      </w:r>
    </w:p>
    <w:p w14:paraId="373683B3" w14:textId="77777777" w:rsidR="00073E27" w:rsidRPr="00197298" w:rsidRDefault="00073E27" w:rsidP="00707196">
      <w:pPr>
        <w:pStyle w:val="5"/>
      </w:pPr>
      <w:bookmarkStart w:id="440" w:name="_Toc29243013"/>
      <w:bookmarkStart w:id="441" w:name="_Toc37256274"/>
      <w:bookmarkStart w:id="442" w:name="_Toc37256428"/>
      <w:bookmarkStart w:id="443" w:name="_Toc46500367"/>
      <w:bookmarkStart w:id="444" w:name="_Toc52536276"/>
      <w:bookmarkStart w:id="445" w:name="_Toc131027004"/>
      <w:r w:rsidRPr="00197298">
        <w:t>5.</w:t>
      </w:r>
      <w:r w:rsidR="00191EED" w:rsidRPr="00197298">
        <w:t>15</w:t>
      </w:r>
      <w:r w:rsidRPr="00197298">
        <w:t>.2.1.2</w:t>
      </w:r>
      <w:r w:rsidRPr="00197298">
        <w:tab/>
      </w:r>
      <w:proofErr w:type="spellStart"/>
      <w:r w:rsidRPr="00197298">
        <w:t>Sidelink</w:t>
      </w:r>
      <w:proofErr w:type="spellEnd"/>
      <w:r w:rsidRPr="00197298">
        <w:t xml:space="preserve"> process</w:t>
      </w:r>
      <w:bookmarkEnd w:id="440"/>
      <w:bookmarkEnd w:id="441"/>
      <w:bookmarkEnd w:id="442"/>
      <w:bookmarkEnd w:id="443"/>
      <w:bookmarkEnd w:id="444"/>
      <w:bookmarkEnd w:id="445"/>
    </w:p>
    <w:p w14:paraId="416731E2" w14:textId="77777777" w:rsidR="00073E27" w:rsidRPr="00197298" w:rsidRDefault="00073E27" w:rsidP="00707196">
      <w:r w:rsidRPr="00197298">
        <w:t xml:space="preserve">For each </w:t>
      </w:r>
      <w:proofErr w:type="spellStart"/>
      <w:r w:rsidRPr="00197298">
        <w:t>subframe</w:t>
      </w:r>
      <w:proofErr w:type="spellEnd"/>
      <w:r w:rsidRPr="00197298">
        <w:t xml:space="preserv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proofErr w:type="spellStart"/>
      <w:r w:rsidR="008A0BE6" w:rsidRPr="00197298">
        <w:rPr>
          <w:lang w:eastAsia="zh-TW"/>
        </w:rPr>
        <w:t>S</w:t>
      </w:r>
      <w:r w:rsidR="008A0BE6" w:rsidRPr="00197298">
        <w:t>idelink</w:t>
      </w:r>
      <w:proofErr w:type="spellEnd"/>
      <w:r w:rsidR="008A0BE6" w:rsidRPr="00197298">
        <w:t xml:space="preserve"> </w:t>
      </w:r>
      <w:r w:rsidRPr="00197298">
        <w:t>process shall:</w:t>
      </w:r>
    </w:p>
    <w:p w14:paraId="0AA5CE47" w14:textId="77777777" w:rsidR="00073E27" w:rsidRPr="00197298" w:rsidRDefault="00073E27" w:rsidP="00707196">
      <w:pPr>
        <w:pStyle w:val="B1"/>
      </w:pPr>
      <w:r w:rsidRPr="00197298">
        <w:t>-</w:t>
      </w:r>
      <w:r w:rsidRPr="00197298">
        <w:tab/>
        <w:t xml:space="preserve">if this </w:t>
      </w:r>
      <w:proofErr w:type="spellStart"/>
      <w:r w:rsidRPr="00197298">
        <w:t>subframe</w:t>
      </w:r>
      <w:proofErr w:type="spellEnd"/>
      <w:r w:rsidRPr="00197298">
        <w:t xml:space="preserv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 xml:space="preserve">else, if this </w:t>
      </w:r>
      <w:proofErr w:type="spellStart"/>
      <w:r w:rsidRPr="00197298">
        <w:t>subframe</w:t>
      </w:r>
      <w:proofErr w:type="spellEnd"/>
      <w:r w:rsidRPr="00197298">
        <w:t xml:space="preserv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proofErr w:type="spellStart"/>
      <w:r w:rsidR="008A0BE6" w:rsidRPr="00197298">
        <w:rPr>
          <w:lang w:eastAsia="zh-TW"/>
        </w:rPr>
        <w:t>S</w:t>
      </w:r>
      <w:r w:rsidR="008A0BE6" w:rsidRPr="00197298">
        <w:t>idelink</w:t>
      </w:r>
      <w:proofErr w:type="spellEnd"/>
      <w:r w:rsidR="008A0BE6" w:rsidRPr="00197298">
        <w:t xml:space="preserve">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446" w:name="_Toc29243014"/>
      <w:bookmarkStart w:id="447" w:name="_Toc37256275"/>
      <w:bookmarkStart w:id="448" w:name="_Toc37256429"/>
      <w:bookmarkStart w:id="449" w:name="_Toc46500368"/>
      <w:bookmarkStart w:id="450" w:name="_Toc52536277"/>
      <w:bookmarkStart w:id="451" w:name="_Toc131027005"/>
      <w:r w:rsidRPr="00197298">
        <w:lastRenderedPageBreak/>
        <w:t>5.16</w:t>
      </w:r>
      <w:r w:rsidR="00073E27" w:rsidRPr="00197298">
        <w:tab/>
        <w:t>SL-BCH data transfer</w:t>
      </w:r>
      <w:bookmarkEnd w:id="446"/>
      <w:bookmarkEnd w:id="447"/>
      <w:bookmarkEnd w:id="448"/>
      <w:bookmarkEnd w:id="449"/>
      <w:bookmarkEnd w:id="450"/>
      <w:bookmarkEnd w:id="451"/>
    </w:p>
    <w:p w14:paraId="6336FA35" w14:textId="77777777" w:rsidR="00073E27" w:rsidRPr="00197298" w:rsidRDefault="00191EED" w:rsidP="00707196">
      <w:pPr>
        <w:pStyle w:val="3"/>
      </w:pPr>
      <w:bookmarkStart w:id="452" w:name="_Toc29243015"/>
      <w:bookmarkStart w:id="453" w:name="_Toc37256276"/>
      <w:bookmarkStart w:id="454" w:name="_Toc37256430"/>
      <w:bookmarkStart w:id="455" w:name="_Toc46500369"/>
      <w:bookmarkStart w:id="456" w:name="_Toc52536278"/>
      <w:bookmarkStart w:id="457" w:name="_Toc131027006"/>
      <w:r w:rsidRPr="00197298">
        <w:t>5.16</w:t>
      </w:r>
      <w:r w:rsidR="00073E27" w:rsidRPr="00197298">
        <w:t>.1</w:t>
      </w:r>
      <w:r w:rsidR="00073E27" w:rsidRPr="00197298">
        <w:tab/>
        <w:t>SL-BCH data transmission</w:t>
      </w:r>
      <w:bookmarkEnd w:id="452"/>
      <w:bookmarkEnd w:id="453"/>
      <w:bookmarkEnd w:id="454"/>
      <w:bookmarkEnd w:id="455"/>
      <w:bookmarkEnd w:id="456"/>
      <w:bookmarkEnd w:id="457"/>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458" w:name="_Toc29243016"/>
      <w:bookmarkStart w:id="459" w:name="_Toc37256277"/>
      <w:bookmarkStart w:id="460" w:name="_Toc37256431"/>
      <w:bookmarkStart w:id="461" w:name="_Toc46500370"/>
      <w:bookmarkStart w:id="462" w:name="_Toc52536279"/>
      <w:bookmarkStart w:id="463" w:name="_Toc131027007"/>
      <w:r w:rsidRPr="00197298">
        <w:t>5.16</w:t>
      </w:r>
      <w:r w:rsidR="00073E27" w:rsidRPr="00197298">
        <w:t>.2</w:t>
      </w:r>
      <w:r w:rsidR="00073E27" w:rsidRPr="00197298">
        <w:tab/>
        <w:t>SL-BCH data reception</w:t>
      </w:r>
      <w:bookmarkEnd w:id="458"/>
      <w:bookmarkEnd w:id="459"/>
      <w:bookmarkEnd w:id="460"/>
      <w:bookmarkEnd w:id="461"/>
      <w:bookmarkEnd w:id="462"/>
      <w:bookmarkEnd w:id="463"/>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464" w:name="_Toc29243017"/>
      <w:bookmarkStart w:id="465" w:name="_Toc37256278"/>
      <w:bookmarkStart w:id="466" w:name="_Toc37256432"/>
      <w:bookmarkStart w:id="467" w:name="_Toc46500371"/>
      <w:bookmarkStart w:id="468" w:name="_Toc52536280"/>
      <w:bookmarkStart w:id="469" w:name="_Toc131027008"/>
      <w:r w:rsidRPr="00197298">
        <w:t>5.17</w:t>
      </w:r>
      <w:r w:rsidRPr="00197298">
        <w:tab/>
        <w:t>Data inactivity monitoring</w:t>
      </w:r>
      <w:bookmarkEnd w:id="464"/>
      <w:bookmarkEnd w:id="465"/>
      <w:bookmarkEnd w:id="466"/>
      <w:bookmarkEnd w:id="467"/>
      <w:bookmarkEnd w:id="468"/>
      <w:bookmarkEnd w:id="469"/>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proofErr w:type="spellStart"/>
      <w:r w:rsidRPr="00197298">
        <w:rPr>
          <w:i/>
        </w:rPr>
        <w:t>DataInactivityTimer</w:t>
      </w:r>
      <w:proofErr w:type="spellEnd"/>
      <w:r w:rsidRPr="00197298">
        <w:rPr>
          <w:noProof/>
        </w:rPr>
        <w:t>.</w:t>
      </w:r>
    </w:p>
    <w:p w14:paraId="30C2B39F" w14:textId="77777777" w:rsidR="00933501" w:rsidRPr="00197298" w:rsidRDefault="00933501" w:rsidP="00933501">
      <w:pPr>
        <w:rPr>
          <w:noProof/>
        </w:rPr>
      </w:pPr>
      <w:r w:rsidRPr="00197298">
        <w:rPr>
          <w:noProof/>
        </w:rPr>
        <w:t xml:space="preserve">When </w:t>
      </w:r>
      <w:proofErr w:type="spellStart"/>
      <w:r w:rsidRPr="00197298">
        <w:rPr>
          <w:i/>
        </w:rPr>
        <w:t>DataInactivityTimer</w:t>
      </w:r>
      <w:proofErr w:type="spellEnd"/>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proofErr w:type="spellStart"/>
      <w:r w:rsidRPr="00197298">
        <w:rPr>
          <w:i/>
        </w:rPr>
        <w:t>DataInactivityTimer</w:t>
      </w:r>
      <w:proofErr w:type="spellEnd"/>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proofErr w:type="spellStart"/>
      <w:r w:rsidRPr="00197298">
        <w:rPr>
          <w:i/>
        </w:rPr>
        <w:t>DataInactivityTimer</w:t>
      </w:r>
      <w:proofErr w:type="spellEnd"/>
      <w:r w:rsidRPr="00197298">
        <w:rPr>
          <w:noProof/>
        </w:rPr>
        <w:t xml:space="preserve"> expires, indicate the expiry of </w:t>
      </w:r>
      <w:proofErr w:type="spellStart"/>
      <w:r w:rsidRPr="00197298">
        <w:rPr>
          <w:i/>
        </w:rPr>
        <w:t>DataInactivityTimer</w:t>
      </w:r>
      <w:proofErr w:type="spellEnd"/>
      <w:r w:rsidRPr="00197298">
        <w:rPr>
          <w:noProof/>
        </w:rPr>
        <w:t xml:space="preserve"> to upper layers.</w:t>
      </w:r>
    </w:p>
    <w:p w14:paraId="62D764F2" w14:textId="77777777" w:rsidR="00FA2E4F" w:rsidRPr="00197298" w:rsidRDefault="00FA2E4F" w:rsidP="00FA2E4F">
      <w:pPr>
        <w:pStyle w:val="2"/>
        <w:rPr>
          <w:noProof/>
        </w:rPr>
      </w:pPr>
      <w:bookmarkStart w:id="470" w:name="_Toc29243018"/>
      <w:bookmarkStart w:id="471" w:name="_Toc37256279"/>
      <w:bookmarkStart w:id="472" w:name="_Toc37256433"/>
      <w:bookmarkStart w:id="473" w:name="_Toc46500372"/>
      <w:bookmarkStart w:id="474" w:name="_Toc52536281"/>
      <w:bookmarkStart w:id="475" w:name="_Toc131027009"/>
      <w:r w:rsidRPr="00197298">
        <w:rPr>
          <w:noProof/>
        </w:rPr>
        <w:t>5.18</w:t>
      </w:r>
      <w:r w:rsidRPr="00197298">
        <w:rPr>
          <w:noProof/>
        </w:rPr>
        <w:tab/>
        <w:t>Recommended Bit Rate</w:t>
      </w:r>
      <w:bookmarkEnd w:id="470"/>
      <w:bookmarkEnd w:id="471"/>
      <w:bookmarkEnd w:id="472"/>
      <w:bookmarkEnd w:id="473"/>
      <w:bookmarkEnd w:id="474"/>
      <w:bookmarkEnd w:id="475"/>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w:t>
      </w:r>
      <w:proofErr w:type="spellStart"/>
      <w:r w:rsidR="00D01874" w:rsidRPr="00197298">
        <w:rPr>
          <w:lang w:eastAsia="zh-CN"/>
        </w:rPr>
        <w:t>ms</w:t>
      </w:r>
      <w:proofErr w:type="spellEnd"/>
      <w:r w:rsidR="00D01874" w:rsidRPr="00197298">
        <w:rPr>
          <w:lang w:eastAsia="zh-CN"/>
        </w:rPr>
        <w:t xml:space="preserve">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w:t>
      </w:r>
      <w:proofErr w:type="spellStart"/>
      <w:r w:rsidRPr="00197298">
        <w:t>eNB</w:t>
      </w:r>
      <w:proofErr w:type="spellEnd"/>
      <w:r w:rsidRPr="00197298">
        <w:t xml:space="preserve">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proofErr w:type="spellStart"/>
      <w:r w:rsidRPr="00197298">
        <w:rPr>
          <w:i/>
        </w:rPr>
        <w:t>bitRateQueryProhibitTimer</w:t>
      </w:r>
      <w:proofErr w:type="spellEnd"/>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w:t>
      </w:r>
      <w:proofErr w:type="spellStart"/>
      <w:r w:rsidRPr="00197298">
        <w:t>subheader</w:t>
      </w:r>
      <w:proofErr w:type="spellEnd"/>
      <w:r w:rsidRPr="00197298">
        <w:t xml:space="preserve">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proofErr w:type="spellStart"/>
      <w:r w:rsidRPr="00197298">
        <w:rPr>
          <w:i/>
        </w:rPr>
        <w:t>bitRateQueryProhibitTimer</w:t>
      </w:r>
      <w:proofErr w:type="spellEnd"/>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476" w:name="_Toc29243019"/>
      <w:bookmarkStart w:id="477" w:name="_Toc37256280"/>
      <w:bookmarkStart w:id="478" w:name="_Toc37256434"/>
      <w:bookmarkStart w:id="479" w:name="_Toc46500373"/>
      <w:bookmarkStart w:id="480" w:name="_Toc52536282"/>
      <w:bookmarkStart w:id="481"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76"/>
      <w:bookmarkEnd w:id="477"/>
      <w:bookmarkEnd w:id="478"/>
      <w:bookmarkEnd w:id="479"/>
      <w:bookmarkEnd w:id="480"/>
      <w:bookmarkEnd w:id="481"/>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482" w:name="_Toc29243020"/>
      <w:bookmarkStart w:id="483" w:name="_Toc37256281"/>
      <w:bookmarkStart w:id="484" w:name="_Toc37256435"/>
      <w:bookmarkStart w:id="485" w:name="_Toc46500374"/>
      <w:bookmarkStart w:id="486" w:name="_Toc52536283"/>
      <w:bookmarkStart w:id="487"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82"/>
      <w:bookmarkEnd w:id="483"/>
      <w:bookmarkEnd w:id="484"/>
      <w:bookmarkEnd w:id="485"/>
      <w:bookmarkEnd w:id="486"/>
      <w:bookmarkEnd w:id="487"/>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w:t>
      </w:r>
      <w:proofErr w:type="spellStart"/>
      <w:r w:rsidRPr="00197298">
        <w:rPr>
          <w:szCs w:val="21"/>
        </w:rPr>
        <w:t>preallocated</w:t>
      </w:r>
      <w:proofErr w:type="spellEnd"/>
      <w:r w:rsidRPr="00197298">
        <w:rPr>
          <w:szCs w:val="21"/>
        </w:rPr>
        <w:t xml:space="preserve">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proofErr w:type="spellStart"/>
      <w:r w:rsidRPr="00197298">
        <w:rPr>
          <w:i/>
        </w:rPr>
        <w:t>ul-ConfigInfo</w:t>
      </w:r>
      <w:proofErr w:type="spellEnd"/>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proofErr w:type="spellStart"/>
      <w:r w:rsidRPr="00197298">
        <w:rPr>
          <w:i/>
        </w:rPr>
        <w:t>ul-SchedInterval</w:t>
      </w:r>
      <w:proofErr w:type="spellEnd"/>
      <w:r w:rsidRPr="00197298">
        <w:t xml:space="preserve">, starting </w:t>
      </w:r>
      <w:proofErr w:type="spellStart"/>
      <w:r w:rsidRPr="00197298">
        <w:t>subframe</w:t>
      </w:r>
      <w:proofErr w:type="spellEnd"/>
      <w:r w:rsidRPr="00197298">
        <w:t xml:space="preserve"> </w:t>
      </w:r>
      <w:proofErr w:type="spellStart"/>
      <w:r w:rsidRPr="00197298">
        <w:rPr>
          <w:i/>
        </w:rPr>
        <w:t>ul-StartSubframe</w:t>
      </w:r>
      <w:proofErr w:type="spellEnd"/>
      <w:r w:rsidRPr="00197298">
        <w:rPr>
          <w:i/>
        </w:rPr>
        <w:t xml:space="preserve"> </w:t>
      </w:r>
      <w:r w:rsidRPr="00197298">
        <w:t xml:space="preserve">of the </w:t>
      </w:r>
      <w:proofErr w:type="spellStart"/>
      <w:r w:rsidRPr="00197298">
        <w:t>preallocated</w:t>
      </w:r>
      <w:proofErr w:type="spellEnd"/>
      <w:r w:rsidRPr="00197298">
        <w:t xml:space="preserve"> uplink grant, the uplink grant </w:t>
      </w:r>
      <w:proofErr w:type="spellStart"/>
      <w:r w:rsidRPr="00197298">
        <w:rPr>
          <w:i/>
        </w:rPr>
        <w:t>ul</w:t>
      </w:r>
      <w:proofErr w:type="spellEnd"/>
      <w:r w:rsidRPr="00197298">
        <w:rPr>
          <w:i/>
        </w:rPr>
        <w:t>-Grant</w:t>
      </w:r>
      <w:r w:rsidRPr="00197298">
        <w:t xml:space="preserve"> and the number of HARQ process for the </w:t>
      </w:r>
      <w:proofErr w:type="spellStart"/>
      <w:r w:rsidRPr="00197298">
        <w:t>preallocated</w:t>
      </w:r>
      <w:proofErr w:type="spellEnd"/>
      <w:r w:rsidRPr="00197298">
        <w:t xml:space="preserve"> uplink grant </w:t>
      </w:r>
      <w:proofErr w:type="spellStart"/>
      <w:r w:rsidRPr="00197298">
        <w:rPr>
          <w:i/>
        </w:rPr>
        <w:t>numberOfConfUL</w:t>
      </w:r>
      <w:proofErr w:type="spellEnd"/>
      <w:r w:rsidRPr="00197298">
        <w:rPr>
          <w:i/>
        </w:rPr>
        <w:t>-Processes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 xml:space="preserve">When the </w:t>
      </w:r>
      <w:proofErr w:type="spellStart"/>
      <w:r w:rsidRPr="00197298">
        <w:rPr>
          <w:szCs w:val="21"/>
          <w:lang w:eastAsia="zh-CN"/>
        </w:rPr>
        <w:t>preallocated</w:t>
      </w:r>
      <w:proofErr w:type="spellEnd"/>
      <w:r w:rsidRPr="00197298">
        <w:rPr>
          <w:szCs w:val="21"/>
          <w:lang w:eastAsia="zh-CN"/>
        </w:rPr>
        <w:t xml:space="preserve"> uplink grant configuration is released by RRC, the corresponding </w:t>
      </w:r>
      <w:proofErr w:type="spellStart"/>
      <w:r w:rsidRPr="00197298">
        <w:rPr>
          <w:szCs w:val="21"/>
          <w:lang w:eastAsia="zh-CN"/>
        </w:rPr>
        <w:t>preallocated</w:t>
      </w:r>
      <w:proofErr w:type="spellEnd"/>
      <w:r w:rsidRPr="00197298">
        <w:rPr>
          <w:szCs w:val="21"/>
          <w:lang w:eastAsia="zh-CN"/>
        </w:rPr>
        <w:t xml:space="preserve">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w:t>
      </w:r>
      <w:r w:rsidRPr="00197298">
        <w:t xml:space="preserve"> for the </w:t>
      </w:r>
      <w:proofErr w:type="spellStart"/>
      <w:r w:rsidRPr="00197298">
        <w:t>SpCell</w:t>
      </w:r>
      <w:proofErr w:type="spellEnd"/>
      <w:r w:rsidRPr="00197298">
        <w:rPr>
          <w:rFonts w:eastAsia="Malgun Gothic"/>
        </w:rPr>
        <w:t xml:space="preserve">, if </w:t>
      </w:r>
      <w:r w:rsidRPr="00197298">
        <w:t xml:space="preserve">a </w:t>
      </w:r>
      <w:proofErr w:type="spellStart"/>
      <w:r w:rsidRPr="00197298">
        <w:rPr>
          <w:rFonts w:eastAsia="Malgun Gothic"/>
        </w:rPr>
        <w:t>preallocated</w:t>
      </w:r>
      <w:proofErr w:type="spellEnd"/>
      <w:r w:rsidRPr="00197298">
        <w:rPr>
          <w:rFonts w:eastAsia="Malgun Gothic"/>
        </w:rPr>
        <w:t xml:space="preserve">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w:t>
      </w:r>
      <w:proofErr w:type="spellStart"/>
      <w:r w:rsidRPr="00197298">
        <w:rPr>
          <w:rFonts w:eastAsia="Malgun Gothic"/>
        </w:rPr>
        <w:t>subframe</w:t>
      </w:r>
      <w:proofErr w:type="spellEnd"/>
      <w:r w:rsidRPr="00197298">
        <w:rPr>
          <w:rFonts w:eastAsia="Malgun Gothic"/>
        </w:rPr>
        <w:t xml:space="preserv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proofErr w:type="spellStart"/>
      <w:r w:rsidRPr="00197298">
        <w:rPr>
          <w:i/>
        </w:rPr>
        <w:t>ul-SchedInterval</w:t>
      </w:r>
      <w:proofErr w:type="spellEnd"/>
      <w:r w:rsidRPr="00197298">
        <w:rPr>
          <w:noProof/>
          <w:lang w:eastAsia="zh-CN"/>
        </w:rPr>
        <w:t xml:space="preserve"> + </w:t>
      </w:r>
      <w:proofErr w:type="spellStart"/>
      <w:r w:rsidRPr="00197298">
        <w:rPr>
          <w:i/>
        </w:rPr>
        <w:t>ul-StartSubframe</w:t>
      </w:r>
      <w:proofErr w:type="spellEnd"/>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 xml:space="preserve">the </w:t>
      </w:r>
      <w:proofErr w:type="spellStart"/>
      <w:r w:rsidRPr="00197298">
        <w:t>preallocated</w:t>
      </w:r>
      <w:proofErr w:type="spellEnd"/>
      <w:r w:rsidRPr="00197298">
        <w:t xml:space="preserve"> uplink grant can continue after clearing the </w:t>
      </w:r>
      <w:proofErr w:type="spellStart"/>
      <w:r w:rsidRPr="00197298">
        <w:t>preallocated</w:t>
      </w:r>
      <w:proofErr w:type="spellEnd"/>
      <w:r w:rsidRPr="00197298">
        <w:t xml:space="preserve"> uplink grant.</w:t>
      </w:r>
    </w:p>
    <w:p w14:paraId="362E7FBC" w14:textId="77777777" w:rsidR="003110A4" w:rsidRPr="00197298" w:rsidRDefault="003110A4" w:rsidP="003110A4">
      <w:pPr>
        <w:pStyle w:val="2"/>
        <w:rPr>
          <w:noProof/>
        </w:rPr>
      </w:pPr>
      <w:bookmarkStart w:id="488" w:name="_Toc29243021"/>
      <w:bookmarkStart w:id="489" w:name="_Toc37256282"/>
      <w:bookmarkStart w:id="490" w:name="_Toc37256436"/>
      <w:bookmarkStart w:id="491" w:name="_Toc46500375"/>
      <w:bookmarkStart w:id="492" w:name="_Toc52536284"/>
      <w:bookmarkStart w:id="493" w:name="_Toc131027012"/>
      <w:r w:rsidRPr="00197298">
        <w:rPr>
          <w:noProof/>
        </w:rPr>
        <w:t>5.21</w:t>
      </w:r>
      <w:r w:rsidRPr="00197298">
        <w:rPr>
          <w:noProof/>
        </w:rPr>
        <w:tab/>
        <w:t>SC-PTM Stop Indication</w:t>
      </w:r>
      <w:bookmarkEnd w:id="488"/>
      <w:bookmarkEnd w:id="489"/>
      <w:bookmarkEnd w:id="490"/>
      <w:bookmarkEnd w:id="491"/>
      <w:bookmarkEnd w:id="492"/>
      <w:bookmarkEnd w:id="493"/>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494" w:name="_Toc29243022"/>
      <w:bookmarkStart w:id="495" w:name="_Toc37256283"/>
      <w:bookmarkStart w:id="496" w:name="_Toc37256437"/>
      <w:bookmarkStart w:id="497" w:name="_Toc46500376"/>
      <w:bookmarkStart w:id="498" w:name="_Toc52536285"/>
      <w:bookmarkStart w:id="499" w:name="_Toc131027013"/>
      <w:r w:rsidRPr="00197298">
        <w:t>5.22</w:t>
      </w:r>
      <w:r w:rsidRPr="00197298">
        <w:tab/>
        <w:t xml:space="preserve">Entering Dormant </w:t>
      </w:r>
      <w:proofErr w:type="spellStart"/>
      <w:r w:rsidRPr="00197298">
        <w:t>SCell</w:t>
      </w:r>
      <w:proofErr w:type="spellEnd"/>
      <w:r w:rsidRPr="00197298">
        <w:t xml:space="preserve"> state</w:t>
      </w:r>
      <w:bookmarkEnd w:id="494"/>
      <w:bookmarkEnd w:id="495"/>
      <w:bookmarkEnd w:id="496"/>
      <w:bookmarkEnd w:id="497"/>
      <w:bookmarkEnd w:id="498"/>
      <w:bookmarkEnd w:id="499"/>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transition configured </w:t>
      </w:r>
      <w:proofErr w:type="spellStart"/>
      <w:r w:rsidRPr="00197298">
        <w:t>SCells</w:t>
      </w:r>
      <w:proofErr w:type="spellEnd"/>
      <w:r w:rsidRPr="00197298">
        <w:t xml:space="preserve"> into Dormant State. Dormant State is not applicable for </w:t>
      </w:r>
      <w:proofErr w:type="spellStart"/>
      <w:r w:rsidRPr="00197298">
        <w:t>SpCell</w:t>
      </w:r>
      <w:proofErr w:type="spellEnd"/>
      <w:r w:rsidRPr="00197298">
        <w:t xml:space="preserve"> or PUCCH </w:t>
      </w:r>
      <w:proofErr w:type="spellStart"/>
      <w:r w:rsidRPr="00197298">
        <w:t>SCell</w:t>
      </w:r>
      <w:proofErr w:type="spellEnd"/>
      <w:r w:rsidRPr="00197298">
        <w:t xml:space="preserve">. The network transitions </w:t>
      </w:r>
      <w:proofErr w:type="spellStart"/>
      <w:r w:rsidRPr="00197298">
        <w:t>SCell</w:t>
      </w:r>
      <w:proofErr w:type="spellEnd"/>
      <w:r w:rsidRPr="00197298">
        <w:t xml:space="preserve">(s)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proofErr w:type="spellStart"/>
      <w:r w:rsidRPr="00197298">
        <w:rPr>
          <w:i/>
        </w:rPr>
        <w:t>sCellHibernationTimer</w:t>
      </w:r>
      <w:proofErr w:type="spellEnd"/>
      <w:r w:rsidRPr="00197298">
        <w:t xml:space="preserve"> timer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hibernates the associated </w:t>
      </w:r>
      <w:proofErr w:type="spellStart"/>
      <w:r w:rsidRPr="00197298">
        <w:t>SCell</w:t>
      </w:r>
      <w:proofErr w:type="spellEnd"/>
      <w:r w:rsidRPr="00197298">
        <w:t xml:space="preserve"> if it is in activated state. The same initial timer value applies to each instance of the </w:t>
      </w:r>
      <w:proofErr w:type="spellStart"/>
      <w:r w:rsidRPr="00197298">
        <w:rPr>
          <w:i/>
        </w:rPr>
        <w:t>sCellHibernationTimer</w:t>
      </w:r>
      <w:proofErr w:type="spellEnd"/>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proofErr w:type="spellStart"/>
      <w:r w:rsidRPr="00197298">
        <w:rPr>
          <w:i/>
        </w:rPr>
        <w:t>dormantSCellDeactivationTimer</w:t>
      </w:r>
      <w:proofErr w:type="spellEnd"/>
      <w:r w:rsidRPr="00197298">
        <w:t xml:space="preserve">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deactivates the associated </w:t>
      </w:r>
      <w:proofErr w:type="spellStart"/>
      <w:r w:rsidRPr="00197298">
        <w:t>SCell</w:t>
      </w:r>
      <w:proofErr w:type="spellEnd"/>
      <w:r w:rsidRPr="00197298">
        <w:t xml:space="preserve"> if it is in dormant state. The same initial timer value applies to each instance of the </w:t>
      </w:r>
      <w:proofErr w:type="spellStart"/>
      <w:r w:rsidRPr="00197298">
        <w:rPr>
          <w:i/>
        </w:rPr>
        <w:t>dormantSCellDeactivationTimer</w:t>
      </w:r>
      <w:proofErr w:type="spellEnd"/>
      <w:r w:rsidRPr="00197298">
        <w:t xml:space="preserve"> and it is configured by RRC.</w:t>
      </w:r>
    </w:p>
    <w:p w14:paraId="5009EDBE" w14:textId="77777777" w:rsidR="00E27EFF" w:rsidRPr="00197298" w:rsidRDefault="00E27EFF" w:rsidP="00E27EFF">
      <w:r w:rsidRPr="00197298">
        <w:t xml:space="preserve">An </w:t>
      </w:r>
      <w:proofErr w:type="spellStart"/>
      <w:r w:rsidRPr="00197298">
        <w:t>SCell</w:t>
      </w:r>
      <w:proofErr w:type="spellEnd"/>
      <w:r w:rsidRPr="00197298">
        <w:t xml:space="preserve"> will be in Dormant </w:t>
      </w:r>
      <w:proofErr w:type="spellStart"/>
      <w:r w:rsidRPr="00197298">
        <w:t>SCell</w:t>
      </w:r>
      <w:proofErr w:type="spellEnd"/>
      <w:r w:rsidRPr="00197298">
        <w:t xml:space="preserve"> state upon </w:t>
      </w:r>
      <w:proofErr w:type="spellStart"/>
      <w:r w:rsidRPr="00197298">
        <w:t>SCell</w:t>
      </w:r>
      <w:proofErr w:type="spellEnd"/>
      <w:r w:rsidRPr="00197298">
        <w:t xml:space="preserve"> configuration in case the parameter </w:t>
      </w:r>
      <w:proofErr w:type="spellStart"/>
      <w:r w:rsidRPr="00197298">
        <w:rPr>
          <w:i/>
        </w:rPr>
        <w:t>sCellState</w:t>
      </w:r>
      <w:proofErr w:type="spellEnd"/>
      <w:r w:rsidRPr="00197298">
        <w:rPr>
          <w:i/>
        </w:rPr>
        <w:t xml:space="preserve"> </w:t>
      </w:r>
      <w:r w:rsidRPr="00197298">
        <w:t xml:space="preserve">is set to </w:t>
      </w:r>
      <w:r w:rsidRPr="00197298">
        <w:rPr>
          <w:i/>
        </w:rPr>
        <w:t xml:space="preserve">dormant </w:t>
      </w:r>
      <w:r w:rsidRPr="00197298">
        <w:t xml:space="preserve">for the </w:t>
      </w:r>
      <w:proofErr w:type="spellStart"/>
      <w:r w:rsidRPr="00197298">
        <w:t>SCell</w:t>
      </w:r>
      <w:proofErr w:type="spellEnd"/>
      <w:r w:rsidRPr="00197298">
        <w:t xml:space="preserve"> within RRC configuration. The configured SCG </w:t>
      </w:r>
      <w:proofErr w:type="spellStart"/>
      <w:r w:rsidRPr="00197298">
        <w:t>SCells</w:t>
      </w:r>
      <w:proofErr w:type="spellEnd"/>
      <w:r w:rsidRPr="00197298">
        <w:t xml:space="preserve"> are dormant after a SCG change in case the parameter </w:t>
      </w:r>
      <w:proofErr w:type="spellStart"/>
      <w:r w:rsidRPr="00197298">
        <w:rPr>
          <w:i/>
        </w:rPr>
        <w:t>sCellState</w:t>
      </w:r>
      <w:proofErr w:type="spellEnd"/>
      <w:r w:rsidRPr="00197298">
        <w:t xml:space="preserve"> is set to </w:t>
      </w:r>
      <w:r w:rsidRPr="00197298">
        <w:rPr>
          <w:i/>
        </w:rPr>
        <w:t>dormant</w:t>
      </w:r>
      <w:r w:rsidRPr="00197298">
        <w:t xml:space="preserve"> for the </w:t>
      </w:r>
      <w:proofErr w:type="spellStart"/>
      <w:r w:rsidRPr="00197298">
        <w:t>SCell</w:t>
      </w:r>
      <w:proofErr w:type="spellEnd"/>
      <w:r w:rsidRPr="00197298">
        <w:t xml:space="preserve">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w:t>
      </w:r>
      <w:proofErr w:type="spellStart"/>
      <w:r w:rsidRPr="00197298">
        <w:t>SCell</w:t>
      </w:r>
      <w:proofErr w:type="spellEnd"/>
      <w:r w:rsidRPr="00197298">
        <w:t xml:space="preserve"> upon </w:t>
      </w:r>
      <w:proofErr w:type="spellStart"/>
      <w:r w:rsidRPr="00197298">
        <w:t>SCell</w:t>
      </w:r>
      <w:proofErr w:type="spellEnd"/>
      <w:r w:rsidRPr="00197298">
        <w:t xml:space="preserve"> configuration or receives MAC control element(s) in this TTI for transitioning the </w:t>
      </w:r>
      <w:proofErr w:type="spellStart"/>
      <w:r w:rsidRPr="00197298">
        <w:t>SCell</w:t>
      </w:r>
      <w:proofErr w:type="spellEnd"/>
      <w:r w:rsidRPr="00197298">
        <w:t xml:space="preserve">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 xml:space="preserve">transition the </w:t>
      </w:r>
      <w:proofErr w:type="spellStart"/>
      <w:r w:rsidRPr="00197298">
        <w:t>SCell</w:t>
      </w:r>
      <w:proofErr w:type="spellEnd"/>
      <w:r w:rsidRPr="00197298">
        <w:t xml:space="preserve"> into Dormant State;</w:t>
      </w:r>
    </w:p>
    <w:p w14:paraId="0D26EF26"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29B12B8B" w14:textId="77777777" w:rsidR="00E27EFF" w:rsidRPr="00197298" w:rsidRDefault="00E27EFF" w:rsidP="00E27EFF">
      <w:pPr>
        <w:pStyle w:val="B3"/>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0CE049D1" w14:textId="77777777" w:rsidR="00E27EFF" w:rsidRPr="00197298" w:rsidRDefault="00E27EFF" w:rsidP="00E27EFF">
      <w:pPr>
        <w:pStyle w:val="B4"/>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2D46528A" w14:textId="77777777" w:rsidR="00E27EFF" w:rsidRPr="00197298" w:rsidRDefault="00E21484" w:rsidP="00E27EF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DD934BF"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10C98192" w14:textId="77777777" w:rsidR="00E27EFF" w:rsidRPr="00197298" w:rsidRDefault="00E27EFF" w:rsidP="00E27EFF">
      <w:pPr>
        <w:pStyle w:val="B1"/>
      </w:pPr>
      <w:r w:rsidRPr="00197298">
        <w:t>-</w:t>
      </w:r>
      <w:r w:rsidRPr="00197298">
        <w:tab/>
        <w:t xml:space="preserve">if the </w:t>
      </w:r>
      <w:proofErr w:type="spellStart"/>
      <w:r w:rsidRPr="00197298">
        <w:rPr>
          <w:i/>
        </w:rPr>
        <w:t>sCellHibernationTimer</w:t>
      </w:r>
      <w:proofErr w:type="spellEnd"/>
      <w:r w:rsidRPr="00197298">
        <w:t xml:space="preserve"> associated with the activated </w:t>
      </w:r>
      <w:proofErr w:type="spellStart"/>
      <w:r w:rsidRPr="00197298">
        <w:t>SCell</w:t>
      </w:r>
      <w:proofErr w:type="spellEnd"/>
      <w:r w:rsidRPr="00197298">
        <w:t xml:space="preserve">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 xml:space="preserve">hibernate the </w:t>
      </w:r>
      <w:proofErr w:type="spellStart"/>
      <w:r w:rsidRPr="00197298">
        <w:t>SCell</w:t>
      </w:r>
      <w:proofErr w:type="spellEnd"/>
      <w:r w:rsidRPr="00197298">
        <w:t>;</w:t>
      </w:r>
    </w:p>
    <w:p w14:paraId="49535013"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1C33C704" w14:textId="77777777" w:rsidR="00E27EFF" w:rsidRPr="00197298" w:rsidRDefault="00E27EFF" w:rsidP="00E27EFF">
      <w:pPr>
        <w:pStyle w:val="B3"/>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40AE4DD2" w14:textId="77777777" w:rsidR="00E347AF" w:rsidRPr="00197298" w:rsidRDefault="00E21484" w:rsidP="00E347A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9EC54DE"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7A80B1D8" w14:textId="77777777" w:rsidR="00E27EFF" w:rsidRPr="00197298" w:rsidRDefault="00E27EFF" w:rsidP="00E27EFF">
      <w:pPr>
        <w:pStyle w:val="B1"/>
      </w:pPr>
      <w:r w:rsidRPr="00197298">
        <w:t>-</w:t>
      </w:r>
      <w:r w:rsidRPr="00197298">
        <w:tab/>
        <w:t xml:space="preserve">if the </w:t>
      </w:r>
      <w:proofErr w:type="spellStart"/>
      <w:r w:rsidRPr="00197298">
        <w:rPr>
          <w:i/>
        </w:rPr>
        <w:t>dormantSCellDeactivationTimer</w:t>
      </w:r>
      <w:proofErr w:type="spellEnd"/>
      <w:r w:rsidRPr="00197298">
        <w:t xml:space="preserve"> associated with the dormant </w:t>
      </w:r>
      <w:proofErr w:type="spellStart"/>
      <w:r w:rsidRPr="00197298">
        <w:t>SCell</w:t>
      </w:r>
      <w:proofErr w:type="spellEnd"/>
      <w:r w:rsidRPr="00197298">
        <w:t xml:space="preserve">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 xml:space="preserve">deactivate the </w:t>
      </w:r>
      <w:proofErr w:type="spellStart"/>
      <w:r w:rsidRPr="00197298">
        <w:t>SCell</w:t>
      </w:r>
      <w:proofErr w:type="spellEnd"/>
      <w:r w:rsidRPr="00197298">
        <w:t>;</w:t>
      </w:r>
    </w:p>
    <w:p w14:paraId="26C8297B" w14:textId="77777777" w:rsidR="00E27EFF" w:rsidRPr="00197298" w:rsidRDefault="00E27EFF" w:rsidP="00E27EFF">
      <w:pPr>
        <w:pStyle w:val="B3"/>
      </w:pPr>
      <w:r w:rsidRPr="00197298">
        <w:lastRenderedPageBreak/>
        <w:t>-</w:t>
      </w:r>
      <w:r w:rsidRPr="00197298">
        <w:tab/>
        <w:t xml:space="preserve">stop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67EC226E"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in Dormant State:</w:t>
      </w:r>
    </w:p>
    <w:p w14:paraId="68F1D27D" w14:textId="77777777" w:rsidR="00E27EFF" w:rsidRPr="00197298" w:rsidRDefault="00E27EFF" w:rsidP="00E27EFF">
      <w:pPr>
        <w:pStyle w:val="B2"/>
      </w:pPr>
      <w:r w:rsidRPr="00197298">
        <w:t>-</w:t>
      </w:r>
      <w:r w:rsidRPr="00197298">
        <w:tab/>
        <w:t xml:space="preserve">not transmit SRS on the </w:t>
      </w:r>
      <w:proofErr w:type="spellStart"/>
      <w:r w:rsidRPr="00197298">
        <w:t>SCell</w:t>
      </w:r>
      <w:proofErr w:type="spellEnd"/>
      <w:r w:rsidRPr="00197298">
        <w:t>;</w:t>
      </w:r>
    </w:p>
    <w:p w14:paraId="20250145" w14:textId="77777777" w:rsidR="00E27EFF" w:rsidRPr="00197298" w:rsidRDefault="00E27EFF" w:rsidP="00E27EFF">
      <w:pPr>
        <w:pStyle w:val="B2"/>
      </w:pPr>
      <w:r w:rsidRPr="00197298">
        <w:t>-</w:t>
      </w:r>
      <w:r w:rsidRPr="00197298">
        <w:tab/>
        <w:t xml:space="preserve">report CQI/PMI/RI/PTI/CRI for the </w:t>
      </w:r>
      <w:proofErr w:type="spellStart"/>
      <w:r w:rsidRPr="00197298">
        <w:t>SCell</w:t>
      </w:r>
      <w:proofErr w:type="spellEnd"/>
      <w:r w:rsidRPr="00197298">
        <w:t xml:space="preserve">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 xml:space="preserve">not transmit on UL-SCH on the </w:t>
      </w:r>
      <w:proofErr w:type="spellStart"/>
      <w:r w:rsidRPr="00197298">
        <w:t>SCell</w:t>
      </w:r>
      <w:proofErr w:type="spellEnd"/>
      <w:r w:rsidRPr="00197298">
        <w:t>;</w:t>
      </w:r>
    </w:p>
    <w:p w14:paraId="2D39E07D" w14:textId="77777777" w:rsidR="00E27EFF" w:rsidRPr="00197298" w:rsidRDefault="00E27EFF" w:rsidP="00E27EFF">
      <w:pPr>
        <w:pStyle w:val="B2"/>
      </w:pPr>
      <w:r w:rsidRPr="00197298">
        <w:t>-</w:t>
      </w:r>
      <w:r w:rsidRPr="00197298">
        <w:tab/>
        <w:t xml:space="preserve">not transmit on RACH on the </w:t>
      </w:r>
      <w:proofErr w:type="spellStart"/>
      <w:r w:rsidRPr="00197298">
        <w:t>SCell</w:t>
      </w:r>
      <w:proofErr w:type="spellEnd"/>
      <w:r w:rsidRPr="00197298">
        <w:t>;</w:t>
      </w:r>
    </w:p>
    <w:p w14:paraId="2065D3E9" w14:textId="77777777" w:rsidR="00E27EFF" w:rsidRPr="00197298" w:rsidRDefault="00E27EFF" w:rsidP="00E27EFF">
      <w:pPr>
        <w:pStyle w:val="B2"/>
      </w:pPr>
      <w:r w:rsidRPr="00197298">
        <w:t>-</w:t>
      </w:r>
      <w:r w:rsidRPr="00197298">
        <w:tab/>
        <w:t xml:space="preserve">not monitor the PDCCH on the </w:t>
      </w:r>
      <w:proofErr w:type="spellStart"/>
      <w:r w:rsidRPr="00197298">
        <w:t>SCell</w:t>
      </w:r>
      <w:proofErr w:type="spellEnd"/>
      <w:r w:rsidRPr="00197298">
        <w:t>;</w:t>
      </w:r>
    </w:p>
    <w:p w14:paraId="7D7F4378" w14:textId="77777777" w:rsidR="00E27EFF" w:rsidRPr="00197298" w:rsidRDefault="00E27EFF" w:rsidP="00E27EFF">
      <w:pPr>
        <w:pStyle w:val="B2"/>
      </w:pPr>
      <w:r w:rsidRPr="00197298">
        <w:t>-</w:t>
      </w:r>
      <w:r w:rsidRPr="00197298">
        <w:tab/>
        <w:t xml:space="preserve">not monitor the PDCCH for the </w:t>
      </w:r>
      <w:proofErr w:type="spellStart"/>
      <w:r w:rsidRPr="00197298">
        <w:t>SCell</w:t>
      </w:r>
      <w:proofErr w:type="spellEnd"/>
      <w:r w:rsidRPr="00197298">
        <w:t>;</w:t>
      </w:r>
    </w:p>
    <w:p w14:paraId="164C4AC8" w14:textId="77777777" w:rsidR="00E27EFF" w:rsidRPr="00197298" w:rsidRDefault="00E27EFF" w:rsidP="00E27EFF">
      <w:pPr>
        <w:pStyle w:val="B2"/>
      </w:pPr>
      <w:r w:rsidRPr="00197298">
        <w:t>-</w:t>
      </w:r>
      <w:r w:rsidRPr="00197298">
        <w:tab/>
        <w:t xml:space="preserve">not transmit PUCCH on the </w:t>
      </w:r>
      <w:proofErr w:type="spellStart"/>
      <w:r w:rsidRPr="00197298">
        <w:t>SCell</w:t>
      </w:r>
      <w:proofErr w:type="spellEnd"/>
      <w:r w:rsidRPr="00197298">
        <w:t>.</w:t>
      </w:r>
    </w:p>
    <w:p w14:paraId="07DD9B9F" w14:textId="77777777" w:rsidR="00E27EFF" w:rsidRPr="00197298" w:rsidRDefault="00E27EFF" w:rsidP="00E27EFF">
      <w:r w:rsidRPr="00197298">
        <w:t xml:space="preserve">HARQ feedback for the MAC PDU containing Hibernation MAC control element shall not be impacted by </w:t>
      </w:r>
      <w:proofErr w:type="spellStart"/>
      <w:r w:rsidRPr="00197298">
        <w:t>PCell</w:t>
      </w:r>
      <w:proofErr w:type="spellEnd"/>
      <w:r w:rsidRPr="00197298">
        <w:rPr>
          <w:lang w:eastAsia="zh-TW"/>
        </w:rPr>
        <w:t xml:space="preserve">, </w:t>
      </w:r>
      <w:proofErr w:type="spellStart"/>
      <w:r w:rsidRPr="00197298">
        <w:rPr>
          <w:lang w:eastAsia="zh-TW"/>
        </w:rPr>
        <w:t>PSCell</w:t>
      </w:r>
      <w:proofErr w:type="spellEnd"/>
      <w:r w:rsidRPr="00197298">
        <w:t xml:space="preserve"> </w:t>
      </w:r>
      <w:r w:rsidRPr="00197298">
        <w:rPr>
          <w:lang w:eastAsia="zh-TW"/>
        </w:rPr>
        <w:t xml:space="preserve">and PUCCH </w:t>
      </w:r>
      <w:proofErr w:type="spellStart"/>
      <w:r w:rsidRPr="00197298">
        <w:rPr>
          <w:lang w:eastAsia="zh-TW"/>
        </w:rPr>
        <w:t>SCell</w:t>
      </w:r>
      <w:proofErr w:type="spellEnd"/>
      <w:r w:rsidRPr="00197298">
        <w:rPr>
          <w:lang w:eastAsia="zh-TW"/>
        </w:rPr>
        <w:t xml:space="preserve"> </w:t>
      </w:r>
      <w:r w:rsidRPr="00197298">
        <w:t>interruption</w:t>
      </w:r>
      <w:r w:rsidRPr="00197298">
        <w:rPr>
          <w:lang w:eastAsia="zh-TW"/>
        </w:rPr>
        <w:t>s</w:t>
      </w:r>
      <w:r w:rsidRPr="00197298">
        <w:t xml:space="preserve"> due to </w:t>
      </w:r>
      <w:proofErr w:type="spellStart"/>
      <w:r w:rsidRPr="00197298">
        <w:t>SCell</w:t>
      </w:r>
      <w:proofErr w:type="spellEnd"/>
      <w:r w:rsidRPr="00197298">
        <w:t xml:space="preserve">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in Dormant State, any ongoing Random Access procedure on the </w:t>
      </w:r>
      <w:proofErr w:type="spellStart"/>
      <w:r w:rsidRPr="00197298">
        <w:rPr>
          <w:rFonts w:eastAsia="Malgun Gothic"/>
        </w:rPr>
        <w:t>SCell</w:t>
      </w:r>
      <w:proofErr w:type="spellEnd"/>
      <w:r w:rsidRPr="00197298">
        <w:rPr>
          <w:rFonts w:eastAsia="Malgun Gothic"/>
        </w:rPr>
        <w:t xml:space="preserve"> is aborted</w:t>
      </w:r>
      <w:r w:rsidRPr="00197298">
        <w:rPr>
          <w:noProof/>
        </w:rPr>
        <w:t>.</w:t>
      </w:r>
    </w:p>
    <w:p w14:paraId="5398B3E3" w14:textId="77777777" w:rsidR="00E22E11" w:rsidRPr="00197298" w:rsidRDefault="00E22E11" w:rsidP="00E22E11">
      <w:pPr>
        <w:pStyle w:val="2"/>
        <w:rPr>
          <w:noProof/>
        </w:rPr>
      </w:pPr>
      <w:bookmarkStart w:id="500" w:name="_Toc29243023"/>
      <w:bookmarkStart w:id="501" w:name="_Toc37256284"/>
      <w:bookmarkStart w:id="502" w:name="_Toc37256438"/>
      <w:bookmarkStart w:id="503" w:name="_Toc46500377"/>
      <w:bookmarkStart w:id="504" w:name="_Toc52536286"/>
      <w:bookmarkStart w:id="505" w:name="_Toc131027014"/>
      <w:r w:rsidRPr="00197298">
        <w:rPr>
          <w:noProof/>
        </w:rPr>
        <w:t>5.23</w:t>
      </w:r>
      <w:r w:rsidRPr="00197298">
        <w:rPr>
          <w:noProof/>
        </w:rPr>
        <w:tab/>
        <w:t>Autonomous Uplink</w:t>
      </w:r>
      <w:bookmarkEnd w:id="500"/>
      <w:bookmarkEnd w:id="501"/>
      <w:bookmarkEnd w:id="502"/>
      <w:bookmarkEnd w:id="503"/>
      <w:bookmarkEnd w:id="504"/>
      <w:bookmarkEnd w:id="505"/>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506" w:name="_Toc29243024"/>
      <w:bookmarkStart w:id="507" w:name="_Toc37256285"/>
      <w:bookmarkStart w:id="508" w:name="_Toc37256439"/>
      <w:bookmarkStart w:id="509" w:name="_Toc46500378"/>
      <w:bookmarkStart w:id="510" w:name="_Toc52536287"/>
      <w:bookmarkStart w:id="511" w:name="_Toc131027015"/>
      <w:r w:rsidRPr="00197298">
        <w:rPr>
          <w:noProof/>
        </w:rPr>
        <w:lastRenderedPageBreak/>
        <w:t>5.24</w:t>
      </w:r>
      <w:r w:rsidR="002F4A33" w:rsidRPr="00197298">
        <w:rPr>
          <w:noProof/>
        </w:rPr>
        <w:tab/>
        <w:t>Activation/Deactivation of PDCP duplication</w:t>
      </w:r>
      <w:bookmarkEnd w:id="506"/>
      <w:bookmarkEnd w:id="507"/>
      <w:bookmarkEnd w:id="508"/>
      <w:bookmarkEnd w:id="509"/>
      <w:bookmarkEnd w:id="510"/>
      <w:bookmarkEnd w:id="511"/>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512" w:name="_Toc37256286"/>
      <w:bookmarkStart w:id="513" w:name="_Toc37256440"/>
      <w:bookmarkStart w:id="514" w:name="_Toc46500379"/>
      <w:bookmarkStart w:id="515" w:name="_Toc52536288"/>
      <w:bookmarkStart w:id="516" w:name="_Toc131027016"/>
      <w:bookmarkStart w:id="517" w:name="_Toc29243025"/>
      <w:r w:rsidRPr="00197298">
        <w:rPr>
          <w:noProof/>
        </w:rPr>
        <w:t>5.25</w:t>
      </w:r>
      <w:r w:rsidRPr="00197298">
        <w:rPr>
          <w:noProof/>
        </w:rPr>
        <w:tab/>
        <w:t>Transmission of Downlink Channel Quality Report</w:t>
      </w:r>
      <w:bookmarkEnd w:id="512"/>
      <w:bookmarkEnd w:id="513"/>
      <w:bookmarkEnd w:id="514"/>
      <w:bookmarkEnd w:id="515"/>
      <w:bookmarkEnd w:id="516"/>
    </w:p>
    <w:p w14:paraId="151F487D" w14:textId="77777777" w:rsidR="00FC348B" w:rsidRPr="00197298" w:rsidRDefault="00FC348B" w:rsidP="00FC348B">
      <w:bookmarkStart w:id="518"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w:t>
      </w:r>
      <w:proofErr w:type="spellStart"/>
      <w:r w:rsidR="00CB193B" w:rsidRPr="00197298">
        <w:t>IoT</w:t>
      </w:r>
      <w:proofErr w:type="spellEnd"/>
      <w:r w:rsidR="00CB193B" w:rsidRPr="00197298">
        <w:t xml:space="preserve">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proofErr w:type="spellStart"/>
      <w:r w:rsidRPr="00197298">
        <w:rPr>
          <w:i/>
          <w:iCs/>
        </w:rPr>
        <w:t>mpdcch</w:t>
      </w:r>
      <w:proofErr w:type="spellEnd"/>
      <w:r w:rsidRPr="00197298">
        <w:rPr>
          <w:i/>
          <w:iCs/>
        </w:rPr>
        <w:t>-CQI-Reporting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18"/>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 xml:space="preserve">if the allocated resources can accommodate a DCQR and AS RAI MAC control element plus its </w:t>
      </w:r>
      <w:proofErr w:type="spellStart"/>
      <w:r w:rsidRPr="00197298">
        <w:t>subheader</w:t>
      </w:r>
      <w:proofErr w:type="spellEnd"/>
      <w:r w:rsidRPr="00197298">
        <w:t xml:space="preserve">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proofErr w:type="spellStart"/>
      <w:r w:rsidRPr="00197298">
        <w:rPr>
          <w:i/>
          <w:iCs/>
        </w:rPr>
        <w:t>mpdcch</w:t>
      </w:r>
      <w:proofErr w:type="spellEnd"/>
      <w:r w:rsidRPr="00197298">
        <w:rPr>
          <w:i/>
          <w:iCs/>
        </w:rPr>
        <w:t>-CQI-Reporting</w:t>
      </w:r>
      <w:r w:rsidRPr="00197298">
        <w:t xml:space="preserve">, use R and F2 fields in the MAC PDU </w:t>
      </w:r>
      <w:proofErr w:type="spellStart"/>
      <w:r w:rsidRPr="00197298">
        <w:t>subheader</w:t>
      </w:r>
      <w:proofErr w:type="spellEnd"/>
      <w:r w:rsidRPr="00197298">
        <w:t>, to transmit the measurement outcome, as defined in clause 6.2.1;</w:t>
      </w:r>
    </w:p>
    <w:p w14:paraId="0EE01D12" w14:textId="55BCBCF8" w:rsidR="00E81C3C" w:rsidRPr="00197298" w:rsidRDefault="00E81C3C" w:rsidP="00EA017D">
      <w:pPr>
        <w:pStyle w:val="B2"/>
      </w:pPr>
      <w:bookmarkStart w:id="519" w:name="_Toc37256287"/>
      <w:bookmarkStart w:id="520"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521" w:name="_Toc131027017"/>
      <w:r w:rsidRPr="00197298">
        <w:rPr>
          <w:noProof/>
          <w:lang w:eastAsia="zh-CN"/>
        </w:rPr>
        <w:lastRenderedPageBreak/>
        <w:t>5.26</w:t>
      </w:r>
      <w:r w:rsidR="006B2B21" w:rsidRPr="00197298">
        <w:rPr>
          <w:noProof/>
          <w:lang w:eastAsia="zh-CN"/>
        </w:rPr>
        <w:tab/>
        <w:t>Update of Differential Koffset</w:t>
      </w:r>
      <w:bookmarkEnd w:id="521"/>
    </w:p>
    <w:p w14:paraId="3CE2AB04" w14:textId="2C1D1E22" w:rsidR="006B2B21" w:rsidRPr="00197298" w:rsidRDefault="006B2B21" w:rsidP="006B2B21">
      <w:pPr>
        <w:rPr>
          <w:lang w:eastAsia="zh-CN"/>
        </w:rPr>
      </w:pPr>
      <w:bookmarkStart w:id="522" w:name="_Hlk137486182"/>
      <w:r w:rsidRPr="00197298">
        <w:rPr>
          <w:lang w:eastAsia="zh-CN"/>
        </w:rPr>
        <w:t xml:space="preserve">The network may provide and update the Differential </w:t>
      </w:r>
      <w:proofErr w:type="spellStart"/>
      <w:r w:rsidRPr="00197298">
        <w:rPr>
          <w:lang w:eastAsia="zh-CN"/>
        </w:rPr>
        <w:t>Koffset</w:t>
      </w:r>
      <w:proofErr w:type="spellEnd"/>
      <w:r w:rsidRPr="00197298">
        <w:rPr>
          <w:lang w:eastAsia="zh-CN"/>
        </w:rPr>
        <w:t xml:space="preserve"> of a Serving Cell in a non-terrestrial network by sending the Differential </w:t>
      </w:r>
      <w:proofErr w:type="spellStart"/>
      <w:r w:rsidRPr="00197298">
        <w:rPr>
          <w:lang w:eastAsia="zh-CN"/>
        </w:rPr>
        <w:t>Koffset</w:t>
      </w:r>
      <w:proofErr w:type="spellEnd"/>
      <w:r w:rsidRPr="00197298">
        <w:rPr>
          <w:lang w:eastAsia="zh-CN"/>
        </w:rPr>
        <w:t xml:space="preserve">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receives a Differential </w:t>
      </w:r>
      <w:proofErr w:type="spellStart"/>
      <w:r w:rsidRPr="00197298">
        <w:rPr>
          <w:lang w:eastAsia="zh-CN"/>
        </w:rPr>
        <w:t>Koffset</w:t>
      </w:r>
      <w:proofErr w:type="spellEnd"/>
      <w:r w:rsidRPr="00197298">
        <w:rPr>
          <w:lang w:eastAsia="zh-CN"/>
        </w:rPr>
        <w:t xml:space="preserve">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 xml:space="preserve">indicate to lower layers the information regarding the Differential </w:t>
      </w:r>
      <w:proofErr w:type="spellStart"/>
      <w:r w:rsidRPr="00197298">
        <w:rPr>
          <w:lang w:eastAsia="zh-CN"/>
        </w:rPr>
        <w:t>Koffset</w:t>
      </w:r>
      <w:proofErr w:type="spellEnd"/>
      <w:r w:rsidRPr="00197298">
        <w:rPr>
          <w:lang w:eastAsia="zh-CN"/>
        </w:rPr>
        <w:t xml:space="preserve"> MAC CE.</w:t>
      </w:r>
    </w:p>
    <w:bookmarkEnd w:id="522"/>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523" w:author="MediaTek" w:date="2023-06-12T18:15:00Z"/>
          <w:noProof/>
          <w:lang w:eastAsia="zh-CN"/>
        </w:rPr>
      </w:pPr>
      <w:ins w:id="524" w:author="MediaTek" w:date="2023-06-12T18:15:00Z">
        <w:r>
          <w:rPr>
            <w:rFonts w:hint="eastAsia"/>
            <w:noProof/>
            <w:lang w:eastAsia="zh-CN"/>
          </w:rPr>
          <w:t>5</w:t>
        </w:r>
        <w:r>
          <w:rPr>
            <w:noProof/>
            <w:lang w:eastAsia="zh-CN"/>
          </w:rPr>
          <w:t>.xx GNSS measurement</w:t>
        </w:r>
      </w:ins>
    </w:p>
    <w:p w14:paraId="1C62880F" w14:textId="21B6D93C" w:rsidR="00FE0B6F" w:rsidRDefault="00FE0B6F" w:rsidP="00FE0B6F">
      <w:pPr>
        <w:rPr>
          <w:ins w:id="525" w:author="MediaTek" w:date="2023-06-12T18:16:00Z"/>
        </w:rPr>
      </w:pPr>
      <w:ins w:id="526" w:author="MediaTek" w:date="2023-06-12T18:16:00Z">
        <w:r>
          <w:t xml:space="preserve">The network may </w:t>
        </w:r>
      </w:ins>
      <w:ins w:id="527" w:author="MediaTek" w:date="2023-06-12T18:18:00Z">
        <w:r w:rsidR="004C2113">
          <w:t>request</w:t>
        </w:r>
      </w:ins>
      <w:ins w:id="528" w:author="MediaTek" w:date="2023-06-12T18:17:00Z">
        <w:r w:rsidR="004C2113">
          <w:t xml:space="preserve"> a </w:t>
        </w:r>
        <w:r w:rsidR="004C2113" w:rsidRPr="004C2113">
          <w:t>NB-</w:t>
        </w:r>
        <w:proofErr w:type="spellStart"/>
        <w:r w:rsidR="004C2113" w:rsidRPr="004C2113">
          <w:t>IoT</w:t>
        </w:r>
        <w:proofErr w:type="spellEnd"/>
        <w:r w:rsidR="004C2113" w:rsidRPr="004C2113">
          <w:t xml:space="preserve"> UE, a BL UE or a UE in enhanced coverage </w:t>
        </w:r>
      </w:ins>
      <w:ins w:id="529" w:author="MediaTek" w:date="2023-06-12T18:16:00Z">
        <w:r>
          <w:t xml:space="preserve">in a non-terrestrial network </w:t>
        </w:r>
      </w:ins>
      <w:ins w:id="530" w:author="MediaTek" w:date="2023-06-12T18:17:00Z">
        <w:r w:rsidR="004C2113">
          <w:t xml:space="preserve">to </w:t>
        </w:r>
      </w:ins>
      <w:ins w:id="531" w:author="MediaTek" w:date="2023-06-12T18:18:00Z">
        <w:r w:rsidR="004C2113">
          <w:t xml:space="preserve">perform GNSS measurement </w:t>
        </w:r>
      </w:ins>
      <w:ins w:id="532" w:author="MediaTek" w:date="2023-06-12T18:16:00Z">
        <w:r>
          <w:t xml:space="preserve">by sending the </w:t>
        </w:r>
      </w:ins>
      <w:ins w:id="533" w:author="MediaTek" w:date="2023-06-12T18:18:00Z">
        <w:r w:rsidR="004C2113">
          <w:t>GNSS Measurement Command</w:t>
        </w:r>
      </w:ins>
      <w:ins w:id="534" w:author="MediaTek" w:date="2023-06-12T18:16:00Z">
        <w:r>
          <w:t xml:space="preserve"> MAC CE described in clause 6.1.3</w:t>
        </w:r>
      </w:ins>
      <w:ins w:id="535" w:author="MediaTek" w:date="2023-06-12T18:18:00Z">
        <w:r w:rsidR="004C2113">
          <w:t>.xx</w:t>
        </w:r>
        <w:commentRangeStart w:id="536"/>
        <w:r w:rsidR="004C2113">
          <w:t>.</w:t>
        </w:r>
      </w:ins>
      <w:commentRangeEnd w:id="536"/>
      <w:r w:rsidR="009D2622">
        <w:rPr>
          <w:rStyle w:val="af3"/>
        </w:rPr>
        <w:commentReference w:id="536"/>
      </w:r>
    </w:p>
    <w:p w14:paraId="79F646D1" w14:textId="23DD6930" w:rsidR="00265BB6" w:rsidRPr="00265BB6" w:rsidRDefault="004C2113" w:rsidP="004C2113">
      <w:pPr>
        <w:rPr>
          <w:ins w:id="537" w:author="MediaTek" w:date="2023-06-12T18:15:00Z"/>
          <w:lang w:val="en-US" w:eastAsia="zh-CN"/>
        </w:rPr>
      </w:pPr>
      <w:ins w:id="538" w:author="MediaTek" w:date="2023-06-12T18:20:00Z">
        <w:r w:rsidRPr="004C2113">
          <w:rPr>
            <w:rFonts w:eastAsiaTheme="minorEastAsia"/>
          </w:rPr>
          <w:t>NOTE:</w:t>
        </w:r>
        <w:r w:rsidRPr="004C2113">
          <w:rPr>
            <w:rFonts w:eastAsiaTheme="minorEastAsia"/>
          </w:rPr>
          <w:tab/>
        </w:r>
      </w:ins>
      <w:ins w:id="539" w:author="MediaTek" w:date="2023-06-12T18:34:00Z">
        <w:r w:rsidR="00265BB6">
          <w:rPr>
            <w:rFonts w:eastAsiaTheme="minorEastAsia"/>
          </w:rPr>
          <w:t xml:space="preserve">Some AS operations </w:t>
        </w:r>
      </w:ins>
      <w:ins w:id="540" w:author="MediaTek" w:date="2023-06-12T18:35:00Z">
        <w:r w:rsidR="00265BB6">
          <w:rPr>
            <w:rFonts w:eastAsiaTheme="minorEastAsia"/>
          </w:rPr>
          <w:t>(e.g.</w:t>
        </w:r>
      </w:ins>
      <w:ins w:id="541" w:author="MediaTek" w:date="2023-06-12T18:36:00Z">
        <w:r w:rsidR="00265BB6">
          <w:rPr>
            <w:rFonts w:eastAsiaTheme="minorEastAsia"/>
          </w:rPr>
          <w:t>,</w:t>
        </w:r>
      </w:ins>
      <w:ins w:id="542" w:author="MediaTek" w:date="2023-06-12T18:35:00Z">
        <w:r w:rsidR="00265BB6">
          <w:rPr>
            <w:rFonts w:eastAsiaTheme="minorEastAsia"/>
          </w:rPr>
          <w:t xml:space="preserve"> </w:t>
        </w:r>
      </w:ins>
      <w:proofErr w:type="spellStart"/>
      <w:ins w:id="543" w:author="MediaTek" w:date="2023-06-12T18:37:00Z">
        <w:r w:rsidR="00265BB6">
          <w:rPr>
            <w:rFonts w:eastAsiaTheme="minorEastAsia"/>
            <w:lang w:val="en-US"/>
          </w:rPr>
          <w:t>D</w:t>
        </w:r>
      </w:ins>
      <w:ins w:id="544" w:author="MediaTek" w:date="2023-06-12T18:35:00Z">
        <w:r w:rsidR="00265BB6" w:rsidRPr="00265BB6">
          <w:rPr>
            <w:rFonts w:eastAsiaTheme="minorEastAsia"/>
            <w:lang w:val="en-US"/>
          </w:rPr>
          <w:t>ataInactivityTimer</w:t>
        </w:r>
        <w:proofErr w:type="spellEnd"/>
        <w:r w:rsidR="00265BB6">
          <w:rPr>
            <w:rFonts w:eastAsiaTheme="minorEastAsia"/>
            <w:lang w:val="en-US"/>
          </w:rPr>
          <w:t xml:space="preserve">, </w:t>
        </w:r>
      </w:ins>
      <w:ins w:id="545" w:author="MediaTek" w:date="2023-06-12T18:37:00Z">
        <w:r w:rsidR="00377B59">
          <w:rPr>
            <w:rFonts w:eastAsiaTheme="minorEastAsia"/>
            <w:lang w:val="en-US"/>
          </w:rPr>
          <w:t>Random Access</w:t>
        </w:r>
      </w:ins>
      <w:ins w:id="546" w:author="MediaTek" w:date="2023-06-12T18:35:00Z">
        <w:r w:rsidR="00265BB6" w:rsidRPr="00265BB6">
          <w:rPr>
            <w:rFonts w:eastAsiaTheme="minorEastAsia"/>
            <w:lang w:val="en-US"/>
          </w:rPr>
          <w:t xml:space="preserve">, SR, </w:t>
        </w:r>
        <w:proofErr w:type="gramStart"/>
        <w:r w:rsidR="00265BB6" w:rsidRPr="00265BB6">
          <w:rPr>
            <w:rFonts w:eastAsiaTheme="minorEastAsia"/>
            <w:lang w:val="en-US"/>
          </w:rPr>
          <w:t>BSR</w:t>
        </w:r>
        <w:proofErr w:type="gramEnd"/>
        <w:r w:rsidR="00265BB6">
          <w:rPr>
            <w:rFonts w:eastAsiaTheme="minorEastAsia"/>
            <w:lang w:val="en-US"/>
          </w:rPr>
          <w:t>) are suspended when UE is perfo</w:t>
        </w:r>
      </w:ins>
      <w:ins w:id="547" w:author="MediaTek" w:date="2023-06-12T18:36:00Z">
        <w:r w:rsidR="00265BB6">
          <w:rPr>
            <w:rFonts w:eastAsiaTheme="minorEastAsia"/>
            <w:lang w:val="en-US"/>
          </w:rPr>
          <w:t>r</w:t>
        </w:r>
      </w:ins>
      <w:ins w:id="548" w:author="MediaTek" w:date="2023-06-12T18:35:00Z">
        <w:r w:rsidR="00265BB6">
          <w:rPr>
            <w:rFonts w:eastAsiaTheme="minorEastAsia"/>
            <w:lang w:val="en-US"/>
          </w:rPr>
          <w:t xml:space="preserve">ming GNSS measurement during the </w:t>
        </w:r>
        <w:commentRangeStart w:id="549"/>
        <w:r w:rsidR="00265BB6">
          <w:rPr>
            <w:rFonts w:eastAsiaTheme="minorEastAsia"/>
            <w:lang w:val="en-US"/>
          </w:rPr>
          <w:t xml:space="preserve">GNSS measurement </w:t>
        </w:r>
      </w:ins>
      <w:ins w:id="550" w:author="MediaTek" w:date="2023-06-12T18:36:00Z">
        <w:r w:rsidR="00265BB6">
          <w:rPr>
            <w:rFonts w:eastAsiaTheme="minorEastAsia"/>
            <w:lang w:val="en-US"/>
          </w:rPr>
          <w:t>gap</w:t>
        </w:r>
      </w:ins>
      <w:commentRangeEnd w:id="549"/>
      <w:r w:rsidR="002E2D60">
        <w:rPr>
          <w:rStyle w:val="af3"/>
        </w:rPr>
        <w:commentReference w:id="549"/>
      </w:r>
      <w:ins w:id="551" w:author="MediaTek" w:date="2023-06-12T18:36:00Z">
        <w:r w:rsidR="00265BB6">
          <w:rPr>
            <w:rFonts w:eastAsiaTheme="minorEastAsia"/>
            <w:lang w:val="en-US"/>
          </w:rPr>
          <w:t>.</w:t>
        </w:r>
      </w:ins>
    </w:p>
    <w:p w14:paraId="50572666" w14:textId="4F6F8620" w:rsidR="00EA3366" w:rsidRDefault="00EA3366" w:rsidP="00EA3366">
      <w:pPr>
        <w:pStyle w:val="2"/>
        <w:rPr>
          <w:ins w:id="552" w:author="MediaTek" w:date="2023-06-12T17:40:00Z"/>
          <w:noProof/>
          <w:lang w:eastAsia="zh-CN"/>
        </w:rPr>
      </w:pPr>
      <w:commentRangeStart w:id="553"/>
      <w:commentRangeStart w:id="554"/>
      <w:ins w:id="555" w:author="MediaTek" w:date="2023-06-12T17:39:00Z">
        <w:r>
          <w:rPr>
            <w:rFonts w:hint="eastAsia"/>
            <w:noProof/>
            <w:lang w:eastAsia="zh-CN"/>
          </w:rPr>
          <w:t>5</w:t>
        </w:r>
        <w:r>
          <w:rPr>
            <w:noProof/>
            <w:lang w:eastAsia="zh-CN"/>
          </w:rPr>
          <w:t>.</w:t>
        </w:r>
      </w:ins>
      <w:ins w:id="556" w:author="MediaTek" w:date="2023-06-12T18:15:00Z">
        <w:r w:rsidR="00FE0B6F">
          <w:rPr>
            <w:noProof/>
            <w:lang w:eastAsia="zh-CN"/>
          </w:rPr>
          <w:t>yy</w:t>
        </w:r>
      </w:ins>
      <w:ins w:id="557" w:author="MediaTek" w:date="2023-06-12T17:39:00Z">
        <w:r>
          <w:rPr>
            <w:noProof/>
            <w:lang w:eastAsia="zh-CN"/>
          </w:rPr>
          <w:t xml:space="preserve"> Remaining GNSS measurement validity duration repor</w:t>
        </w:r>
      </w:ins>
      <w:ins w:id="558" w:author="MediaTek" w:date="2023-06-12T17:40:00Z">
        <w:r>
          <w:rPr>
            <w:noProof/>
            <w:lang w:eastAsia="zh-CN"/>
          </w:rPr>
          <w:t>ting</w:t>
        </w:r>
      </w:ins>
      <w:commentRangeEnd w:id="553"/>
      <w:r w:rsidR="000030AB">
        <w:rPr>
          <w:rStyle w:val="af3"/>
          <w:rFonts w:ascii="Times New Roman" w:hAnsi="Times New Roman"/>
        </w:rPr>
        <w:commentReference w:id="553"/>
      </w:r>
      <w:commentRangeEnd w:id="554"/>
      <w:r w:rsidR="002E2D60">
        <w:rPr>
          <w:rStyle w:val="af3"/>
          <w:rFonts w:ascii="Times New Roman" w:hAnsi="Times New Roman"/>
        </w:rPr>
        <w:commentReference w:id="554"/>
      </w:r>
    </w:p>
    <w:p w14:paraId="7C5C3D63" w14:textId="469528F9" w:rsidR="00EA3366" w:rsidRDefault="00EA3366" w:rsidP="00EA3366">
      <w:pPr>
        <w:rPr>
          <w:ins w:id="559" w:author="MediaTek" w:date="2023-06-12T17:58:00Z"/>
          <w:lang w:val="en-US" w:eastAsia="zh-CN"/>
        </w:rPr>
      </w:pPr>
      <w:proofErr w:type="gramStart"/>
      <w:ins w:id="560" w:author="MediaTek" w:date="2023-06-12T17:54:00Z">
        <w:r w:rsidRPr="00197298">
          <w:t>The MAC entity of a NB-</w:t>
        </w:r>
        <w:proofErr w:type="spellStart"/>
        <w:r w:rsidRPr="00197298">
          <w:t>IoT</w:t>
        </w:r>
        <w:proofErr w:type="spellEnd"/>
        <w:r w:rsidRPr="00197298">
          <w:t xml:space="preserve"> UE,</w:t>
        </w:r>
        <w:r w:rsidRPr="00197298">
          <w:rPr>
            <w:noProof/>
          </w:rPr>
          <w:t xml:space="preserve"> </w:t>
        </w:r>
        <w:r w:rsidRPr="00197298">
          <w:t>a</w:t>
        </w:r>
        <w:r w:rsidRPr="00197298">
          <w:rPr>
            <w:noProof/>
          </w:rPr>
          <w:t xml:space="preserve"> BL UE or a UE in enhanced coverage</w:t>
        </w:r>
        <w:r w:rsidRPr="00197298">
          <w:t xml:space="preserve"> </w:t>
        </w:r>
      </w:ins>
      <w:ins w:id="561" w:author="MediaTek" w:date="2023-06-12T17:53:00Z">
        <w:r w:rsidRPr="00EA3366">
          <w:rPr>
            <w:lang w:eastAsia="zh-CN"/>
          </w:rPr>
          <w:t>in a non-terrestrial network</w:t>
        </w:r>
      </w:ins>
      <w:ins w:id="562" w:author="MediaTek" w:date="2023-06-12T17:55:00Z">
        <w:r>
          <w:rPr>
            <w:lang w:eastAsia="zh-CN"/>
          </w:rPr>
          <w:t xml:space="preserve"> </w:t>
        </w:r>
        <w:r>
          <w:rPr>
            <w:lang w:val="en-US" w:eastAsia="zh-CN"/>
          </w:rPr>
          <w:t xml:space="preserve">may be triggered </w:t>
        </w:r>
        <w:commentRangeStart w:id="563"/>
        <w:commentRangeStart w:id="564"/>
        <w:r>
          <w:rPr>
            <w:lang w:val="en-US" w:eastAsia="zh-CN"/>
          </w:rPr>
          <w:t xml:space="preserve">by upper layer to </w:t>
        </w:r>
      </w:ins>
      <w:commentRangeEnd w:id="563"/>
      <w:r w:rsidR="000030AB">
        <w:rPr>
          <w:rStyle w:val="af3"/>
        </w:rPr>
        <w:commentReference w:id="563"/>
      </w:r>
      <w:commentRangeEnd w:id="564"/>
      <w:r w:rsidR="002E2D60">
        <w:rPr>
          <w:rStyle w:val="af3"/>
        </w:rPr>
        <w:commentReference w:id="564"/>
      </w:r>
      <w:ins w:id="565" w:author="MediaTek" w:date="2023-06-12T17:55:00Z">
        <w:r>
          <w:rPr>
            <w:lang w:val="en-US" w:eastAsia="zh-CN"/>
          </w:rPr>
          <w:t>report</w:t>
        </w:r>
        <w:proofErr w:type="gramEnd"/>
        <w:r>
          <w:rPr>
            <w:lang w:val="en-US" w:eastAsia="zh-CN"/>
          </w:rPr>
          <w:t xml:space="preserve"> the remaining GNSS measurement validity duration</w:t>
        </w:r>
      </w:ins>
      <w:ins w:id="566" w:author="MediaTek" w:date="2023-06-12T18:42:00Z">
        <w:r w:rsidR="00950B43" w:rsidRPr="0062601C">
          <w:t xml:space="preserve"> </w:t>
        </w:r>
        <w:r w:rsidR="00950B43" w:rsidRPr="0062601C">
          <w:rPr>
            <w:lang w:val="en-US" w:eastAsia="zh-CN"/>
          </w:rPr>
          <w:t xml:space="preserve">upon completing the GNSS </w:t>
        </w:r>
        <w:r w:rsidR="00950B43">
          <w:rPr>
            <w:lang w:val="en-US" w:eastAsia="zh-CN"/>
          </w:rPr>
          <w:t>measurement</w:t>
        </w:r>
      </w:ins>
      <w:ins w:id="567" w:author="MediaTek" w:date="2023-06-12T17:55:00Z">
        <w:r>
          <w:rPr>
            <w:lang w:val="en-US" w:eastAsia="zh-CN"/>
          </w:rPr>
          <w:t>.</w:t>
        </w:r>
      </w:ins>
    </w:p>
    <w:p w14:paraId="317F6E2A" w14:textId="14CECC12" w:rsidR="00EA3366" w:rsidRDefault="00EA3366" w:rsidP="00EA3366">
      <w:pPr>
        <w:rPr>
          <w:lang w:val="en-US" w:eastAsia="zh-CN"/>
        </w:rPr>
      </w:pPr>
      <w:ins w:id="568" w:author="MediaTek" w:date="2023-06-12T17:58:00Z">
        <w:r>
          <w:rPr>
            <w:rFonts w:hint="eastAsia"/>
            <w:lang w:val="en-US" w:eastAsia="zh-CN"/>
          </w:rPr>
          <w:t>T</w:t>
        </w:r>
        <w:r>
          <w:rPr>
            <w:lang w:val="en-US" w:eastAsia="zh-CN"/>
          </w:rPr>
          <w:t>he MAC entity shall</w:t>
        </w:r>
      </w:ins>
      <w:ins w:id="569" w:author="MediaTek" w:date="2023-06-12T18:01:00Z">
        <w:r>
          <w:rPr>
            <w:lang w:val="en-US" w:eastAsia="zh-CN"/>
          </w:rPr>
          <w:t xml:space="preserve"> trigger the </w:t>
        </w:r>
      </w:ins>
      <w:ins w:id="570" w:author="MediaTek" w:date="2023-06-12T18:08:00Z">
        <w:r>
          <w:rPr>
            <w:lang w:val="en-US" w:eastAsia="zh-CN"/>
          </w:rPr>
          <w:t>Remaining GNSS measurement validity duration MAC CE.</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571" w:name="_Toc46500380"/>
      <w:bookmarkStart w:id="572" w:name="_Toc52536289"/>
      <w:bookmarkStart w:id="573" w:name="_Toc131027018"/>
      <w:r w:rsidRPr="00197298">
        <w:rPr>
          <w:noProof/>
        </w:rPr>
        <w:t>6</w:t>
      </w:r>
      <w:r w:rsidRPr="00197298">
        <w:rPr>
          <w:noProof/>
        </w:rPr>
        <w:tab/>
        <w:t>Protocol Data Units, formats and parameters</w:t>
      </w:r>
      <w:bookmarkEnd w:id="517"/>
      <w:bookmarkEnd w:id="519"/>
      <w:bookmarkEnd w:id="520"/>
      <w:bookmarkEnd w:id="571"/>
      <w:bookmarkEnd w:id="572"/>
      <w:bookmarkEnd w:id="573"/>
    </w:p>
    <w:p w14:paraId="026518E2" w14:textId="13003058" w:rsidR="00ED2C6E" w:rsidRPr="00197298" w:rsidRDefault="00ED2C6E" w:rsidP="00707196">
      <w:pPr>
        <w:pStyle w:val="2"/>
        <w:rPr>
          <w:noProof/>
        </w:rPr>
      </w:pPr>
      <w:bookmarkStart w:id="574" w:name="_Toc29243026"/>
      <w:bookmarkStart w:id="575" w:name="_Toc37256288"/>
      <w:bookmarkStart w:id="576" w:name="_Toc37256442"/>
      <w:bookmarkStart w:id="577" w:name="_Toc46500381"/>
      <w:bookmarkStart w:id="578" w:name="_Toc52536290"/>
      <w:bookmarkStart w:id="579" w:name="_Toc131027019"/>
      <w:r w:rsidRPr="00197298">
        <w:rPr>
          <w:noProof/>
        </w:rPr>
        <w:t>6.1</w:t>
      </w:r>
      <w:r w:rsidRPr="00197298">
        <w:rPr>
          <w:noProof/>
        </w:rPr>
        <w:tab/>
        <w:t>Protocol Data Units</w:t>
      </w:r>
      <w:bookmarkEnd w:id="574"/>
      <w:bookmarkEnd w:id="575"/>
      <w:bookmarkEnd w:id="576"/>
      <w:bookmarkEnd w:id="577"/>
      <w:bookmarkEnd w:id="578"/>
      <w:bookmarkEnd w:id="579"/>
    </w:p>
    <w:p w14:paraId="7B784B86" w14:textId="77777777" w:rsidR="00ED2C6E" w:rsidRPr="00197298" w:rsidRDefault="00ED2C6E" w:rsidP="00707196">
      <w:pPr>
        <w:pStyle w:val="3"/>
        <w:rPr>
          <w:noProof/>
        </w:rPr>
      </w:pPr>
      <w:bookmarkStart w:id="580" w:name="_Toc29243027"/>
      <w:bookmarkStart w:id="581" w:name="_Toc37256289"/>
      <w:bookmarkStart w:id="582" w:name="_Toc37256443"/>
      <w:bookmarkStart w:id="583" w:name="_Toc46500382"/>
      <w:bookmarkStart w:id="584" w:name="_Toc52536291"/>
      <w:bookmarkStart w:id="585" w:name="_Toc131027020"/>
      <w:r w:rsidRPr="00197298">
        <w:rPr>
          <w:noProof/>
        </w:rPr>
        <w:t>6.1.1</w:t>
      </w:r>
      <w:r w:rsidRPr="00197298">
        <w:rPr>
          <w:noProof/>
        </w:rPr>
        <w:tab/>
        <w:t>General</w:t>
      </w:r>
      <w:bookmarkEnd w:id="580"/>
      <w:bookmarkEnd w:id="581"/>
      <w:bookmarkEnd w:id="582"/>
      <w:bookmarkEnd w:id="583"/>
      <w:bookmarkEnd w:id="584"/>
      <w:bookmarkEnd w:id="585"/>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586" w:name="_Toc29243028"/>
      <w:bookmarkStart w:id="587" w:name="_Toc37256290"/>
      <w:bookmarkStart w:id="588" w:name="_Toc37256444"/>
      <w:bookmarkStart w:id="589" w:name="_Toc46500383"/>
      <w:bookmarkStart w:id="590" w:name="_Toc52536292"/>
      <w:bookmarkStart w:id="591"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586"/>
      <w:bookmarkEnd w:id="587"/>
      <w:bookmarkEnd w:id="588"/>
      <w:bookmarkEnd w:id="589"/>
      <w:bookmarkEnd w:id="590"/>
      <w:bookmarkEnd w:id="591"/>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lastRenderedPageBreak/>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106pt" o:ole="">
            <v:imagedata r:id="rId13" o:title=""/>
          </v:shape>
          <o:OLEObject Type="Embed" ProgID="Visio.Drawing.11" ShapeID="_x0000_i1025" DrawAspect="Content" ObjectID="_1748909285" r:id="rId14"/>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pt;height:134pt" o:ole="">
            <v:imagedata r:id="rId15" o:title=""/>
          </v:shape>
          <o:OLEObject Type="Embed" ProgID="Visio.Drawing.11" ShapeID="_x0000_i1026" DrawAspect="Content" ObjectID="_1748909286" r:id="rId16"/>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89.5pt;height:105pt" o:ole="">
            <v:imagedata r:id="rId17" o:title=""/>
          </v:shape>
          <o:OLEObject Type="Embed" ProgID="Visio.Drawing.11" ShapeID="_x0000_i1027" DrawAspect="Content" ObjectID="_1748909287" r:id="rId18"/>
        </w:object>
      </w:r>
      <w:r w:rsidRPr="00197298">
        <w:object w:dxaOrig="3567" w:dyaOrig="2435" w14:anchorId="3B6F37A9">
          <v:shape id="_x0000_i1028" type="#_x0000_t75" style="width:178.5pt;height:121.5pt" o:ole="">
            <v:imagedata r:id="rId19" o:title=""/>
          </v:shape>
          <o:OLEObject Type="Embed" ProgID="Visio.Drawing.11" ShapeID="_x0000_i1028" DrawAspect="Content" ObjectID="_1748909288" r:id="rId20"/>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pt;height:70pt" o:ole="">
            <v:imagedata r:id="rId21" o:title=""/>
          </v:shape>
          <o:OLEObject Type="Embed" ProgID="Visio.Drawing.11" ShapeID="_x0000_i1029" DrawAspect="Content" ObjectID="_1748909289" r:id="rId22"/>
        </w:object>
      </w:r>
      <w:r w:rsidRPr="00197298">
        <w:rPr>
          <w:noProof/>
        </w:rPr>
        <w:object w:dxaOrig="4233" w:dyaOrig="1772" w14:anchorId="730DA644">
          <v:shape id="_x0000_i1030" type="#_x0000_t75" style="width:211.5pt;height:88.5pt" o:ole="">
            <v:imagedata r:id="rId23" o:title=""/>
          </v:shape>
          <o:OLEObject Type="Embed" ProgID="Visio.Drawing.11" ShapeID="_x0000_i1030" DrawAspect="Content" ObjectID="_1748909290" r:id="rId24"/>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lastRenderedPageBreak/>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pt;height:175pt" o:ole="">
            <v:imagedata r:id="rId25" o:title=""/>
          </v:shape>
          <o:OLEObject Type="Embed" ProgID="Visio.Drawing.11" ShapeID="_x0000_i1031" DrawAspect="Content" ObjectID="_1748909291" r:id="rId26"/>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592" w:name="_Toc29243029"/>
      <w:bookmarkStart w:id="593" w:name="_Toc37256291"/>
      <w:bookmarkStart w:id="594" w:name="_Toc37256445"/>
      <w:bookmarkStart w:id="595" w:name="_Toc46500384"/>
      <w:bookmarkStart w:id="596" w:name="_Toc52536293"/>
      <w:bookmarkStart w:id="597" w:name="_Toc131027022"/>
      <w:r w:rsidRPr="00197298">
        <w:rPr>
          <w:noProof/>
        </w:rPr>
        <w:t>6.1.3</w:t>
      </w:r>
      <w:r w:rsidRPr="00197298">
        <w:rPr>
          <w:noProof/>
        </w:rPr>
        <w:tab/>
        <w:t>MAC Control Elements</w:t>
      </w:r>
      <w:bookmarkEnd w:id="592"/>
      <w:bookmarkEnd w:id="593"/>
      <w:bookmarkEnd w:id="594"/>
      <w:bookmarkEnd w:id="595"/>
      <w:bookmarkEnd w:id="596"/>
      <w:bookmarkEnd w:id="597"/>
    </w:p>
    <w:p w14:paraId="45B7F83E" w14:textId="77777777" w:rsidR="00ED2C6E" w:rsidRPr="00197298" w:rsidRDefault="00ED2C6E" w:rsidP="00707196">
      <w:pPr>
        <w:pStyle w:val="4"/>
        <w:rPr>
          <w:noProof/>
        </w:rPr>
      </w:pPr>
      <w:bookmarkStart w:id="598" w:name="_Toc29243030"/>
      <w:bookmarkStart w:id="599" w:name="_Toc37256292"/>
      <w:bookmarkStart w:id="600" w:name="_Toc37256446"/>
      <w:bookmarkStart w:id="601" w:name="_Toc46500385"/>
      <w:bookmarkStart w:id="602" w:name="_Toc52536294"/>
      <w:bookmarkStart w:id="603" w:name="_Toc131027023"/>
      <w:r w:rsidRPr="00197298">
        <w:rPr>
          <w:noProof/>
        </w:rPr>
        <w:t>6.1.3.1</w:t>
      </w:r>
      <w:r w:rsidRPr="00197298">
        <w:rPr>
          <w:noProof/>
        </w:rPr>
        <w:tab/>
        <w:t>Buffer Status Report MAC Control Elements</w:t>
      </w:r>
      <w:bookmarkEnd w:id="598"/>
      <w:bookmarkEnd w:id="599"/>
      <w:bookmarkEnd w:id="600"/>
      <w:bookmarkEnd w:id="601"/>
      <w:bookmarkEnd w:id="602"/>
      <w:bookmarkEnd w:id="603"/>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27" o:title=""/>
          </v:shape>
          <o:OLEObject Type="Embed" ProgID="Visio.Drawing.11" ShapeID="_x0000_i1032" DrawAspect="Content" ObjectID="_1748909292" r:id="rId28"/>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6.5pt;height:70.5pt" o:ole="">
            <v:imagedata r:id="rId29" o:title=""/>
          </v:shape>
          <o:OLEObject Type="Embed" ProgID="Visio.Drawing.11" ShapeID="_x0000_i1033" DrawAspect="Content" ObjectID="_1748909293" r:id="rId30"/>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04" w:name="_Ref199746086"/>
      <w:r w:rsidRPr="00197298">
        <w:rPr>
          <w:noProof/>
        </w:rPr>
        <w:lastRenderedPageBreak/>
        <w:t>Table</w:t>
      </w:r>
      <w:bookmarkEnd w:id="604"/>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605" w:name="_Toc29243031"/>
      <w:bookmarkStart w:id="606" w:name="_Toc37256293"/>
      <w:bookmarkStart w:id="607" w:name="_Toc37256447"/>
      <w:bookmarkStart w:id="608" w:name="_Toc46500386"/>
      <w:bookmarkStart w:id="609" w:name="_Toc52536295"/>
      <w:bookmarkStart w:id="610" w:name="_Toc131027024"/>
      <w:r w:rsidRPr="00197298">
        <w:t>6.1.3.1a</w:t>
      </w:r>
      <w:r w:rsidRPr="00197298">
        <w:tab/>
        <w:t>Sidelink BSR MAC Control Elements</w:t>
      </w:r>
      <w:bookmarkEnd w:id="605"/>
      <w:bookmarkEnd w:id="606"/>
      <w:bookmarkEnd w:id="607"/>
      <w:bookmarkEnd w:id="608"/>
      <w:bookmarkEnd w:id="609"/>
      <w:bookmarkEnd w:id="610"/>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5pt;height:148.5pt" o:ole="">
            <v:imagedata r:id="rId31" o:title=""/>
          </v:shape>
          <o:OLEObject Type="Embed" ProgID="Visio.Drawing.11" ShapeID="_x0000_i1034" DrawAspect="Content" ObjectID="_1748909294" r:id="rId32"/>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pt;height:2in" o:ole="">
            <v:imagedata r:id="rId33" o:title=""/>
          </v:shape>
          <o:OLEObject Type="Embed" ProgID="Visio.Drawing.15" ShapeID="_x0000_i1035" DrawAspect="Content" ObjectID="_1748909295" r:id="rId34"/>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4"/>
        <w:rPr>
          <w:noProof/>
        </w:rPr>
      </w:pPr>
      <w:bookmarkStart w:id="611" w:name="_Toc29243032"/>
      <w:bookmarkStart w:id="612" w:name="_Toc37256294"/>
      <w:bookmarkStart w:id="613" w:name="_Toc37256448"/>
      <w:bookmarkStart w:id="614" w:name="_Toc46500387"/>
      <w:bookmarkStart w:id="615" w:name="_Toc52536296"/>
      <w:bookmarkStart w:id="616" w:name="_Toc131027025"/>
      <w:r w:rsidRPr="00197298">
        <w:rPr>
          <w:noProof/>
        </w:rPr>
        <w:t>6.1.3.2</w:t>
      </w:r>
      <w:r w:rsidRPr="00197298">
        <w:rPr>
          <w:noProof/>
        </w:rPr>
        <w:tab/>
        <w:t>C-RNTI MAC Control Element</w:t>
      </w:r>
      <w:bookmarkEnd w:id="611"/>
      <w:bookmarkEnd w:id="612"/>
      <w:bookmarkEnd w:id="613"/>
      <w:bookmarkEnd w:id="614"/>
      <w:bookmarkEnd w:id="615"/>
      <w:bookmarkEnd w:id="616"/>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5pt" o:ole="">
            <v:imagedata r:id="rId35" o:title=""/>
          </v:shape>
          <o:OLEObject Type="Embed" ProgID="Visio.Drawing.11" ShapeID="_x0000_i1036" DrawAspect="Content" ObjectID="_1748909296" r:id="rId36"/>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617" w:name="_Toc29243033"/>
      <w:bookmarkStart w:id="618" w:name="_Toc37256295"/>
      <w:bookmarkStart w:id="619" w:name="_Toc37256449"/>
      <w:bookmarkStart w:id="620" w:name="_Toc46500388"/>
      <w:bookmarkStart w:id="621" w:name="_Toc52536297"/>
      <w:bookmarkStart w:id="622" w:name="_Toc131027026"/>
      <w:r w:rsidRPr="00197298">
        <w:rPr>
          <w:noProof/>
        </w:rPr>
        <w:t>6.1.3.3</w:t>
      </w:r>
      <w:r w:rsidRPr="00197298">
        <w:rPr>
          <w:noProof/>
        </w:rPr>
        <w:tab/>
        <w:t>DRX Command MAC Control Element</w:t>
      </w:r>
      <w:bookmarkEnd w:id="617"/>
      <w:bookmarkEnd w:id="618"/>
      <w:bookmarkEnd w:id="619"/>
      <w:bookmarkEnd w:id="620"/>
      <w:bookmarkEnd w:id="621"/>
      <w:bookmarkEnd w:id="622"/>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623" w:name="_Toc29243034"/>
      <w:bookmarkStart w:id="624" w:name="_Toc37256296"/>
      <w:bookmarkStart w:id="625" w:name="_Toc37256450"/>
      <w:bookmarkStart w:id="626" w:name="_Toc46500389"/>
      <w:bookmarkStart w:id="627" w:name="_Toc52536298"/>
      <w:bookmarkStart w:id="628" w:name="_Toc131027027"/>
      <w:r w:rsidRPr="00197298">
        <w:rPr>
          <w:noProof/>
        </w:rPr>
        <w:t>6.1.3.4</w:t>
      </w:r>
      <w:r w:rsidRPr="00197298">
        <w:rPr>
          <w:noProof/>
        </w:rPr>
        <w:tab/>
        <w:t>UE Contention Resolution Identity MAC Control Element</w:t>
      </w:r>
      <w:bookmarkEnd w:id="623"/>
      <w:bookmarkEnd w:id="624"/>
      <w:bookmarkEnd w:id="625"/>
      <w:bookmarkEnd w:id="626"/>
      <w:bookmarkEnd w:id="627"/>
      <w:bookmarkEnd w:id="628"/>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3.5pt" o:ole="">
            <v:imagedata r:id="rId37" o:title=""/>
          </v:shape>
          <o:OLEObject Type="Embed" ProgID="Visio.Drawing.11" ShapeID="_x0000_i1037" DrawAspect="Content" ObjectID="_1748909297" r:id="rId38"/>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629" w:name="_Toc29243035"/>
      <w:bookmarkStart w:id="630" w:name="_Toc37256297"/>
      <w:bookmarkStart w:id="631" w:name="_Toc37256451"/>
      <w:bookmarkStart w:id="632" w:name="_Toc46500390"/>
      <w:bookmarkStart w:id="633" w:name="_Toc52536299"/>
      <w:bookmarkStart w:id="634"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29"/>
      <w:bookmarkEnd w:id="630"/>
      <w:bookmarkEnd w:id="631"/>
      <w:bookmarkEnd w:id="632"/>
      <w:bookmarkEnd w:id="633"/>
      <w:bookmarkEnd w:id="634"/>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6.5pt;height:34.5pt" o:ole="">
            <v:imagedata r:id="rId39" o:title=""/>
          </v:shape>
          <o:OLEObject Type="Embed" ProgID="Visio.Drawing.11" ShapeID="_x0000_i1038" DrawAspect="Content" ObjectID="_1748909298" r:id="rId40"/>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635" w:name="_Toc29243036"/>
      <w:bookmarkStart w:id="636" w:name="_Toc37256298"/>
      <w:bookmarkStart w:id="637" w:name="_Toc37256452"/>
      <w:bookmarkStart w:id="638" w:name="_Toc46500391"/>
      <w:bookmarkStart w:id="639" w:name="_Toc52536300"/>
      <w:bookmarkStart w:id="640"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35"/>
      <w:bookmarkEnd w:id="636"/>
      <w:bookmarkEnd w:id="637"/>
      <w:bookmarkEnd w:id="638"/>
      <w:bookmarkEnd w:id="639"/>
      <w:bookmarkEnd w:id="640"/>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6.5pt;height:52.5pt" o:ole="">
            <v:imagedata r:id="rId41" o:title=""/>
          </v:shape>
          <o:OLEObject Type="Embed" ProgID="Visio.Drawing.11" ShapeID="_x0000_i1039" DrawAspect="Content" ObjectID="_1748909299" r:id="rId42"/>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641" w:name="_Toc29243037"/>
      <w:bookmarkStart w:id="642" w:name="_Toc37256299"/>
      <w:bookmarkStart w:id="643" w:name="_Toc37256453"/>
      <w:bookmarkStart w:id="644" w:name="_Toc46500392"/>
      <w:bookmarkStart w:id="645" w:name="_Toc52536301"/>
      <w:bookmarkStart w:id="646"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41"/>
      <w:bookmarkEnd w:id="642"/>
      <w:bookmarkEnd w:id="643"/>
      <w:bookmarkEnd w:id="644"/>
      <w:bookmarkEnd w:id="645"/>
      <w:bookmarkEnd w:id="646"/>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47" w:name="OLE_LINK30"/>
      <w:bookmarkStart w:id="648"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47"/>
      <w:bookmarkEnd w:id="648"/>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pt;height:19.5pt" o:ole="">
            <v:imagedata r:id="rId43" o:title=""/>
          </v:shape>
          <o:OLEObject Type="Embed" ProgID="Equation.3" ShapeID="_x0000_i1040" DrawAspect="Content" ObjectID="_1748909300" r:id="rId44"/>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5pt;height:253pt" o:ole="">
            <v:imagedata r:id="rId45" o:title=""/>
          </v:shape>
          <o:OLEObject Type="Embed" ProgID="Visio.Drawing.11" ShapeID="_x0000_i1041" DrawAspect="Content" ObjectID="_1748909301" r:id="rId46"/>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2pt" o:ole="">
            <v:imagedata r:id="rId47" o:title=""/>
          </v:shape>
          <o:OLEObject Type="Embed" ProgID="Visio.Drawing.15" ShapeID="_x0000_i1042" DrawAspect="Content" ObjectID="_1748909302" r:id="rId48"/>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5pt;height:310.5pt" o:ole="">
            <v:imagedata r:id="rId49" o:title=""/>
          </v:shape>
          <o:OLEObject Type="Embed" ProgID="Visio.Drawing.15" ShapeID="_x0000_i1043" DrawAspect="Content" ObjectID="_1748909303" r:id="rId50"/>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5pt;height:350.5pt" o:ole="">
            <v:imagedata r:id="rId51" o:title=""/>
          </v:shape>
          <o:OLEObject Type="Embed" ProgID="Visio.Drawing.15" ShapeID="_x0000_i1044" DrawAspect="Content" ObjectID="_1748909304" r:id="rId52"/>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649" w:name="_Toc29243038"/>
      <w:bookmarkStart w:id="650" w:name="_Toc37256300"/>
      <w:bookmarkStart w:id="651" w:name="_Toc37256454"/>
      <w:bookmarkStart w:id="652" w:name="_Toc46500393"/>
      <w:bookmarkStart w:id="653" w:name="_Toc52536302"/>
      <w:bookmarkStart w:id="654" w:name="_Toc131027031"/>
      <w:r w:rsidRPr="00197298">
        <w:rPr>
          <w:noProof/>
        </w:rPr>
        <w:t>6.1.3.6b</w:t>
      </w:r>
      <w:r w:rsidRPr="00197298">
        <w:rPr>
          <w:noProof/>
        </w:rPr>
        <w:tab/>
        <w:t>Dual Connectivity Power Headroom Report MAC Control Element</w:t>
      </w:r>
      <w:bookmarkEnd w:id="649"/>
      <w:bookmarkEnd w:id="650"/>
      <w:bookmarkEnd w:id="651"/>
      <w:bookmarkEnd w:id="652"/>
      <w:bookmarkEnd w:id="653"/>
      <w:bookmarkEnd w:id="654"/>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pt;height:19.5pt" o:ole="">
            <v:imagedata r:id="rId43" o:title=""/>
          </v:shape>
          <o:OLEObject Type="Embed" ProgID="Equation.3" ShapeID="_x0000_i1045" DrawAspect="Content" ObjectID="_1748909305" r:id="rId53"/>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5pt;height:292pt" o:ole="">
            <v:imagedata r:id="rId54" o:title=""/>
          </v:shape>
          <o:OLEObject Type="Embed" ProgID="Visio.Drawing.11" ShapeID="_x0000_i1046" DrawAspect="Content" ObjectID="_1748909306" r:id="rId55"/>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5pt;height:352pt" o:ole="">
            <v:imagedata r:id="rId56" o:title=""/>
          </v:shape>
          <o:OLEObject Type="Embed" ProgID="Visio.Drawing.11" ShapeID="_x0000_i1047" DrawAspect="Content" ObjectID="_1748909307" r:id="rId57"/>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655" w:name="_Toc29243039"/>
      <w:bookmarkStart w:id="656" w:name="_Toc37256301"/>
      <w:bookmarkStart w:id="657" w:name="_Toc37256455"/>
      <w:bookmarkStart w:id="658" w:name="_Toc46500394"/>
      <w:bookmarkStart w:id="659" w:name="_Toc52536303"/>
      <w:bookmarkStart w:id="660"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55"/>
      <w:bookmarkEnd w:id="656"/>
      <w:bookmarkEnd w:id="657"/>
      <w:bookmarkEnd w:id="658"/>
      <w:bookmarkEnd w:id="659"/>
      <w:bookmarkEnd w:id="660"/>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5pt;height:142.5pt" o:ole="">
            <v:imagedata r:id="rId58" o:title=""/>
          </v:shape>
          <o:OLEObject Type="Embed" ProgID="Visio.Drawing.11" ShapeID="_x0000_i1048" DrawAspect="Content" ObjectID="_1748909308" r:id="rId59"/>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661" w:name="_Toc29243040"/>
      <w:bookmarkStart w:id="662" w:name="_Toc37256302"/>
      <w:bookmarkStart w:id="663" w:name="_Toc37256456"/>
      <w:bookmarkStart w:id="664" w:name="_Toc46500395"/>
      <w:bookmarkStart w:id="665" w:name="_Toc52536304"/>
      <w:bookmarkStart w:id="666"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61"/>
      <w:bookmarkEnd w:id="662"/>
      <w:bookmarkEnd w:id="663"/>
      <w:bookmarkEnd w:id="664"/>
      <w:bookmarkEnd w:id="665"/>
      <w:bookmarkEnd w:id="666"/>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pt;height:196pt" o:ole="">
            <v:imagedata r:id="rId60" o:title=""/>
          </v:shape>
          <o:OLEObject Type="Embed" ProgID="Visio.Drawing.11" ShapeID="_x0000_i1049" DrawAspect="Content" ObjectID="_1748909309" r:id="rId61"/>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667" w:name="_Toc29243041"/>
      <w:bookmarkStart w:id="668" w:name="_Toc37256303"/>
      <w:bookmarkStart w:id="669" w:name="_Toc37256457"/>
      <w:bookmarkStart w:id="670" w:name="_Toc46500396"/>
      <w:bookmarkStart w:id="671" w:name="_Toc52536305"/>
      <w:bookmarkStart w:id="672" w:name="_Toc131027034"/>
      <w:r w:rsidRPr="00197298">
        <w:rPr>
          <w:noProof/>
        </w:rPr>
        <w:t>6.1.3.8</w:t>
      </w:r>
      <w:r w:rsidRPr="00197298">
        <w:rPr>
          <w:noProof/>
        </w:rPr>
        <w:tab/>
        <w:t>Activation/Deactivation MAC Control Element</w:t>
      </w:r>
      <w:r w:rsidR="0006605C" w:rsidRPr="00197298">
        <w:rPr>
          <w:noProof/>
        </w:rPr>
        <w:t>s</w:t>
      </w:r>
      <w:bookmarkEnd w:id="667"/>
      <w:bookmarkEnd w:id="668"/>
      <w:bookmarkEnd w:id="669"/>
      <w:bookmarkEnd w:id="670"/>
      <w:bookmarkEnd w:id="671"/>
      <w:bookmarkEnd w:id="672"/>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1.5pt;height:44.5pt" o:ole="">
            <v:imagedata r:id="rId62" o:title=""/>
          </v:shape>
          <o:OLEObject Type="Embed" ProgID="Visio.Drawing.11" ShapeID="_x0000_i1050" DrawAspect="Content" ObjectID="_1748909310" r:id="rId63"/>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pt;height:85pt" o:ole="">
            <v:imagedata r:id="rId64" o:title=""/>
          </v:shape>
          <o:OLEObject Type="Embed" ProgID="Visio.Drawing.11" ShapeID="_x0000_i1051" DrawAspect="Content" ObjectID="_1748909311" r:id="rId65"/>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673" w:name="_Toc29243042"/>
      <w:bookmarkStart w:id="674" w:name="_Toc37256304"/>
      <w:bookmarkStart w:id="675" w:name="_Toc37256458"/>
      <w:bookmarkStart w:id="676" w:name="_Toc46500397"/>
      <w:bookmarkStart w:id="677" w:name="_Toc52536306"/>
      <w:bookmarkStart w:id="678" w:name="_Toc131027035"/>
      <w:r w:rsidRPr="00197298">
        <w:rPr>
          <w:noProof/>
        </w:rPr>
        <w:t>6.1.3.9</w:t>
      </w:r>
      <w:r w:rsidRPr="00197298">
        <w:rPr>
          <w:noProof/>
        </w:rPr>
        <w:tab/>
        <w:t>Long DRX Command MAC Control Element</w:t>
      </w:r>
      <w:bookmarkEnd w:id="673"/>
      <w:bookmarkEnd w:id="674"/>
      <w:bookmarkEnd w:id="675"/>
      <w:bookmarkEnd w:id="676"/>
      <w:bookmarkEnd w:id="677"/>
      <w:bookmarkEnd w:id="678"/>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679" w:name="_Toc29243043"/>
      <w:bookmarkStart w:id="680" w:name="_Toc37256305"/>
      <w:bookmarkStart w:id="681" w:name="_Toc37256459"/>
      <w:bookmarkStart w:id="682" w:name="_Toc46500398"/>
      <w:bookmarkStart w:id="683" w:name="_Toc52536307"/>
      <w:bookmarkStart w:id="684" w:name="_Toc131027036"/>
      <w:r w:rsidRPr="00197298">
        <w:rPr>
          <w:noProof/>
        </w:rPr>
        <w:t>6.1.3.10</w:t>
      </w:r>
      <w:r w:rsidRPr="00197298">
        <w:rPr>
          <w:noProof/>
        </w:rPr>
        <w:tab/>
        <w:t>Data Volume and Power Headroom Report MAC Control Element</w:t>
      </w:r>
      <w:bookmarkEnd w:id="679"/>
      <w:bookmarkEnd w:id="680"/>
      <w:bookmarkEnd w:id="681"/>
      <w:bookmarkEnd w:id="682"/>
      <w:bookmarkEnd w:id="683"/>
      <w:bookmarkEnd w:id="684"/>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pt;height:34pt" o:ole="">
            <v:imagedata r:id="rId66" o:title=""/>
          </v:shape>
          <o:OLEObject Type="Embed" ProgID="Visio.Drawing.11" ShapeID="_x0000_i1052" DrawAspect="Content" ObjectID="_1748909312" r:id="rId67"/>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5pt;height:34pt" o:ole="">
            <v:imagedata r:id="rId68" o:title=""/>
          </v:shape>
          <o:OLEObject Type="Embed" ProgID="Visio.Drawing.11" ShapeID="_x0000_i1053" DrawAspect="Content" ObjectID="_1748909313" r:id="rId69"/>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685" w:name="_Toc29243044"/>
      <w:bookmarkStart w:id="686" w:name="_Toc37256306"/>
      <w:bookmarkStart w:id="687" w:name="_Toc37256460"/>
      <w:bookmarkStart w:id="688" w:name="_Toc46500399"/>
      <w:bookmarkStart w:id="689" w:name="_Toc52536308"/>
      <w:bookmarkStart w:id="690" w:name="_Toc131027037"/>
      <w:r w:rsidRPr="00197298">
        <w:rPr>
          <w:noProof/>
        </w:rPr>
        <w:t>6.1.3.11</w:t>
      </w:r>
      <w:r w:rsidRPr="00197298">
        <w:rPr>
          <w:noProof/>
        </w:rPr>
        <w:tab/>
        <w:t>SPS confirmation MAC Control Element</w:t>
      </w:r>
      <w:bookmarkEnd w:id="685"/>
      <w:bookmarkEnd w:id="686"/>
      <w:bookmarkEnd w:id="687"/>
      <w:bookmarkEnd w:id="688"/>
      <w:bookmarkEnd w:id="689"/>
      <w:bookmarkEnd w:id="690"/>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691" w:name="_Toc29243045"/>
      <w:bookmarkStart w:id="692" w:name="_Toc37256307"/>
      <w:bookmarkStart w:id="693" w:name="_Toc37256461"/>
      <w:bookmarkStart w:id="694" w:name="_Toc46500400"/>
      <w:bookmarkStart w:id="695" w:name="_Toc52536309"/>
      <w:bookmarkStart w:id="696" w:name="_Toc131027038"/>
      <w:r w:rsidRPr="00197298">
        <w:rPr>
          <w:noProof/>
        </w:rPr>
        <w:t>6.1.3.12</w:t>
      </w:r>
      <w:r w:rsidRPr="00197298">
        <w:rPr>
          <w:noProof/>
        </w:rPr>
        <w:tab/>
        <w:t>SC-PTM Stop Indication MAC Control Element</w:t>
      </w:r>
      <w:bookmarkEnd w:id="691"/>
      <w:bookmarkEnd w:id="692"/>
      <w:bookmarkEnd w:id="693"/>
      <w:bookmarkEnd w:id="694"/>
      <w:bookmarkEnd w:id="695"/>
      <w:bookmarkEnd w:id="696"/>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697" w:name="_Toc29243046"/>
      <w:bookmarkStart w:id="698" w:name="_Toc37256308"/>
      <w:bookmarkStart w:id="699" w:name="_Toc37256462"/>
      <w:bookmarkStart w:id="700" w:name="_Toc46500401"/>
      <w:bookmarkStart w:id="701" w:name="_Toc52536310"/>
      <w:bookmarkStart w:id="702" w:name="_Toc131027039"/>
      <w:r w:rsidRPr="00197298">
        <w:rPr>
          <w:noProof/>
        </w:rPr>
        <w:t>6.1.3.13</w:t>
      </w:r>
      <w:r w:rsidRPr="00197298">
        <w:rPr>
          <w:noProof/>
        </w:rPr>
        <w:tab/>
        <w:t>Recommended bit rate MAC Control Element</w:t>
      </w:r>
      <w:bookmarkEnd w:id="697"/>
      <w:bookmarkEnd w:id="698"/>
      <w:bookmarkEnd w:id="699"/>
      <w:bookmarkEnd w:id="700"/>
      <w:bookmarkEnd w:id="701"/>
      <w:bookmarkEnd w:id="702"/>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5pt;height:64pt" o:ole="">
            <v:imagedata r:id="rId70" o:title=""/>
          </v:shape>
          <o:OLEObject Type="Embed" ProgID="Visio.Drawing.15" ShapeID="_x0000_i1054" DrawAspect="Content" ObjectID="_1748909314" r:id="rId71"/>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703" w:name="_Toc29243047"/>
      <w:bookmarkStart w:id="704" w:name="_Toc37256309"/>
      <w:bookmarkStart w:id="705" w:name="_Toc37256463"/>
      <w:bookmarkStart w:id="706" w:name="_Toc46500402"/>
      <w:bookmarkStart w:id="707" w:name="_Toc52536311"/>
      <w:bookmarkStart w:id="708"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03"/>
      <w:bookmarkEnd w:id="704"/>
      <w:bookmarkEnd w:id="705"/>
      <w:bookmarkEnd w:id="706"/>
      <w:bookmarkEnd w:id="707"/>
      <w:bookmarkEnd w:id="708"/>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pt;height:107pt" o:ole="">
            <v:imagedata r:id="rId72" o:title=""/>
          </v:shape>
          <o:OLEObject Type="Embed" ProgID="Visio.Drawing.11" ShapeID="_x0000_i1055" DrawAspect="Content" ObjectID="_1748909315" r:id="rId73"/>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5pt;height:49.5pt" o:ole="">
            <v:imagedata r:id="rId74" o:title=""/>
          </v:shape>
          <o:OLEObject Type="Embed" ProgID="Visio.Drawing.15" ShapeID="_x0000_i1056" DrawAspect="Content" ObjectID="_1748909316" r:id="rId75"/>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709" w:name="_Toc29243048"/>
      <w:bookmarkStart w:id="710" w:name="_Toc37256310"/>
      <w:bookmarkStart w:id="711" w:name="_Toc37256464"/>
      <w:bookmarkStart w:id="712" w:name="_Toc46500403"/>
      <w:bookmarkStart w:id="713" w:name="_Toc52536312"/>
      <w:bookmarkStart w:id="714" w:name="_Toc131027041"/>
      <w:r w:rsidRPr="00197298">
        <w:rPr>
          <w:noProof/>
        </w:rPr>
        <w:t>6.1.3.15</w:t>
      </w:r>
      <w:r w:rsidRPr="00197298">
        <w:rPr>
          <w:noProof/>
        </w:rPr>
        <w:tab/>
        <w:t>Hibernation MAC Control Elements</w:t>
      </w:r>
      <w:bookmarkEnd w:id="709"/>
      <w:bookmarkEnd w:id="710"/>
      <w:bookmarkEnd w:id="711"/>
      <w:bookmarkEnd w:id="712"/>
      <w:bookmarkEnd w:id="713"/>
      <w:bookmarkEnd w:id="714"/>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5pt;height:44.5pt" o:ole="">
            <v:imagedata r:id="rId62" o:title=""/>
          </v:shape>
          <o:OLEObject Type="Embed" ProgID="Visio.Drawing.11" ShapeID="_x0000_i1057" DrawAspect="Content" ObjectID="_1748909317" r:id="rId76"/>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pt;height:85pt" o:ole="">
            <v:imagedata r:id="rId64" o:title=""/>
          </v:shape>
          <o:OLEObject Type="Embed" ProgID="Visio.Drawing.11" ShapeID="_x0000_i1058" DrawAspect="Content" ObjectID="_1748909318" r:id="rId77"/>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715" w:name="_Toc29243049"/>
      <w:bookmarkStart w:id="716" w:name="_Toc37256311"/>
      <w:bookmarkStart w:id="717" w:name="_Toc37256465"/>
      <w:bookmarkStart w:id="718" w:name="_Toc46500404"/>
      <w:bookmarkStart w:id="719" w:name="_Toc52536313"/>
      <w:bookmarkStart w:id="720" w:name="_Toc131027042"/>
      <w:r w:rsidRPr="00197298">
        <w:rPr>
          <w:noProof/>
        </w:rPr>
        <w:t>6.1.3.16</w:t>
      </w:r>
      <w:r w:rsidRPr="00197298">
        <w:rPr>
          <w:noProof/>
        </w:rPr>
        <w:tab/>
        <w:t>AUL confirmation MAC Control Element</w:t>
      </w:r>
      <w:bookmarkEnd w:id="715"/>
      <w:bookmarkEnd w:id="716"/>
      <w:bookmarkEnd w:id="717"/>
      <w:bookmarkEnd w:id="718"/>
      <w:bookmarkEnd w:id="719"/>
      <w:bookmarkEnd w:id="720"/>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2pt;height:44.5pt" o:ole="">
            <v:imagedata r:id="rId62" o:title=""/>
          </v:shape>
          <o:OLEObject Type="Embed" ProgID="Visio.Drawing.11" ShapeID="_x0000_i1059" DrawAspect="Content" ObjectID="_1748909319" r:id="rId78"/>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2pt;height:84.5pt" o:ole="">
            <v:imagedata r:id="rId64" o:title=""/>
          </v:shape>
          <o:OLEObject Type="Embed" ProgID="Visio.Drawing.11" ShapeID="_x0000_i1060" DrawAspect="Content" ObjectID="_1748909320" r:id="rId79"/>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721" w:name="_Toc29243050"/>
      <w:bookmarkStart w:id="722" w:name="_Toc37256312"/>
      <w:bookmarkStart w:id="723" w:name="_Toc37256466"/>
      <w:bookmarkStart w:id="724" w:name="_Toc46500405"/>
      <w:bookmarkStart w:id="725" w:name="_Toc52536314"/>
      <w:bookmarkStart w:id="726" w:name="_Toc131027043"/>
      <w:r w:rsidRPr="00197298">
        <w:t>6.1.3.17</w:t>
      </w:r>
      <w:r w:rsidR="00A63082" w:rsidRPr="00197298">
        <w:tab/>
        <w:t>PDCP Duplication Activation/Deactivation MAC Control Element</w:t>
      </w:r>
      <w:bookmarkEnd w:id="721"/>
      <w:bookmarkEnd w:id="722"/>
      <w:bookmarkEnd w:id="723"/>
      <w:bookmarkEnd w:id="724"/>
      <w:bookmarkEnd w:id="725"/>
      <w:bookmarkEnd w:id="726"/>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5pt;height:32pt" o:ole="">
            <v:imagedata r:id="rId80" o:title=""/>
          </v:shape>
          <o:OLEObject Type="Embed" ProgID="Visio.Drawing.15" ShapeID="_x0000_i1061" DrawAspect="Content" ObjectID="_1748909321" r:id="rId81"/>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727" w:name="_Toc37256313"/>
      <w:bookmarkStart w:id="728" w:name="_Toc37256467"/>
      <w:bookmarkStart w:id="729" w:name="_Toc46500406"/>
      <w:bookmarkStart w:id="730" w:name="_Toc52536315"/>
      <w:bookmarkStart w:id="731" w:name="_Toc131027044"/>
      <w:bookmarkStart w:id="732" w:name="_Toc29243051"/>
      <w:r w:rsidRPr="00197298">
        <w:t>6.1.3.18</w:t>
      </w:r>
      <w:r w:rsidRPr="00197298">
        <w:tab/>
        <w:t>Downlink Channel Quality Report Command MAC Control Element</w:t>
      </w:r>
      <w:bookmarkEnd w:id="727"/>
      <w:bookmarkEnd w:id="728"/>
      <w:bookmarkEnd w:id="729"/>
      <w:bookmarkEnd w:id="730"/>
      <w:bookmarkEnd w:id="731"/>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733" w:name="_Toc37256314"/>
      <w:bookmarkStart w:id="734" w:name="_Toc37256468"/>
      <w:bookmarkStart w:id="735" w:name="_Toc46500407"/>
      <w:bookmarkStart w:id="736" w:name="_Toc52536316"/>
      <w:bookmarkStart w:id="737" w:name="_Toc131027045"/>
      <w:r w:rsidRPr="00197298">
        <w:t>6.1.3.19</w:t>
      </w:r>
      <w:r w:rsidRPr="00197298">
        <w:tab/>
        <w:t>Downlink Channel Quality Report and AS RAI MAC Control Element</w:t>
      </w:r>
      <w:bookmarkEnd w:id="733"/>
      <w:bookmarkEnd w:id="734"/>
      <w:bookmarkEnd w:id="735"/>
      <w:bookmarkEnd w:id="736"/>
      <w:bookmarkEnd w:id="737"/>
    </w:p>
    <w:p w14:paraId="4A06C43A" w14:textId="77777777" w:rsidR="00FC348B" w:rsidRPr="00197298" w:rsidRDefault="00FC348B" w:rsidP="00FC348B">
      <w:bookmarkStart w:id="738" w:name="_Hlk34729379"/>
      <w:r w:rsidRPr="00197298">
        <w:t xml:space="preserve">DCQR and AS RAI MAC control element is identified by a MAC PDU subheader with LCID as specified in Table 6.2.1-2. </w:t>
      </w:r>
      <w:bookmarkStart w:id="739" w:name="_Hlk34729364"/>
      <w:r w:rsidRPr="00197298">
        <w:t>A MAC PDU shall contain at most one DCQR and AS RAI MAC control element.</w:t>
      </w:r>
    </w:p>
    <w:bookmarkEnd w:id="739"/>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pt" o:ole="" o:preferrelative="f">
            <v:imagedata r:id="rId82" o:title=""/>
          </v:shape>
          <o:OLEObject Type="Embed" ProgID="Visio.Drawing.11" ShapeID="_x0000_i1062" DrawAspect="Content" ObjectID="_1748909322" r:id="rId83"/>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38"/>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740" w:name="_Toc131027046"/>
      <w:r w:rsidRPr="00197298">
        <w:t>6.1.3.20</w:t>
      </w:r>
      <w:r w:rsidR="006B2B21" w:rsidRPr="00197298">
        <w:tab/>
        <w:t>Timing Advance Report MAC Control Element</w:t>
      </w:r>
      <w:bookmarkEnd w:id="740"/>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41" w:name="_Hlk117107117"/>
      <w:r w:rsidR="004B5E99" w:rsidRPr="00197298">
        <w:t>two octets</w:t>
      </w:r>
      <w:bookmarkEnd w:id="741"/>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6pt;height:81.5pt" o:ole="">
            <v:imagedata r:id="rId84" o:title=""/>
          </v:shape>
          <o:OLEObject Type="Embed" ProgID="Visio.Drawing.15" ShapeID="_x0000_i1063" DrawAspect="Content" ObjectID="_1748909323" r:id="rId85"/>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742" w:name="_Toc131027047"/>
      <w:r w:rsidRPr="00197298">
        <w:t>6.1.3.21</w:t>
      </w:r>
      <w:r w:rsidR="006B2B21" w:rsidRPr="00197298">
        <w:tab/>
        <w:t>Differential Koffset MAC Control Element</w:t>
      </w:r>
      <w:bookmarkEnd w:id="742"/>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5pt;height:59pt" o:ole="">
            <v:imagedata r:id="rId86" o:title="" cropbottom="18012f"/>
          </v:shape>
          <o:OLEObject Type="Embed" ProgID="Visio.Drawing.15" ShapeID="_x0000_i1064" DrawAspect="Content" ObjectID="_1748909324" r:id="rId87"/>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4"/>
        <w:rPr>
          <w:ins w:id="743" w:author="MediaTek" w:date="2023-06-12T17:15:00Z"/>
        </w:rPr>
      </w:pPr>
      <w:bookmarkStart w:id="744" w:name="_Toc37256315"/>
      <w:bookmarkStart w:id="745" w:name="_Toc37256469"/>
      <w:bookmarkStart w:id="746" w:name="_Toc46500408"/>
      <w:bookmarkStart w:id="747" w:name="_Toc52536317"/>
      <w:bookmarkStart w:id="748" w:name="_Toc131027048"/>
      <w:ins w:id="749" w:author="MediaTek" w:date="2023-06-12T17:15:00Z">
        <w:r w:rsidRPr="00197298">
          <w:t>6.1.3.</w:t>
        </w:r>
      </w:ins>
      <w:ins w:id="750" w:author="MediaTek" w:date="2023-06-12T18:16:00Z">
        <w:r w:rsidR="00FE0B6F">
          <w:t>xx</w:t>
        </w:r>
      </w:ins>
      <w:ins w:id="751" w:author="MediaTek" w:date="2023-06-12T17:15:00Z">
        <w:r w:rsidRPr="00197298">
          <w:tab/>
        </w:r>
        <w:r w:rsidRPr="00F224C7">
          <w:t>GNSS Measurement Command MAC Control Element</w:t>
        </w:r>
      </w:ins>
    </w:p>
    <w:p w14:paraId="5C06A30E" w14:textId="39E5B64F" w:rsidR="00F224C7" w:rsidRDefault="00F224C7" w:rsidP="00F224C7">
      <w:pPr>
        <w:rPr>
          <w:ins w:id="752" w:author="MediaTek" w:date="2023-06-12T17:19:00Z"/>
        </w:rPr>
      </w:pPr>
      <w:proofErr w:type="gramStart"/>
      <w:ins w:id="753" w:author="MediaTek" w:date="2023-06-12T17:19:00Z">
        <w:r w:rsidRPr="00F224C7">
          <w:t>The GNSS Measurement Command MAC Control Element is identified by a MAC PDU subheader with LCID as specified in table 6.2.1-1</w:t>
        </w:r>
      </w:ins>
      <w:ins w:id="754" w:author="MediaTek" w:date="2023-06-12T17:20:00Z">
        <w:r>
          <w:rPr>
            <w:lang w:val="en-US"/>
          </w:rPr>
          <w:t xml:space="preserve"> to trigger connected UE to perform GNSS measurement</w:t>
        </w:r>
      </w:ins>
      <w:commentRangeStart w:id="755"/>
      <w:proofErr w:type="gramEnd"/>
      <w:ins w:id="756" w:author="MediaTek" w:date="2023-06-12T17:19:00Z">
        <w:r w:rsidRPr="00F224C7">
          <w:t>.</w:t>
        </w:r>
      </w:ins>
      <w:commentRangeEnd w:id="755"/>
      <w:r w:rsidR="002E2D60">
        <w:rPr>
          <w:rStyle w:val="af3"/>
        </w:rPr>
        <w:commentReference w:id="755"/>
      </w:r>
    </w:p>
    <w:p w14:paraId="177EC134" w14:textId="57CAD66C" w:rsidR="00FE0B6F" w:rsidRPr="00197298" w:rsidRDefault="00FE0B6F" w:rsidP="00FE0B6F">
      <w:pPr>
        <w:pStyle w:val="4"/>
        <w:rPr>
          <w:ins w:id="757" w:author="MediaTek" w:date="2023-06-12T18:16:00Z"/>
        </w:rPr>
      </w:pPr>
      <w:ins w:id="758"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59" w:author="MediaTek" w:date="2023-06-12T18:16:00Z"/>
        </w:rPr>
      </w:pPr>
      <w:ins w:id="760" w:author="MediaTek" w:date="2023-06-12T18:16:00Z">
        <w:r w:rsidRPr="00766861">
          <w:t>The Remaining GNSS Validity Duration Report MAC Control Element is identified by a MAC PDU subheader with LCID as specified in table 6.2.1-2 for UE reporting remaining GNSS validity duration to the eNB after GNSS measurement.</w:t>
        </w:r>
      </w:ins>
    </w:p>
    <w:p w14:paraId="02182FC4" w14:textId="7473CF03" w:rsidR="00FE0B6F" w:rsidRPr="00197298" w:rsidRDefault="00FE0B6F" w:rsidP="00FE0B6F">
      <w:pPr>
        <w:rPr>
          <w:ins w:id="761" w:author="MediaTek" w:date="2023-06-12T18:16:00Z"/>
        </w:rPr>
      </w:pPr>
      <w:ins w:id="762"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63" w:author="MediaTek" w:date="2023-06-12T18:16:00Z"/>
        </w:rPr>
      </w:pPr>
      <w:ins w:id="764" w:author="MediaTek" w:date="2023-06-12T18:16:00Z">
        <w:r w:rsidRPr="00197298">
          <w:lastRenderedPageBreak/>
          <w:t>-</w:t>
        </w:r>
        <w:r w:rsidRPr="00197298">
          <w:tab/>
          <w:t>R: Reserved bit, set to 0;</w:t>
        </w:r>
      </w:ins>
    </w:p>
    <w:p w14:paraId="4AE7BD92" w14:textId="77777777" w:rsidR="00FE0B6F" w:rsidRPr="00197298" w:rsidRDefault="00FE0B6F" w:rsidP="00FE0B6F">
      <w:pPr>
        <w:pStyle w:val="B1"/>
        <w:rPr>
          <w:ins w:id="765" w:author="MediaTek" w:date="2023-06-12T18:16:00Z"/>
        </w:rPr>
      </w:pPr>
      <w:ins w:id="766" w:author="MediaTek" w:date="2023-06-12T18:16:00Z">
        <w:r w:rsidRPr="00197298">
          <w:t>-</w:t>
        </w:r>
        <w:r w:rsidRPr="00197298">
          <w:tab/>
        </w:r>
        <w:r w:rsidRPr="00766861">
          <w:t>Remaining GNSS validity duration: the</w:t>
        </w:r>
        <w:commentRangeStart w:id="767"/>
        <w:r w:rsidRPr="00766861">
          <w:t xml:space="preserve"> filed </w:t>
        </w:r>
      </w:ins>
      <w:commentRangeEnd w:id="767"/>
      <w:r w:rsidR="001324DE">
        <w:rPr>
          <w:rStyle w:val="af3"/>
        </w:rPr>
        <w:commentReference w:id="767"/>
      </w:r>
      <w:ins w:id="768" w:author="MediaTek" w:date="2023-06-12T18:16:00Z">
        <w:r w:rsidRPr="00766861">
          <w:t>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69" w:author="MediaTek" w:date="2023-06-12T18:16:00Z"/>
          <w:noProof/>
        </w:rPr>
      </w:pPr>
      <w:ins w:id="770" w:author="MediaTek" w:date="2023-06-12T18:16:00Z">
        <w:r>
          <w:rPr>
            <w:noProof/>
          </w:rPr>
          <w:object w:dxaOrig="3497" w:dyaOrig="678" w14:anchorId="02FF4ECD">
            <v:shape id="_x0000_i1065" type="#_x0000_t75" style="width:175.5pt;height:34pt" o:ole="">
              <v:imagedata r:id="rId88" o:title=""/>
            </v:shape>
            <o:OLEObject Type="Embed" ProgID="Visio.Drawing.11" ShapeID="_x0000_i1065" DrawAspect="Content" ObjectID="_1748909325" r:id="rId89"/>
          </w:object>
        </w:r>
      </w:ins>
    </w:p>
    <w:p w14:paraId="0A29264A" w14:textId="70193632" w:rsidR="00FE0B6F" w:rsidRDefault="00FE0B6F" w:rsidP="00FE0B6F">
      <w:pPr>
        <w:pStyle w:val="TF"/>
        <w:rPr>
          <w:ins w:id="771" w:author="MediaTek" w:date="2023-06-12T18:16:00Z"/>
        </w:rPr>
      </w:pPr>
      <w:ins w:id="772" w:author="MediaTek" w:date="2023-06-12T18:16:00Z">
        <w:r>
          <w:t xml:space="preserve">Figure 6.1.3.yy-1: Remaining GNSS Validity </w:t>
        </w:r>
        <w:commentRangeStart w:id="773"/>
        <w:r>
          <w:t>Duraiton</w:t>
        </w:r>
      </w:ins>
      <w:commentRangeEnd w:id="773"/>
      <w:r w:rsidR="001324DE">
        <w:rPr>
          <w:rStyle w:val="af3"/>
          <w:rFonts w:ascii="Times New Roman" w:hAnsi="Times New Roman"/>
          <w:b w:val="0"/>
        </w:rPr>
        <w:commentReference w:id="773"/>
      </w:r>
      <w:ins w:id="774"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75"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732"/>
      <w:bookmarkEnd w:id="744"/>
      <w:bookmarkEnd w:id="745"/>
      <w:bookmarkEnd w:id="746"/>
      <w:bookmarkEnd w:id="747"/>
      <w:bookmarkEnd w:id="748"/>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5pt" o:ole="">
            <v:imagedata r:id="rId90" o:title=""/>
          </v:shape>
          <o:OLEObject Type="Embed" ProgID="Visio.Drawing.11" ShapeID="_x0000_i1066" DrawAspect="Content" ObjectID="_1748909326" r:id="rId91"/>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776" w:name="_Toc29243052"/>
      <w:bookmarkStart w:id="777" w:name="_Toc37256316"/>
      <w:bookmarkStart w:id="778" w:name="_Toc37256470"/>
      <w:bookmarkStart w:id="779" w:name="_Toc46500409"/>
      <w:bookmarkStart w:id="780" w:name="_Toc52536318"/>
      <w:bookmarkStart w:id="781" w:name="_Toc131027049"/>
      <w:r w:rsidRPr="00197298">
        <w:rPr>
          <w:noProof/>
        </w:rPr>
        <w:t>6.1.5</w:t>
      </w:r>
      <w:r w:rsidRPr="00197298">
        <w:rPr>
          <w:noProof/>
        </w:rPr>
        <w:tab/>
        <w:t>MAC PDU (Random Access Response)</w:t>
      </w:r>
      <w:bookmarkEnd w:id="776"/>
      <w:bookmarkEnd w:id="777"/>
      <w:bookmarkEnd w:id="778"/>
      <w:bookmarkEnd w:id="779"/>
      <w:bookmarkEnd w:id="780"/>
      <w:bookmarkEnd w:id="781"/>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2" o:title=""/>
          </v:shape>
          <o:OLEObject Type="Embed" ProgID="Visio.Drawing.11" ShapeID="_x0000_i1067" DrawAspect="Content" ObjectID="_1748909327" r:id="rId93"/>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6.5pt;height:34.5pt" o:ole="">
            <v:imagedata r:id="rId94" o:title=""/>
          </v:shape>
          <o:OLEObject Type="Embed" ProgID="Visio.Drawing.11" ShapeID="_x0000_i1068" DrawAspect="Content" ObjectID="_1748909328" r:id="rId95"/>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6.5pt;height:161pt" o:ole="">
            <v:imagedata r:id="rId96" o:title=""/>
          </v:shape>
          <o:OLEObject Type="Embed" ProgID="Visio.Drawing.11" ShapeID="_x0000_i1069" DrawAspect="Content" ObjectID="_1748909329" r:id="rId97"/>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5pt;height:139.5pt" o:ole="">
            <v:imagedata r:id="rId98" o:title=""/>
          </v:shape>
          <o:OLEObject Type="Embed" ProgID="Visio.Drawing.11" ShapeID="_x0000_i1070" DrawAspect="Content" ObjectID="_1748909330" r:id="rId99"/>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6.5pt;height:161pt" o:ole="">
            <v:imagedata r:id="rId100" o:title=""/>
          </v:shape>
          <o:OLEObject Type="Embed" ProgID="Visio.Drawing.11" ShapeID="_x0000_i1071" DrawAspect="Content" ObjectID="_1748909331" r:id="rId101"/>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5pt;height:161pt" o:ole="">
            <v:imagedata r:id="rId102" o:title=""/>
          </v:shape>
          <o:OLEObject Type="Embed" ProgID="Visio.Drawing.11" ShapeID="_x0000_i1072" DrawAspect="Content" ObjectID="_1748909332" r:id="rId103"/>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5pt;height:174pt" o:ole="">
            <v:imagedata r:id="rId104" o:title=""/>
          </v:shape>
          <o:OLEObject Type="Embed" ProgID="Visio.Drawing.11" ShapeID="_x0000_i1073" DrawAspect="Content" ObjectID="_1748909333" r:id="rId105"/>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782" w:name="_Toc29243053"/>
      <w:bookmarkStart w:id="783" w:name="_Toc37256317"/>
      <w:bookmarkStart w:id="784" w:name="_Toc37256471"/>
      <w:bookmarkStart w:id="785" w:name="_Toc46500410"/>
      <w:bookmarkStart w:id="786" w:name="_Toc52536319"/>
      <w:bookmarkStart w:id="787" w:name="_Toc131027050"/>
      <w:r w:rsidRPr="00197298">
        <w:rPr>
          <w:noProof/>
        </w:rPr>
        <w:t>6.1.6</w:t>
      </w:r>
      <w:r w:rsidRPr="00197298">
        <w:rPr>
          <w:noProof/>
        </w:rPr>
        <w:tab/>
        <w:t>MAC PDU (SL-SCH)</w:t>
      </w:r>
      <w:bookmarkEnd w:id="782"/>
      <w:bookmarkEnd w:id="783"/>
      <w:bookmarkEnd w:id="784"/>
      <w:bookmarkEnd w:id="785"/>
      <w:bookmarkEnd w:id="786"/>
      <w:bookmarkEnd w:id="787"/>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6.5pt;height:107pt" o:ole="">
            <v:imagedata r:id="rId106" o:title=""/>
          </v:shape>
          <o:OLEObject Type="Embed" ProgID="Visio.Drawing.11" ShapeID="_x0000_i1074" DrawAspect="Content" ObjectID="_1748909334" r:id="rId107"/>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70.5pt" o:ole="">
            <v:imagedata r:id="rId108" o:title=""/>
          </v:shape>
          <o:OLEObject Type="Embed" ProgID="Visio.Drawing.11" ShapeID="_x0000_i1075" DrawAspect="Content" ObjectID="_1748909335" r:id="rId109"/>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5pt;height:140pt" o:ole="">
            <v:imagedata r:id="rId110" o:title=""/>
          </v:shape>
          <o:OLEObject Type="Embed" ProgID="Visio.Drawing.15" ShapeID="_x0000_i1076" DrawAspect="Content" ObjectID="_1748909336" r:id="rId111"/>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pt;height:149pt" o:ole="">
            <v:imagedata r:id="rId112" o:title=""/>
          </v:shape>
          <o:OLEObject Type="Embed" ProgID="Visio.Drawing.11" ShapeID="_x0000_i1077" DrawAspect="Content" ObjectID="_1748909337" r:id="rId113"/>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pt;height:175pt" o:ole="">
            <v:imagedata r:id="rId114" o:title=""/>
          </v:shape>
          <o:OLEObject Type="Embed" ProgID="Visio.Drawing.11" ShapeID="_x0000_i1078" DrawAspect="Content" ObjectID="_1748909338" r:id="rId115"/>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788" w:name="_Toc29243054"/>
      <w:bookmarkStart w:id="789" w:name="_Toc37256318"/>
      <w:bookmarkStart w:id="790" w:name="_Toc37256472"/>
      <w:bookmarkStart w:id="791" w:name="_Toc46500411"/>
      <w:bookmarkStart w:id="792" w:name="_Toc52536320"/>
      <w:bookmarkStart w:id="793" w:name="_Toc131027051"/>
      <w:r w:rsidRPr="00197298">
        <w:rPr>
          <w:noProof/>
        </w:rPr>
        <w:t>6.2</w:t>
      </w:r>
      <w:r w:rsidRPr="00197298">
        <w:rPr>
          <w:noProof/>
        </w:rPr>
        <w:tab/>
        <w:t>Formats and parameters</w:t>
      </w:r>
      <w:bookmarkEnd w:id="788"/>
      <w:bookmarkEnd w:id="789"/>
      <w:bookmarkEnd w:id="790"/>
      <w:bookmarkEnd w:id="791"/>
      <w:bookmarkEnd w:id="792"/>
      <w:bookmarkEnd w:id="793"/>
    </w:p>
    <w:p w14:paraId="4673B62E" w14:textId="77777777" w:rsidR="00ED2C6E" w:rsidRPr="00197298" w:rsidRDefault="00ED2C6E" w:rsidP="00707196">
      <w:pPr>
        <w:pStyle w:val="3"/>
        <w:rPr>
          <w:noProof/>
        </w:rPr>
      </w:pPr>
      <w:bookmarkStart w:id="794" w:name="_Toc29243055"/>
      <w:bookmarkStart w:id="795" w:name="_Toc37256319"/>
      <w:bookmarkStart w:id="796" w:name="_Toc37256473"/>
      <w:bookmarkStart w:id="797" w:name="_Toc46500412"/>
      <w:bookmarkStart w:id="798" w:name="_Toc52536321"/>
      <w:bookmarkStart w:id="799"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794"/>
      <w:bookmarkEnd w:id="795"/>
      <w:bookmarkEnd w:id="796"/>
      <w:bookmarkEnd w:id="797"/>
      <w:bookmarkEnd w:id="798"/>
      <w:bookmarkEnd w:id="799"/>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00"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01"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02" w:author="MediaTek" w:date="2023-06-12T17:25:00Z"/>
        </w:trPr>
        <w:tc>
          <w:tcPr>
            <w:tcW w:w="1626" w:type="dxa"/>
          </w:tcPr>
          <w:p w14:paraId="0E8C439E" w14:textId="39B564B7" w:rsidR="00E43AB5" w:rsidRPr="00E43AB5" w:rsidRDefault="00E43AB5" w:rsidP="00861BB0">
            <w:pPr>
              <w:pStyle w:val="TAC"/>
              <w:rPr>
                <w:ins w:id="803" w:author="MediaTek" w:date="2023-06-12T17:25:00Z"/>
                <w:noProof/>
                <w:lang w:eastAsia="ko-KR"/>
              </w:rPr>
            </w:pPr>
            <w:ins w:id="804" w:author="MediaTek" w:date="2023-06-12T17:25:00Z">
              <w:r>
                <w:rPr>
                  <w:rFonts w:eastAsia="Malgun Gothic" w:hint="eastAsia"/>
                  <w:noProof/>
                  <w:lang w:eastAsia="ko-KR"/>
                </w:rPr>
                <w:t>0</w:t>
              </w:r>
              <w:r>
                <w:rPr>
                  <w:rFonts w:eastAsia="Malgun Gothic"/>
                  <w:noProof/>
                  <w:lang w:eastAsia="ko-KR"/>
                </w:rPr>
                <w:t>1101</w:t>
              </w:r>
            </w:ins>
          </w:p>
        </w:tc>
        <w:tc>
          <w:tcPr>
            <w:tcW w:w="3060" w:type="dxa"/>
          </w:tcPr>
          <w:p w14:paraId="360ABB9F" w14:textId="48FAE2B8" w:rsidR="00E43AB5" w:rsidRPr="00E43AB5" w:rsidRDefault="00E43AB5" w:rsidP="00707196">
            <w:pPr>
              <w:pStyle w:val="TAC"/>
              <w:rPr>
                <w:ins w:id="805" w:author="MediaTek" w:date="2023-06-12T17:25:00Z"/>
                <w:noProof/>
                <w:lang w:eastAsia="ko-KR"/>
              </w:rPr>
            </w:pPr>
            <w:ins w:id="806"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54B77307" w:rsidR="00F96EB7" w:rsidRPr="00197298" w:rsidRDefault="00F96EB7" w:rsidP="00F96EB7">
      <w:pPr>
        <w:rPr>
          <w:noProof/>
        </w:rPr>
      </w:pPr>
      <w:commentRangeStart w:id="807"/>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r w:rsidRPr="00197298">
        <w:rPr>
          <w:noProof/>
        </w:rPr>
        <w:t xml:space="preserve"> and Padding.</w:t>
      </w:r>
      <w:commentRangeEnd w:id="807"/>
      <w:r w:rsidR="00542643">
        <w:rPr>
          <w:rStyle w:val="af3"/>
        </w:rPr>
        <w:commentReference w:id="807"/>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808" w:author="MediaTek" w:date="2023-06-12T17:26:00Z">
              <w:r w:rsidRPr="00197298" w:rsidDel="0022410D">
                <w:delText>Reserved</w:delText>
              </w:r>
            </w:del>
            <w:ins w:id="809"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1CE1F614" w:rsidR="00ED2C6E" w:rsidRPr="00197298" w:rsidRDefault="00F96EB7" w:rsidP="00F96EB7">
      <w:pPr>
        <w:rPr>
          <w:noProof/>
        </w:rPr>
      </w:pPr>
      <w:commentRangeStart w:id="810"/>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r w:rsidRPr="00197298">
        <w:rPr>
          <w:noProof/>
        </w:rPr>
        <w:t xml:space="preserve"> and Padding.</w:t>
      </w:r>
      <w:commentRangeEnd w:id="810"/>
      <w:r w:rsidR="00542643">
        <w:rPr>
          <w:rStyle w:val="af3"/>
        </w:rPr>
        <w:commentReference w:id="810"/>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811" w:name="_Toc29243056"/>
      <w:bookmarkStart w:id="812" w:name="_Toc37256320"/>
      <w:bookmarkStart w:id="813" w:name="_Toc37256474"/>
      <w:bookmarkStart w:id="814" w:name="_Toc46500413"/>
      <w:bookmarkStart w:id="815" w:name="_Toc52536322"/>
      <w:bookmarkStart w:id="816" w:name="_Toc131027053"/>
      <w:r w:rsidRPr="00197298">
        <w:rPr>
          <w:noProof/>
        </w:rPr>
        <w:t>6.2.2</w:t>
      </w:r>
      <w:r w:rsidRPr="00197298">
        <w:rPr>
          <w:noProof/>
        </w:rPr>
        <w:tab/>
        <w:t>MAC header for Random Access Response</w:t>
      </w:r>
      <w:bookmarkEnd w:id="811"/>
      <w:bookmarkEnd w:id="812"/>
      <w:bookmarkEnd w:id="813"/>
      <w:bookmarkEnd w:id="814"/>
      <w:bookmarkEnd w:id="815"/>
      <w:bookmarkEnd w:id="816"/>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817" w:name="_Toc29243057"/>
      <w:bookmarkStart w:id="818" w:name="_Toc37256321"/>
      <w:bookmarkStart w:id="819" w:name="_Toc37256475"/>
      <w:bookmarkStart w:id="820" w:name="_Toc46500414"/>
      <w:bookmarkStart w:id="821" w:name="_Toc52536323"/>
      <w:bookmarkStart w:id="822" w:name="_Toc131027054"/>
      <w:r w:rsidRPr="00197298">
        <w:rPr>
          <w:noProof/>
        </w:rPr>
        <w:t>6.2.3</w:t>
      </w:r>
      <w:r w:rsidRPr="00197298">
        <w:rPr>
          <w:noProof/>
        </w:rPr>
        <w:tab/>
        <w:t>MAC payload for Random Access Response</w:t>
      </w:r>
      <w:bookmarkEnd w:id="817"/>
      <w:bookmarkEnd w:id="818"/>
      <w:bookmarkEnd w:id="819"/>
      <w:bookmarkEnd w:id="820"/>
      <w:bookmarkEnd w:id="821"/>
      <w:bookmarkEnd w:id="822"/>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823" w:name="_Toc29243058"/>
      <w:bookmarkStart w:id="824" w:name="_Toc37256322"/>
      <w:bookmarkStart w:id="825" w:name="_Toc37256476"/>
      <w:bookmarkStart w:id="826" w:name="_Toc46500415"/>
      <w:bookmarkStart w:id="827" w:name="_Toc52536324"/>
      <w:bookmarkStart w:id="828" w:name="_Toc131027055"/>
      <w:r w:rsidRPr="00197298">
        <w:rPr>
          <w:noProof/>
        </w:rPr>
        <w:lastRenderedPageBreak/>
        <w:t>6.2.4</w:t>
      </w:r>
      <w:r w:rsidRPr="00197298">
        <w:rPr>
          <w:noProof/>
        </w:rPr>
        <w:tab/>
        <w:t>MAC header for SL-SCH</w:t>
      </w:r>
      <w:bookmarkEnd w:id="823"/>
      <w:bookmarkEnd w:id="824"/>
      <w:bookmarkEnd w:id="825"/>
      <w:bookmarkEnd w:id="826"/>
      <w:bookmarkEnd w:id="827"/>
      <w:bookmarkEnd w:id="828"/>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829" w:name="_Toc29243059"/>
      <w:bookmarkStart w:id="830" w:name="_Toc37256323"/>
      <w:bookmarkStart w:id="831" w:name="_Toc37256477"/>
      <w:bookmarkStart w:id="832" w:name="_Toc46500416"/>
      <w:bookmarkStart w:id="833" w:name="_Toc52536325"/>
      <w:bookmarkStart w:id="834" w:name="_Toc131027056"/>
      <w:r w:rsidRPr="00197298">
        <w:rPr>
          <w:noProof/>
        </w:rPr>
        <w:lastRenderedPageBreak/>
        <w:t>7</w:t>
      </w:r>
      <w:r w:rsidRPr="00197298">
        <w:rPr>
          <w:noProof/>
        </w:rPr>
        <w:tab/>
        <w:t>Variables and constants</w:t>
      </w:r>
      <w:bookmarkEnd w:id="829"/>
      <w:bookmarkEnd w:id="830"/>
      <w:bookmarkEnd w:id="831"/>
      <w:bookmarkEnd w:id="832"/>
      <w:bookmarkEnd w:id="833"/>
      <w:bookmarkEnd w:id="834"/>
    </w:p>
    <w:p w14:paraId="0719A0FE" w14:textId="77777777" w:rsidR="00ED2C6E" w:rsidRPr="00197298" w:rsidRDefault="00ED2C6E" w:rsidP="00707196">
      <w:pPr>
        <w:pStyle w:val="2"/>
        <w:rPr>
          <w:noProof/>
        </w:rPr>
      </w:pPr>
      <w:bookmarkStart w:id="835" w:name="_Toc29243060"/>
      <w:bookmarkStart w:id="836" w:name="_Toc37256324"/>
      <w:bookmarkStart w:id="837" w:name="_Toc37256478"/>
      <w:bookmarkStart w:id="838" w:name="_Toc46500417"/>
      <w:bookmarkStart w:id="839" w:name="_Toc52536326"/>
      <w:bookmarkStart w:id="840" w:name="_Toc131027057"/>
      <w:r w:rsidRPr="00197298">
        <w:rPr>
          <w:noProof/>
        </w:rPr>
        <w:t>7.1</w:t>
      </w:r>
      <w:r w:rsidRPr="00197298">
        <w:rPr>
          <w:noProof/>
        </w:rPr>
        <w:tab/>
        <w:t>RNTI values</w:t>
      </w:r>
      <w:bookmarkEnd w:id="835"/>
      <w:bookmarkEnd w:id="836"/>
      <w:bookmarkEnd w:id="837"/>
      <w:bookmarkEnd w:id="838"/>
      <w:bookmarkEnd w:id="839"/>
      <w:bookmarkEnd w:id="840"/>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41" w:name="OLE_LINK134"/>
            <w:bookmarkStart w:id="842" w:name="OLE_LINK135"/>
            <w:r w:rsidR="00AD562B" w:rsidRPr="00197298">
              <w:rPr>
                <w:lang w:eastAsia="zh-CN"/>
              </w:rPr>
              <w:t>SRS-TPC-RNTI</w:t>
            </w:r>
            <w:bookmarkEnd w:id="841"/>
            <w:bookmarkEnd w:id="842"/>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843" w:name="_Toc29243061"/>
      <w:bookmarkStart w:id="844" w:name="_Toc37256325"/>
      <w:bookmarkStart w:id="845" w:name="_Toc37256479"/>
      <w:bookmarkStart w:id="846" w:name="_Toc46500418"/>
      <w:bookmarkStart w:id="847" w:name="_Toc52536327"/>
      <w:bookmarkStart w:id="848" w:name="_Toc131027058"/>
      <w:r w:rsidRPr="00197298">
        <w:rPr>
          <w:noProof/>
        </w:rPr>
        <w:t>7.2</w:t>
      </w:r>
      <w:r w:rsidRPr="00197298">
        <w:rPr>
          <w:noProof/>
        </w:rPr>
        <w:tab/>
        <w:t>Backoff Parameter values</w:t>
      </w:r>
      <w:bookmarkEnd w:id="843"/>
      <w:bookmarkEnd w:id="844"/>
      <w:bookmarkEnd w:id="845"/>
      <w:bookmarkEnd w:id="846"/>
      <w:bookmarkEnd w:id="847"/>
      <w:bookmarkEnd w:id="848"/>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849" w:name="_Toc29243062"/>
      <w:bookmarkStart w:id="850" w:name="_Toc37256326"/>
      <w:bookmarkStart w:id="851" w:name="_Toc37256480"/>
      <w:bookmarkStart w:id="852" w:name="_Toc46500419"/>
      <w:bookmarkStart w:id="853" w:name="_Toc52536328"/>
      <w:bookmarkStart w:id="854" w:name="_Toc131027059"/>
      <w:r w:rsidRPr="00197298">
        <w:lastRenderedPageBreak/>
        <w:t>7.3</w:t>
      </w:r>
      <w:r w:rsidRPr="00197298">
        <w:tab/>
        <w:t>PRACH Mask Index values</w:t>
      </w:r>
      <w:bookmarkEnd w:id="849"/>
      <w:bookmarkEnd w:id="850"/>
      <w:bookmarkEnd w:id="851"/>
      <w:bookmarkEnd w:id="852"/>
      <w:bookmarkEnd w:id="853"/>
      <w:bookmarkEnd w:id="854"/>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855" w:name="_Toc29243063"/>
      <w:bookmarkStart w:id="856" w:name="_Toc37256327"/>
      <w:bookmarkStart w:id="857" w:name="_Toc37256481"/>
      <w:bookmarkStart w:id="858" w:name="_Toc46500420"/>
      <w:bookmarkStart w:id="859" w:name="_Toc52536329"/>
      <w:bookmarkStart w:id="860"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55"/>
      <w:bookmarkEnd w:id="856"/>
      <w:bookmarkEnd w:id="857"/>
      <w:bookmarkEnd w:id="858"/>
      <w:bookmarkEnd w:id="859"/>
      <w:bookmarkEnd w:id="860"/>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861" w:name="_Toc29243064"/>
      <w:bookmarkStart w:id="862" w:name="_Toc37256328"/>
      <w:bookmarkStart w:id="863" w:name="_Toc37256482"/>
      <w:bookmarkStart w:id="864" w:name="_Toc46500421"/>
      <w:bookmarkStart w:id="865" w:name="_Toc52536330"/>
      <w:bookmarkStart w:id="866" w:name="_Toc131027061"/>
      <w:r w:rsidRPr="00197298">
        <w:t>7.5</w:t>
      </w:r>
      <w:r w:rsidR="003F54B7" w:rsidRPr="00197298">
        <w:tab/>
        <w:t>TTI_BUNDLE_SIZE value</w:t>
      </w:r>
      <w:bookmarkEnd w:id="861"/>
      <w:bookmarkEnd w:id="862"/>
      <w:bookmarkEnd w:id="863"/>
      <w:bookmarkEnd w:id="864"/>
      <w:bookmarkEnd w:id="865"/>
      <w:bookmarkEnd w:id="866"/>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867" w:name="_Toc29243065"/>
      <w:bookmarkStart w:id="868" w:name="_Toc37256329"/>
      <w:bookmarkStart w:id="869" w:name="_Toc37256483"/>
      <w:bookmarkStart w:id="870" w:name="_Toc46500422"/>
      <w:bookmarkStart w:id="871" w:name="_Toc52536331"/>
      <w:bookmarkStart w:id="872" w:name="_Toc131027062"/>
      <w:r w:rsidRPr="00197298">
        <w:rPr>
          <w:noProof/>
        </w:rPr>
        <w:t>7.6</w:t>
      </w:r>
      <w:r w:rsidRPr="00197298">
        <w:rPr>
          <w:noProof/>
        </w:rPr>
        <w:tab/>
        <w:t>DELTA_PREAMBLE values</w:t>
      </w:r>
      <w:bookmarkEnd w:id="867"/>
      <w:bookmarkEnd w:id="868"/>
      <w:bookmarkEnd w:id="869"/>
      <w:bookmarkEnd w:id="870"/>
      <w:bookmarkEnd w:id="871"/>
      <w:bookmarkEnd w:id="872"/>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873" w:name="_Toc29243066"/>
      <w:bookmarkStart w:id="874" w:name="_Toc37256330"/>
      <w:bookmarkStart w:id="875" w:name="_Toc37256484"/>
      <w:bookmarkStart w:id="876" w:name="_Toc46500423"/>
      <w:bookmarkStart w:id="877" w:name="_Toc52536332"/>
      <w:bookmarkStart w:id="878" w:name="_Toc131027063"/>
      <w:r w:rsidRPr="00197298">
        <w:t>7.7</w:t>
      </w:r>
      <w:r w:rsidRPr="00197298">
        <w:tab/>
        <w:t>HARQ RTT Timer</w:t>
      </w:r>
      <w:r w:rsidR="001B443A" w:rsidRPr="00197298">
        <w:t>s</w:t>
      </w:r>
      <w:bookmarkEnd w:id="873"/>
      <w:bookmarkEnd w:id="874"/>
      <w:bookmarkEnd w:id="875"/>
      <w:bookmarkEnd w:id="876"/>
      <w:bookmarkEnd w:id="877"/>
      <w:bookmarkEnd w:id="878"/>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79"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79"/>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880" w:name="_Toc29243067"/>
      <w:bookmarkStart w:id="881" w:name="_Toc37256331"/>
      <w:bookmarkStart w:id="882" w:name="_Toc37256485"/>
      <w:bookmarkStart w:id="883" w:name="_Toc46500424"/>
      <w:bookmarkStart w:id="884" w:name="_Toc52536333"/>
      <w:bookmarkStart w:id="885" w:name="_Toc131027064"/>
      <w:r w:rsidRPr="00197298">
        <w:lastRenderedPageBreak/>
        <w:t>7.8</w:t>
      </w:r>
      <w:r w:rsidRPr="00197298">
        <w:tab/>
        <w:t>DL_REPETITION_NUMBER value</w:t>
      </w:r>
      <w:bookmarkEnd w:id="880"/>
      <w:bookmarkEnd w:id="881"/>
      <w:bookmarkEnd w:id="882"/>
      <w:bookmarkEnd w:id="883"/>
      <w:bookmarkEnd w:id="884"/>
      <w:bookmarkEnd w:id="885"/>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886" w:name="_Toc29243068"/>
      <w:bookmarkStart w:id="887" w:name="_Toc37256332"/>
      <w:bookmarkStart w:id="888" w:name="_Toc37256486"/>
      <w:bookmarkStart w:id="889" w:name="_Toc46500425"/>
      <w:bookmarkStart w:id="890" w:name="_Toc52536334"/>
      <w:bookmarkStart w:id="891" w:name="_Toc131027065"/>
      <w:r w:rsidRPr="00197298">
        <w:t>7.9</w:t>
      </w:r>
      <w:r w:rsidRPr="00197298">
        <w:tab/>
        <w:t>UL_REPETITION_NUMBER value</w:t>
      </w:r>
      <w:bookmarkEnd w:id="886"/>
      <w:bookmarkEnd w:id="887"/>
      <w:bookmarkEnd w:id="888"/>
      <w:bookmarkEnd w:id="889"/>
      <w:bookmarkEnd w:id="890"/>
      <w:bookmarkEnd w:id="891"/>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2"/>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af2"/>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af2"/>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2"/>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af2"/>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af2"/>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af2"/>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2"/>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2"/>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af2"/>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af2"/>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2"/>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2"/>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af2"/>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2"/>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2"/>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af2"/>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af2"/>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2"/>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af2"/>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2"/>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af2"/>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2"/>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2"/>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2"/>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2"/>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2"/>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af2"/>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af2"/>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2"/>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2"/>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2"/>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2"/>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2"/>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2"/>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af2"/>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2"/>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2"/>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2"/>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2"/>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2"/>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2"/>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2"/>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2"/>
        <w:numPr>
          <w:ilvl w:val="0"/>
          <w:numId w:val="40"/>
        </w:numPr>
        <w:spacing w:line="256" w:lineRule="auto"/>
        <w:textAlignment w:val="auto"/>
        <w:rPr>
          <w:rFonts w:asciiTheme="minorHAnsi" w:hAnsiTheme="minorHAnsi" w:cstheme="minorHAnsi"/>
          <w:bCs/>
          <w:iCs/>
        </w:rPr>
      </w:pPr>
      <w:bookmarkStart w:id="892"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892"/>
    <w:p w14:paraId="2E3B65B8" w14:textId="77777777" w:rsidR="00E54755" w:rsidRDefault="00E54755" w:rsidP="00E54755">
      <w:pPr>
        <w:pStyle w:val="af2"/>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headerReference w:type="even" r:id="rId116"/>
      <w:headerReference w:type="default" r:id="rId117"/>
      <w:footerReference w:type="even" r:id="rId118"/>
      <w:footerReference w:type="default" r:id="rId119"/>
      <w:headerReference w:type="first" r:id="rId120"/>
      <w:footerReference w:type="first" r:id="rId121"/>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9" w:author="ZTE-Ting" w:date="2023-06-22T02:39:00Z" w:initials="ZTE-Ting">
    <w:p w14:paraId="79EB129D" w14:textId="77777777" w:rsidR="009D2622" w:rsidRDefault="009D2622" w:rsidP="009D2622">
      <w:pPr>
        <w:pStyle w:val="af4"/>
        <w:rPr>
          <w:lang w:eastAsia="zh-CN"/>
        </w:rPr>
      </w:pPr>
      <w:bookmarkStart w:id="41" w:name="_GoBack"/>
      <w:bookmarkEnd w:id="41"/>
      <w:r>
        <w:rPr>
          <w:rStyle w:val="af3"/>
        </w:rPr>
        <w:annotationRef/>
      </w:r>
      <w:r>
        <w:rPr>
          <w:lang w:eastAsia="zh-CN"/>
        </w:rPr>
        <w:t>Do we also need to firstly check “</w:t>
      </w:r>
      <w:r w:rsidRPr="008D55A4">
        <w:rPr>
          <w:lang w:eastAsia="zh-CN"/>
        </w:rPr>
        <w:t xml:space="preserve">if this Serving Cell is configured with </w:t>
      </w:r>
      <w:proofErr w:type="spellStart"/>
      <w:r w:rsidRPr="008D55A4">
        <w:rPr>
          <w:i/>
          <w:lang w:eastAsia="zh-CN"/>
        </w:rPr>
        <w:t>downlinkHARQ-FeedbackDisabled</w:t>
      </w:r>
      <w:proofErr w:type="spellEnd"/>
      <w:r>
        <w:rPr>
          <w:lang w:eastAsia="zh-CN"/>
        </w:rPr>
        <w:t>” before this condition, as that in NR NTN?</w:t>
      </w:r>
    </w:p>
    <w:p w14:paraId="4A361C2D" w14:textId="77777777" w:rsidR="009D2622" w:rsidRPr="00F326E0" w:rsidRDefault="009D2622" w:rsidP="009D2622">
      <w:pPr>
        <w:pStyle w:val="af4"/>
        <w:rPr>
          <w:lang w:eastAsia="zh-CN"/>
        </w:rPr>
      </w:pPr>
    </w:p>
    <w:p w14:paraId="18E3D007" w14:textId="77777777" w:rsidR="009D2622" w:rsidRDefault="009D2622" w:rsidP="009D2622">
      <w:pPr>
        <w:pStyle w:val="af4"/>
        <w:rPr>
          <w:lang w:eastAsia="zh-CN"/>
        </w:rPr>
      </w:pPr>
      <w:r>
        <w:rPr>
          <w:lang w:eastAsia="zh-CN"/>
        </w:rPr>
        <w:t xml:space="preserve">We can be fine with the current high level description (e.g., no need to explicitly check </w:t>
      </w:r>
      <w:proofErr w:type="spellStart"/>
      <w:r w:rsidRPr="008D55A4">
        <w:rPr>
          <w:i/>
          <w:lang w:eastAsia="zh-CN"/>
        </w:rPr>
        <w:t>downlinkHARQ-FeedbackDisabled</w:t>
      </w:r>
      <w:proofErr w:type="spellEnd"/>
      <w:r>
        <w:rPr>
          <w:lang w:eastAsia="zh-CN"/>
        </w:rPr>
        <w:t>). Then maybe a wording suggestion can be considered as below:</w:t>
      </w:r>
    </w:p>
    <w:p w14:paraId="2DE6255D" w14:textId="76B062AC" w:rsidR="009D2622" w:rsidRDefault="009D2622" w:rsidP="009D2622">
      <w:pPr>
        <w:pStyle w:val="af4"/>
      </w:pPr>
      <w:r w:rsidRPr="008D55A4">
        <w:rPr>
          <w:noProof/>
          <w:color w:val="0070C0"/>
          <w:u w:val="single"/>
        </w:rPr>
        <w:t>-</w:t>
      </w:r>
      <w:r w:rsidRPr="008D55A4">
        <w:rPr>
          <w:noProof/>
          <w:color w:val="0070C0"/>
          <w:u w:val="single"/>
        </w:rPr>
        <w:tab/>
        <w:t>if the HARQ</w:t>
      </w:r>
      <w:r w:rsidRPr="008D55A4">
        <w:rPr>
          <w:rStyle w:val="af3"/>
          <w:color w:val="0070C0"/>
          <w:u w:val="single"/>
        </w:rPr>
        <w:annotationRef/>
      </w:r>
      <w:r w:rsidRPr="008D55A4">
        <w:rPr>
          <w:noProof/>
          <w:color w:val="0070C0"/>
          <w:u w:val="single"/>
        </w:rPr>
        <w:t xml:space="preserve"> feedback is disabled</w:t>
      </w:r>
      <w:r w:rsidRPr="008D55A4">
        <w:rPr>
          <w:color w:val="0070C0"/>
          <w:u w:val="single"/>
        </w:rPr>
        <w:t xml:space="preserve"> </w:t>
      </w:r>
      <w:r w:rsidRPr="008D55A4">
        <w:rPr>
          <w:noProof/>
          <w:color w:val="0070C0"/>
          <w:u w:val="single"/>
        </w:rPr>
        <w:t xml:space="preserve">for the corresponding HARQ process </w:t>
      </w:r>
      <w:r w:rsidRPr="008D55A4">
        <w:rPr>
          <w:noProof/>
          <w:color w:val="FF0000"/>
          <w:u w:val="single"/>
        </w:rPr>
        <w:t>by upper layers as specified in TS 36.331 [8]</w:t>
      </w:r>
      <w:r w:rsidRPr="008D55A4">
        <w:rPr>
          <w:noProof/>
          <w:color w:val="0070C0"/>
          <w:u w:val="single"/>
        </w:rPr>
        <w:t>:</w:t>
      </w:r>
    </w:p>
  </w:comment>
  <w:comment w:id="50" w:author="Jonas Sedin - Samsung" w:date="2023-06-21T17:26:00Z" w:initials="JS">
    <w:p w14:paraId="64A439E4" w14:textId="774B7FF8" w:rsidR="009D2622" w:rsidRDefault="009D2622">
      <w:pPr>
        <w:pStyle w:val="af4"/>
      </w:pPr>
      <w:r>
        <w:rPr>
          <w:rStyle w:val="af3"/>
        </w:rPr>
        <w:annotationRef/>
      </w:r>
      <w:proofErr w:type="gramStart"/>
      <w:r>
        <w:t>cursive</w:t>
      </w:r>
      <w:proofErr w:type="gramEnd"/>
    </w:p>
  </w:comment>
  <w:comment w:id="52" w:author="Jonas Sedin - Samsung" w:date="2023-06-21T17:26:00Z" w:initials="JS">
    <w:p w14:paraId="26795684" w14:textId="7CD61889" w:rsidR="009D2622" w:rsidRDefault="009D2622">
      <w:pPr>
        <w:pStyle w:val="af4"/>
      </w:pPr>
      <w:r>
        <w:rPr>
          <w:rStyle w:val="af3"/>
        </w:rPr>
        <w:annotationRef/>
      </w:r>
      <w:r>
        <w:t xml:space="preserve">Friendly suggestion to only use “configured” or “enabled”, since the parameter only has the option </w:t>
      </w:r>
      <w:r>
        <w:rPr>
          <w:i/>
        </w:rPr>
        <w:t>enabled</w:t>
      </w:r>
      <w:r>
        <w:t xml:space="preserve"> or is not configured at all. No strong opinion.  </w:t>
      </w:r>
    </w:p>
  </w:comment>
  <w:comment w:id="112" w:author="Jonas Sedin - Samsung" w:date="2023-06-21T17:26:00Z" w:initials="JS">
    <w:p w14:paraId="3C782898" w14:textId="23238D10" w:rsidR="009D2622" w:rsidRDefault="009D2622">
      <w:pPr>
        <w:pStyle w:val="af4"/>
      </w:pPr>
      <w:r>
        <w:rPr>
          <w:rStyle w:val="af3"/>
        </w:rPr>
        <w:annotationRef/>
      </w:r>
      <w:proofErr w:type="gramStart"/>
      <w:r>
        <w:t>cursive</w:t>
      </w:r>
      <w:proofErr w:type="gramEnd"/>
    </w:p>
  </w:comment>
  <w:comment w:id="190" w:author="ZTE-Ting" w:date="2023-06-22T02:43:00Z" w:initials="ZTE-Ting">
    <w:p w14:paraId="2E849BF9" w14:textId="70302192" w:rsidR="009D2622" w:rsidRDefault="009D2622" w:rsidP="009D2622">
      <w:pPr>
        <w:pStyle w:val="af4"/>
        <w:rPr>
          <w:lang w:eastAsia="zh-CN"/>
        </w:rPr>
      </w:pPr>
      <w:r>
        <w:rPr>
          <w:rStyle w:val="af3"/>
        </w:rPr>
        <w:annotationRef/>
      </w:r>
      <w:r>
        <w:rPr>
          <w:lang w:eastAsia="zh-CN"/>
        </w:rPr>
        <w:t xml:space="preserve">[ZTE001]It’s needed an “else” branch here to implement the agreement for the case that </w:t>
      </w:r>
      <w:r>
        <w:rPr>
          <w:noProof/>
        </w:rPr>
        <w:t>NB-IoT</w:t>
      </w:r>
      <w:r w:rsidR="00B765F8">
        <w:rPr>
          <w:noProof/>
        </w:rPr>
        <w:t xml:space="preserve"> UE</w:t>
      </w:r>
      <w:r>
        <w:rPr>
          <w:noProof/>
        </w:rPr>
        <w:t xml:space="preserve"> configured with a single HARQ process and when the HARQ feedback is disabled</w:t>
      </w:r>
      <w:r>
        <w:rPr>
          <w:lang w:eastAsia="zh-CN"/>
        </w:rPr>
        <w:t>.</w:t>
      </w:r>
    </w:p>
    <w:p w14:paraId="3060745A" w14:textId="77777777" w:rsidR="009D2622" w:rsidRDefault="009D2622" w:rsidP="009D2622">
      <w:pPr>
        <w:pStyle w:val="af4"/>
        <w:rPr>
          <w:lang w:eastAsia="zh-CN"/>
        </w:rPr>
      </w:pPr>
    </w:p>
    <w:p w14:paraId="7F5C72D0" w14:textId="7199EC3B" w:rsidR="009D2622" w:rsidRDefault="009D2622" w:rsidP="009D2622">
      <w:pPr>
        <w:pStyle w:val="af4"/>
        <w:rPr>
          <w:lang w:eastAsia="zh-CN"/>
        </w:rPr>
      </w:pPr>
      <w:r>
        <w:rPr>
          <w:lang w:eastAsia="zh-CN"/>
        </w:rPr>
        <w:t>The example is as below (blue text):</w:t>
      </w:r>
    </w:p>
    <w:p w14:paraId="18AD98C4" w14:textId="77777777" w:rsidR="009D2622" w:rsidRDefault="009D2622" w:rsidP="009D2622">
      <w:pPr>
        <w:pStyle w:val="af4"/>
        <w:rPr>
          <w:lang w:eastAsia="zh-CN"/>
        </w:rPr>
      </w:pPr>
      <w:r>
        <w:rPr>
          <w:lang w:eastAsia="zh-CN"/>
        </w:rPr>
        <w:t>…………..</w:t>
      </w:r>
    </w:p>
    <w:p w14:paraId="56CA4CC7" w14:textId="77777777" w:rsidR="009D2622" w:rsidRDefault="009D2622" w:rsidP="009D2622">
      <w:pPr>
        <w:pStyle w:val="B3"/>
        <w:ind w:left="0" w:firstLine="0"/>
        <w:rPr>
          <w:noProof/>
        </w:rPr>
      </w:pPr>
      <w:r w:rsidRPr="00197298">
        <w:rPr>
          <w:noProof/>
        </w:rPr>
        <w:t>-</w:t>
      </w:r>
      <w:r w:rsidRPr="00197298">
        <w:rPr>
          <w:noProof/>
        </w:rPr>
        <w:tab/>
        <w:t>if the UE is</w:t>
      </w:r>
      <w:r w:rsidRPr="00197298">
        <w:t xml:space="preserve"> an NB-</w:t>
      </w:r>
      <w:proofErr w:type="spellStart"/>
      <w:r w:rsidRPr="00197298">
        <w:t>IoT</w:t>
      </w:r>
      <w:proofErr w:type="spellEnd"/>
      <w:r w:rsidRPr="00197298">
        <w:t xml:space="preserve"> UE,</w:t>
      </w:r>
      <w:r w:rsidRPr="00197298">
        <w:rPr>
          <w:noProof/>
        </w:rPr>
        <w:t xml:space="preserve"> </w:t>
      </w:r>
      <w:r w:rsidRPr="00197298">
        <w:t>a</w:t>
      </w:r>
      <w:r w:rsidRPr="00197298">
        <w:rPr>
          <w:noProof/>
        </w:rPr>
        <w:t xml:space="preserve"> BL UE or a UE in enhanced coverage:</w:t>
      </w:r>
    </w:p>
    <w:p w14:paraId="29F04343" w14:textId="77777777" w:rsidR="009D2622" w:rsidRPr="00736F1E" w:rsidRDefault="009D2622" w:rsidP="009D2622">
      <w:pPr>
        <w:pStyle w:val="B4"/>
        <w:ind w:left="0" w:firstLine="284"/>
        <w:rPr>
          <w:noProof/>
          <w:color w:val="FF0000"/>
          <w:u w:val="single"/>
        </w:rPr>
      </w:pPr>
      <w:r>
        <w:rPr>
          <w:noProof/>
        </w:rPr>
        <w:t xml:space="preserve"> </w:t>
      </w:r>
      <w:r w:rsidRPr="00736F1E">
        <w:rPr>
          <w:noProof/>
          <w:color w:val="FF0000"/>
          <w:u w:val="single"/>
        </w:rPr>
        <w:t xml:space="preserve"> -</w:t>
      </w:r>
      <w:r w:rsidRPr="00736F1E">
        <w:rPr>
          <w:noProof/>
          <w:color w:val="FF0000"/>
          <w:u w:val="single"/>
        </w:rPr>
        <w:tab/>
        <w:t>if</w:t>
      </w:r>
      <w:r w:rsidRPr="00736F1E">
        <w:rPr>
          <w:rStyle w:val="af3"/>
          <w:color w:val="FF0000"/>
          <w:u w:val="single"/>
        </w:rPr>
        <w:annotationRef/>
      </w:r>
      <w:r w:rsidRPr="00736F1E">
        <w:rPr>
          <w:noProof/>
          <w:color w:val="FF0000"/>
          <w:u w:val="single"/>
        </w:rPr>
        <w:t xml:space="preserve"> the HARQ feedback is enabled for the  </w:t>
      </w:r>
    </w:p>
    <w:p w14:paraId="01513A6F" w14:textId="77777777" w:rsidR="009D2622" w:rsidRPr="00B67C0C" w:rsidRDefault="009D2622" w:rsidP="009D2622">
      <w:pPr>
        <w:pStyle w:val="B6"/>
        <w:ind w:left="0" w:firstLine="400"/>
        <w:rPr>
          <w:noProof/>
          <w:color w:val="0070C0"/>
          <w:u w:val="single"/>
        </w:rPr>
      </w:pPr>
      <w:r w:rsidRPr="00B67C0C">
        <w:rPr>
          <w:noProof/>
          <w:color w:val="FF0000"/>
        </w:rPr>
        <w:t xml:space="preserve">    </w:t>
      </w:r>
      <w:r w:rsidRPr="00736F1E">
        <w:rPr>
          <w:noProof/>
          <w:color w:val="FF0000"/>
          <w:u w:val="single"/>
        </w:rPr>
        <w:t>corresponding HARQ process</w:t>
      </w:r>
      <w:r w:rsidRPr="00B67C0C">
        <w:rPr>
          <w:noProof/>
          <w:color w:val="FF0000"/>
          <w:u w:val="single"/>
        </w:rPr>
        <w:t xml:space="preserve"> </w:t>
      </w:r>
      <w:r w:rsidRPr="00B67C0C">
        <w:rPr>
          <w:noProof/>
          <w:color w:val="0070C0"/>
          <w:u w:val="single"/>
        </w:rPr>
        <w:t xml:space="preserve">by upper layers as </w:t>
      </w:r>
    </w:p>
    <w:p w14:paraId="243B66AE" w14:textId="77777777" w:rsidR="009D2622" w:rsidRPr="00197298" w:rsidRDefault="009D2622" w:rsidP="009D2622">
      <w:pPr>
        <w:pStyle w:val="B4"/>
        <w:ind w:left="0" w:firstLine="284"/>
        <w:rPr>
          <w:noProof/>
        </w:rPr>
      </w:pPr>
      <w:r w:rsidRPr="00B67C0C">
        <w:rPr>
          <w:noProof/>
          <w:color w:val="0070C0"/>
        </w:rPr>
        <w:t xml:space="preserve">    </w:t>
      </w:r>
      <w:r w:rsidRPr="00B67C0C">
        <w:rPr>
          <w:noProof/>
          <w:color w:val="0070C0"/>
          <w:u w:val="single"/>
        </w:rPr>
        <w:t>specified in TS 36.331 [8]</w:t>
      </w:r>
      <w:r w:rsidRPr="00736F1E">
        <w:rPr>
          <w:noProof/>
          <w:color w:val="FF0000"/>
          <w:u w:val="single"/>
        </w:rPr>
        <w:t>:</w:t>
      </w:r>
    </w:p>
    <w:p w14:paraId="15DED717" w14:textId="77777777" w:rsidR="009D2622" w:rsidRPr="00197298" w:rsidRDefault="009D2622" w:rsidP="00B765F8">
      <w:pPr>
        <w:pStyle w:val="B5"/>
        <w:rPr>
          <w:noProof/>
        </w:rPr>
      </w:pPr>
      <w:r w:rsidRPr="00197298">
        <w:rPr>
          <w:noProof/>
        </w:rPr>
        <w:t>-</w:t>
      </w:r>
      <w:r w:rsidRPr="00197298">
        <w:rPr>
          <w:noProof/>
        </w:rPr>
        <w:tab/>
        <w:t>if lower layers have indicated scheduling of transmission of multiple TBs:</w:t>
      </w:r>
    </w:p>
    <w:p w14:paraId="20EE3CFA" w14:textId="77777777" w:rsidR="009D2622" w:rsidRPr="00197298" w:rsidRDefault="009D2622" w:rsidP="00B765F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6EA5F3B5" w14:textId="77777777" w:rsidR="009D2622" w:rsidRPr="00197298" w:rsidRDefault="009D2622" w:rsidP="00B765F8">
      <w:pPr>
        <w:pStyle w:val="B5"/>
        <w:rPr>
          <w:noProof/>
        </w:rPr>
      </w:pPr>
      <w:r w:rsidRPr="00197298">
        <w:rPr>
          <w:noProof/>
        </w:rPr>
        <w:t>-</w:t>
      </w:r>
      <w:r w:rsidRPr="00197298">
        <w:rPr>
          <w:noProof/>
        </w:rPr>
        <w:tab/>
        <w:t>else:</w:t>
      </w:r>
    </w:p>
    <w:p w14:paraId="6F8367BE" w14:textId="77777777" w:rsidR="009D2622" w:rsidRDefault="009D2622" w:rsidP="00B765F8">
      <w:pPr>
        <w:pStyle w:val="B6"/>
        <w:rPr>
          <w:noProof/>
        </w:rPr>
      </w:pPr>
      <w:r w:rsidRPr="00197298">
        <w:rPr>
          <w:noProof/>
        </w:rPr>
        <w:t>-</w:t>
      </w:r>
      <w:r w:rsidRPr="00197298">
        <w:rPr>
          <w:noProof/>
        </w:rPr>
        <w:tab/>
        <w:t>start the HARQ RTT Timer for the corresponding HARQ process in the subframe containing the last repetition of the corresponding PDSCH reception;</w:t>
      </w:r>
    </w:p>
    <w:p w14:paraId="1F2FC55C" w14:textId="77777777" w:rsidR="009D2622" w:rsidRDefault="009D2622" w:rsidP="009D2622">
      <w:pPr>
        <w:pStyle w:val="B4"/>
        <w:ind w:left="0" w:firstLine="284"/>
        <w:rPr>
          <w:noProof/>
          <w:color w:val="0070C0"/>
          <w:u w:val="single"/>
        </w:rPr>
      </w:pPr>
      <w:r w:rsidRPr="00B67C0C">
        <w:rPr>
          <w:noProof/>
          <w:color w:val="0070C0"/>
        </w:rPr>
        <w:t xml:space="preserve">  </w:t>
      </w:r>
      <w:r w:rsidRPr="00B67C0C">
        <w:rPr>
          <w:noProof/>
          <w:color w:val="0070C0"/>
          <w:u w:val="single"/>
        </w:rPr>
        <w:t>-</w:t>
      </w:r>
      <w:r w:rsidRPr="00B67C0C">
        <w:rPr>
          <w:noProof/>
          <w:color w:val="0070C0"/>
          <w:u w:val="single"/>
        </w:rPr>
        <w:tab/>
        <w:t>else</w:t>
      </w:r>
      <w:r>
        <w:rPr>
          <w:noProof/>
          <w:color w:val="0070C0"/>
          <w:u w:val="single"/>
        </w:rPr>
        <w:t>:</w:t>
      </w:r>
    </w:p>
    <w:p w14:paraId="06B30C1A" w14:textId="77777777" w:rsidR="009D2622" w:rsidRPr="00264605" w:rsidRDefault="009D2622" w:rsidP="009D2622">
      <w:pPr>
        <w:pStyle w:val="B4"/>
        <w:ind w:firstLine="284"/>
        <w:rPr>
          <w:noProof/>
          <w:color w:val="0070C0"/>
          <w:u w:val="single"/>
        </w:rPr>
      </w:pPr>
      <w:r w:rsidRPr="00264605">
        <w:rPr>
          <w:noProof/>
          <w:color w:val="0070C0"/>
          <w:u w:val="single"/>
        </w:rPr>
        <w:t>- if the NB-IoT UE is configured with a single DL and UL HARQ process</w:t>
      </w:r>
      <w:r>
        <w:rPr>
          <w:noProof/>
          <w:color w:val="0070C0"/>
          <w:u w:val="single"/>
        </w:rPr>
        <w:t>:</w:t>
      </w:r>
    </w:p>
    <w:p w14:paraId="1DE40555" w14:textId="77777777" w:rsidR="009D2622" w:rsidRPr="00264605" w:rsidRDefault="009D2622" w:rsidP="009D2622">
      <w:pPr>
        <w:pStyle w:val="B6"/>
        <w:rPr>
          <w:noProof/>
          <w:color w:val="0070C0"/>
          <w:u w:val="single"/>
        </w:rPr>
      </w:pPr>
      <w:r w:rsidRPr="00264605">
        <w:rPr>
          <w:noProof/>
          <w:color w:val="0070C0"/>
          <w:u w:val="single"/>
        </w:rPr>
        <w:t xml:space="preserve">- start or restart </w:t>
      </w:r>
      <w:r w:rsidRPr="00264605">
        <w:rPr>
          <w:i/>
          <w:noProof/>
          <w:color w:val="0070C0"/>
          <w:u w:val="single"/>
        </w:rPr>
        <w:t>drx-InactivityTimer</w:t>
      </w:r>
      <w:r w:rsidRPr="00264605">
        <w:rPr>
          <w:noProof/>
          <w:color w:val="0070C0"/>
          <w:u w:val="single"/>
        </w:rPr>
        <w:t xml:space="preserve"> in the subframe containing the last repetition of the corresponding PDSCH reception + 12 subframes + deltaPDCCH</w:t>
      </w:r>
      <w:r>
        <w:rPr>
          <w:noProof/>
          <w:color w:val="0070C0"/>
          <w:u w:val="single"/>
        </w:rPr>
        <w:t>.</w:t>
      </w:r>
    </w:p>
    <w:p w14:paraId="4FAD5715" w14:textId="77777777" w:rsidR="009D2622" w:rsidRPr="00197298" w:rsidRDefault="009D2622" w:rsidP="009D2622">
      <w:pPr>
        <w:pStyle w:val="B3"/>
        <w:ind w:left="0" w:firstLine="0"/>
      </w:pPr>
      <w:r w:rsidRPr="00197298">
        <w:t>-</w:t>
      </w:r>
      <w:r w:rsidRPr="00197298">
        <w:tab/>
      </w:r>
      <w:proofErr w:type="gramStart"/>
      <w:r w:rsidRPr="00197298">
        <w:t>else</w:t>
      </w:r>
      <w:proofErr w:type="gramEnd"/>
      <w:r w:rsidRPr="00197298">
        <w:t>:</w:t>
      </w:r>
    </w:p>
    <w:p w14:paraId="47F2AC3A" w14:textId="77777777" w:rsidR="009D2622" w:rsidRDefault="009D2622" w:rsidP="009D2622">
      <w:pPr>
        <w:pStyle w:val="B4"/>
        <w:ind w:left="0" w:firstLine="0"/>
        <w:rPr>
          <w:noProof/>
        </w:rPr>
      </w:pPr>
      <w:r>
        <w:rPr>
          <w:noProof/>
        </w:rPr>
        <w:t xml:space="preserve">  </w:t>
      </w:r>
      <w:r w:rsidRPr="00197298">
        <w:rPr>
          <w:noProof/>
        </w:rPr>
        <w:t>-</w:t>
      </w:r>
      <w:r w:rsidRPr="00197298">
        <w:rPr>
          <w:noProof/>
        </w:rPr>
        <w:tab/>
        <w:t xml:space="preserve">start the HARQ RTT Timer for the </w:t>
      </w:r>
    </w:p>
    <w:p w14:paraId="43C6009E" w14:textId="77777777" w:rsidR="009D2622" w:rsidRPr="00197298" w:rsidRDefault="009D2622" w:rsidP="009D2622">
      <w:pPr>
        <w:pStyle w:val="B4"/>
        <w:ind w:left="0" w:firstLine="0"/>
        <w:rPr>
          <w:noProof/>
        </w:rPr>
      </w:pPr>
      <w:r>
        <w:rPr>
          <w:noProof/>
        </w:rPr>
        <w:t xml:space="preserve">  </w:t>
      </w:r>
      <w:r w:rsidRPr="00197298">
        <w:rPr>
          <w:noProof/>
        </w:rPr>
        <w:t>corresponding HARQ process;</w:t>
      </w:r>
    </w:p>
    <w:p w14:paraId="2B485CEC" w14:textId="12219CAF" w:rsidR="009D2622" w:rsidRPr="009D2622" w:rsidRDefault="009D2622">
      <w:pPr>
        <w:pStyle w:val="af4"/>
        <w:rPr>
          <w:rFonts w:eastAsiaTheme="minorEastAsia" w:hint="eastAsia"/>
        </w:rPr>
      </w:pPr>
    </w:p>
  </w:comment>
  <w:comment w:id="201" w:author="ZTE-Ting" w:date="2023-06-22T02:45:00Z" w:initials="ZTE-Ting">
    <w:p w14:paraId="04E29FE2" w14:textId="77777777" w:rsidR="009D2622" w:rsidRDefault="009D2622" w:rsidP="009D2622">
      <w:pPr>
        <w:pStyle w:val="af4"/>
        <w:rPr>
          <w:lang w:eastAsia="zh-CN"/>
        </w:rPr>
      </w:pPr>
      <w:r>
        <w:rPr>
          <w:rStyle w:val="af3"/>
        </w:rPr>
        <w:annotationRef/>
      </w:r>
      <w:r>
        <w:rPr>
          <w:lang w:eastAsia="zh-CN"/>
        </w:rPr>
        <w:t>This is for UL and need to be changed as below:</w:t>
      </w:r>
    </w:p>
    <w:p w14:paraId="6F70A312" w14:textId="051C599A" w:rsidR="009D2622" w:rsidRDefault="009D2622" w:rsidP="009D2622">
      <w:pPr>
        <w:pStyle w:val="af4"/>
      </w:pPr>
      <w:r w:rsidRPr="00740939">
        <w:rPr>
          <w:noProof/>
          <w:color w:val="0070C0"/>
          <w:u w:val="single"/>
        </w:rPr>
        <w:t>-</w:t>
      </w:r>
      <w:r w:rsidRPr="00740939">
        <w:rPr>
          <w:noProof/>
          <w:color w:val="0070C0"/>
          <w:u w:val="single"/>
        </w:rPr>
        <w:tab/>
      </w:r>
      <w:proofErr w:type="gramStart"/>
      <w:r w:rsidRPr="00740939">
        <w:rPr>
          <w:color w:val="0070C0"/>
          <w:u w:val="single"/>
          <w:lang w:eastAsia="ko-KR"/>
        </w:rPr>
        <w:t>if</w:t>
      </w:r>
      <w:proofErr w:type="gramEnd"/>
      <w:r w:rsidRPr="00740939">
        <w:rPr>
          <w:color w:val="0070C0"/>
          <w:u w:val="single"/>
          <w:lang w:eastAsia="ko-KR"/>
        </w:rPr>
        <w:t xml:space="preserve"> the corresponding HARQ process is configured as </w:t>
      </w:r>
      <w:proofErr w:type="spellStart"/>
      <w:r w:rsidRPr="00740939">
        <w:rPr>
          <w:i/>
          <w:iCs/>
          <w:color w:val="0070C0"/>
          <w:u w:val="single"/>
          <w:lang w:eastAsia="ko-KR"/>
        </w:rPr>
        <w:t>harqModeA</w:t>
      </w:r>
      <w:proofErr w:type="spellEnd"/>
      <w:r>
        <w:rPr>
          <w:i/>
          <w:iCs/>
          <w:color w:val="0070C0"/>
          <w:u w:val="single"/>
          <w:lang w:eastAsia="ko-KR"/>
        </w:rPr>
        <w:t>:</w:t>
      </w:r>
    </w:p>
  </w:comment>
  <w:comment w:id="207" w:author="Jonas Sedin - Samsung" w:date="2023-06-21T17:26:00Z" w:initials="JS">
    <w:p w14:paraId="490543FA" w14:textId="2AC01ABB" w:rsidR="009D2622" w:rsidRDefault="009D2622">
      <w:pPr>
        <w:pStyle w:val="af4"/>
      </w:pPr>
      <w:r>
        <w:rPr>
          <w:rStyle w:val="af3"/>
        </w:rPr>
        <w:annotationRef/>
      </w:r>
      <w:r>
        <w:t>Should be “For NB-</w:t>
      </w:r>
      <w:proofErr w:type="spellStart"/>
      <w:r>
        <w:t>IoT</w:t>
      </w:r>
      <w:proofErr w:type="spellEnd"/>
      <w:r>
        <w:t xml:space="preserve"> UE” or “For NB-</w:t>
      </w:r>
      <w:proofErr w:type="spellStart"/>
      <w:r>
        <w:t>IoT</w:t>
      </w:r>
      <w:proofErr w:type="spellEnd"/>
      <w:r>
        <w:t>”</w:t>
      </w:r>
    </w:p>
  </w:comment>
  <w:comment w:id="209" w:author="ZTE-Ting" w:date="2023-06-22T02:45:00Z" w:initials="ZTE-Ting">
    <w:p w14:paraId="14C38014" w14:textId="69715693" w:rsidR="009D2622" w:rsidRDefault="009D2622">
      <w:pPr>
        <w:pStyle w:val="af4"/>
      </w:pPr>
      <w:r>
        <w:rPr>
          <w:rStyle w:val="af3"/>
        </w:rPr>
        <w:annotationRef/>
      </w:r>
      <w:r>
        <w:rPr>
          <w:lang w:eastAsia="zh-CN"/>
        </w:rPr>
        <w:t>The description in this paragraph cannot be directly put here and needs to be put in above procedure text, see [ZTE001].</w:t>
      </w:r>
    </w:p>
  </w:comment>
  <w:comment w:id="536" w:author="ZTE-Ting" w:date="2023-06-22T02:47:00Z" w:initials="ZTE-Ting">
    <w:p w14:paraId="142DA683" w14:textId="66974496" w:rsidR="009D2622" w:rsidRDefault="009D2622" w:rsidP="009D2622">
      <w:pPr>
        <w:pStyle w:val="af4"/>
        <w:rPr>
          <w:lang w:eastAsia="zh-CN"/>
        </w:rPr>
      </w:pPr>
      <w:r>
        <w:rPr>
          <w:rStyle w:val="af3"/>
        </w:rPr>
        <w:annotationRef/>
      </w:r>
      <w:r>
        <w:rPr>
          <w:lang w:eastAsia="zh-CN"/>
        </w:rPr>
        <w:t>Here the MAC entity process in UE side also needs to be mentioned. For example, see the text in blue as below:</w:t>
      </w:r>
    </w:p>
    <w:p w14:paraId="3659B400" w14:textId="77777777" w:rsidR="009D2622" w:rsidRDefault="009D2622" w:rsidP="009D2622">
      <w:pPr>
        <w:rPr>
          <w:color w:val="FF0000"/>
          <w:u w:val="single"/>
        </w:rPr>
      </w:pPr>
    </w:p>
    <w:p w14:paraId="2A5B379F" w14:textId="77777777" w:rsidR="009D2622" w:rsidRDefault="009D2622" w:rsidP="009D2622">
      <w:pPr>
        <w:rPr>
          <w:color w:val="FF0000"/>
          <w:u w:val="single"/>
        </w:rPr>
      </w:pPr>
      <w:r w:rsidRPr="00ED4693">
        <w:rPr>
          <w:color w:val="FF0000"/>
          <w:u w:val="single"/>
        </w:rPr>
        <w:t>The network may request a NB-</w:t>
      </w:r>
      <w:proofErr w:type="spellStart"/>
      <w:r w:rsidRPr="00ED4693">
        <w:rPr>
          <w:color w:val="FF0000"/>
          <w:u w:val="single"/>
        </w:rPr>
        <w:t>IoT</w:t>
      </w:r>
      <w:proofErr w:type="spellEnd"/>
      <w:r w:rsidRPr="00ED4693">
        <w:rPr>
          <w:color w:val="FF0000"/>
          <w:u w:val="single"/>
        </w:rPr>
        <w:t xml:space="preserve"> UE, a BL UE or a UE in enhanced coverage in a non-terrestrial network to perform GNSS measurement by sending the GNSS Measurement Command MAC CE described in clause 6.1.3.xx.</w:t>
      </w:r>
      <w:r w:rsidRPr="00ED4693">
        <w:rPr>
          <w:rStyle w:val="af3"/>
          <w:color w:val="FF0000"/>
          <w:u w:val="single"/>
        </w:rPr>
        <w:annotationRef/>
      </w:r>
    </w:p>
    <w:p w14:paraId="08719D84" w14:textId="77777777" w:rsidR="009D2622" w:rsidRPr="00ED4693" w:rsidRDefault="009D2622" w:rsidP="009D2622">
      <w:pPr>
        <w:rPr>
          <w:color w:val="0070C0"/>
          <w:u w:val="single"/>
          <w:lang w:eastAsia="zh-CN"/>
        </w:rPr>
      </w:pPr>
      <w:r w:rsidRPr="00ED4693">
        <w:rPr>
          <w:color w:val="0070C0"/>
          <w:u w:val="single"/>
          <w:lang w:eastAsia="zh-CN"/>
        </w:rPr>
        <w:t>The MAC entity shall:</w:t>
      </w:r>
    </w:p>
    <w:p w14:paraId="09B480C3" w14:textId="77777777" w:rsidR="009D2622" w:rsidRPr="00ED4693" w:rsidRDefault="009D2622" w:rsidP="009D2622">
      <w:pPr>
        <w:pStyle w:val="B1"/>
        <w:rPr>
          <w:color w:val="0070C0"/>
          <w:u w:val="single"/>
          <w:lang w:eastAsia="zh-CN"/>
        </w:rPr>
      </w:pPr>
      <w:r w:rsidRPr="00ED4693">
        <w:rPr>
          <w:color w:val="0070C0"/>
          <w:u w:val="single"/>
          <w:lang w:eastAsia="zh-CN"/>
        </w:rPr>
        <w:t>-</w:t>
      </w:r>
      <w:r w:rsidRPr="00ED4693">
        <w:rPr>
          <w:color w:val="0070C0"/>
          <w:u w:val="single"/>
          <w:lang w:eastAsia="zh-CN"/>
        </w:rPr>
        <w:tab/>
      </w:r>
      <w:proofErr w:type="gramStart"/>
      <w:r w:rsidRPr="00ED4693">
        <w:rPr>
          <w:color w:val="0070C0"/>
          <w:u w:val="single"/>
          <w:lang w:eastAsia="zh-CN"/>
        </w:rPr>
        <w:t>if</w:t>
      </w:r>
      <w:proofErr w:type="gramEnd"/>
      <w:r w:rsidRPr="00ED4693">
        <w:rPr>
          <w:color w:val="0070C0"/>
          <w:u w:val="single"/>
          <w:lang w:eastAsia="zh-CN"/>
        </w:rPr>
        <w:t xml:space="preserve">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p>
    <w:p w14:paraId="6CBC67F8" w14:textId="77777777" w:rsidR="009D2622" w:rsidRPr="001B35E4" w:rsidRDefault="009D2622" w:rsidP="009D2622">
      <w:pPr>
        <w:pStyle w:val="B2"/>
        <w:rPr>
          <w:color w:val="0070C0"/>
          <w:u w:val="single"/>
          <w:lang w:eastAsia="zh-CN"/>
        </w:rPr>
      </w:pPr>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F5699B">
        <w:rPr>
          <w:noProof/>
          <w:color w:val="0070C0"/>
          <w:highlight w:val="yellow"/>
          <w:u w:val="single"/>
        </w:rPr>
        <w:t>upper layers</w:t>
      </w:r>
      <w:r>
        <w:rPr>
          <w:noProof/>
          <w:color w:val="0070C0"/>
          <w:u w:val="single"/>
        </w:rPr>
        <w:t xml:space="preserve"> </w:t>
      </w:r>
      <w:r w:rsidRPr="001B35E4">
        <w:rPr>
          <w:color w:val="0070C0"/>
          <w:u w:val="single"/>
          <w:lang w:eastAsia="zh-CN"/>
        </w:rPr>
        <w:t xml:space="preserve">to require the UE to </w:t>
      </w:r>
    </w:p>
    <w:p w14:paraId="12ED789A" w14:textId="77777777" w:rsidR="009D2622" w:rsidRPr="00ED4693" w:rsidRDefault="009D2622" w:rsidP="009D2622">
      <w:pPr>
        <w:pStyle w:val="B2"/>
        <w:rPr>
          <w:color w:val="0070C0"/>
          <w:u w:val="single"/>
          <w:lang w:eastAsia="zh-CN"/>
        </w:rPr>
      </w:pPr>
      <w:r w:rsidRPr="001B35E4">
        <w:rPr>
          <w:color w:val="0070C0"/>
          <w:u w:val="single"/>
          <w:lang w:eastAsia="zh-CN"/>
        </w:rPr>
        <w:t xml:space="preserve"> </w:t>
      </w:r>
      <w:proofErr w:type="gramStart"/>
      <w:r w:rsidRPr="001B35E4">
        <w:rPr>
          <w:color w:val="0070C0"/>
          <w:u w:val="single"/>
          <w:lang w:eastAsia="zh-CN"/>
        </w:rPr>
        <w:t>perform</w:t>
      </w:r>
      <w:proofErr w:type="gramEnd"/>
      <w:r w:rsidRPr="001B35E4">
        <w:rPr>
          <w:color w:val="0070C0"/>
          <w:u w:val="single"/>
          <w:lang w:eastAsia="zh-CN"/>
        </w:rPr>
        <w:t xml:space="preserve"> GNSS fix.</w:t>
      </w:r>
    </w:p>
    <w:p w14:paraId="3B3867D0" w14:textId="77777777" w:rsidR="009D2622" w:rsidRPr="00ED4693" w:rsidRDefault="009D2622" w:rsidP="009D2622">
      <w:pPr>
        <w:pStyle w:val="af4"/>
        <w:rPr>
          <w:rFonts w:eastAsiaTheme="minorEastAsia" w:hint="eastAsia"/>
          <w:color w:val="0070C0"/>
          <w:u w:val="single"/>
        </w:rPr>
      </w:pPr>
    </w:p>
    <w:p w14:paraId="7DF3756B" w14:textId="77777777" w:rsidR="009D2622" w:rsidRDefault="009D2622" w:rsidP="009D2622">
      <w:pPr>
        <w:pStyle w:val="af4"/>
        <w:rPr>
          <w:rFonts w:eastAsiaTheme="minorEastAsia"/>
          <w:color w:val="FF0000"/>
          <w:u w:val="single"/>
          <w:lang w:val="en-US"/>
        </w:rPr>
      </w:pPr>
      <w:r w:rsidRPr="00ED4693">
        <w:rPr>
          <w:rFonts w:eastAsiaTheme="minorEastAsia"/>
          <w:color w:val="FF0000"/>
          <w:u w:val="single"/>
        </w:rPr>
        <w:t>NOTE:</w:t>
      </w:r>
      <w:r w:rsidRPr="00ED4693">
        <w:rPr>
          <w:rFonts w:eastAsiaTheme="minorEastAsia"/>
          <w:color w:val="FF0000"/>
          <w:u w:val="single"/>
        </w:rPr>
        <w:tab/>
        <w:t xml:space="preserve">Some AS operations (e.g., </w:t>
      </w:r>
      <w:proofErr w:type="spellStart"/>
      <w:r w:rsidRPr="00ED4693">
        <w:rPr>
          <w:rFonts w:eastAsiaTheme="minorEastAsia"/>
          <w:color w:val="FF0000"/>
          <w:u w:val="single"/>
          <w:lang w:val="en-US"/>
        </w:rPr>
        <w:t>DataInactivityTimer</w:t>
      </w:r>
      <w:proofErr w:type="spellEnd"/>
      <w:r w:rsidRPr="00ED4693">
        <w:rPr>
          <w:rFonts w:eastAsiaTheme="minorEastAsia"/>
          <w:color w:val="FF0000"/>
          <w:u w:val="single"/>
          <w:lang w:val="en-US"/>
        </w:rPr>
        <w:t>, Random Access, SR, BSR) are suspended when UE is performing GNSS measurement during the GNSS measurement gap</w:t>
      </w:r>
      <w:r w:rsidRPr="00ED4693">
        <w:rPr>
          <w:color w:val="FF0000"/>
          <w:u w:val="single"/>
        </w:rPr>
        <w:annotationRef/>
      </w:r>
    </w:p>
    <w:p w14:paraId="7FEC886C" w14:textId="77777777" w:rsidR="009D2622" w:rsidRDefault="009D2622" w:rsidP="009D2622">
      <w:pPr>
        <w:pStyle w:val="af4"/>
        <w:rPr>
          <w:rFonts w:eastAsiaTheme="minorEastAsia"/>
          <w:color w:val="FF0000"/>
          <w:u w:val="single"/>
          <w:lang w:val="en-US"/>
        </w:rPr>
      </w:pPr>
    </w:p>
    <w:p w14:paraId="303A8F7F" w14:textId="77777777" w:rsidR="009D2622" w:rsidRPr="0062562D" w:rsidRDefault="009D2622" w:rsidP="009D2622">
      <w:pPr>
        <w:pStyle w:val="af4"/>
      </w:pPr>
      <w:proofErr w:type="spellStart"/>
      <w:r w:rsidRPr="0062562D">
        <w:rPr>
          <w:rFonts w:eastAsiaTheme="minorEastAsia"/>
          <w:lang w:val="en-US"/>
        </w:rPr>
        <w:t>Futhermore</w:t>
      </w:r>
      <w:proofErr w:type="spellEnd"/>
      <w:r w:rsidRPr="0062562D">
        <w:rPr>
          <w:rFonts w:eastAsiaTheme="minorEastAsia"/>
          <w:lang w:val="en-US"/>
        </w:rPr>
        <w:t>, we think</w:t>
      </w:r>
      <w:r w:rsidRPr="0062562D">
        <w:rPr>
          <w:noProof/>
        </w:rPr>
        <w:t xml:space="preserve"> it may be more suitable to use </w:t>
      </w:r>
      <w:r w:rsidRPr="0062562D">
        <w:rPr>
          <w:noProof/>
          <w:highlight w:val="yellow"/>
        </w:rPr>
        <w:t>RRC layer</w:t>
      </w:r>
      <w:r w:rsidRPr="0062562D">
        <w:rPr>
          <w:noProof/>
        </w:rPr>
        <w:t xml:space="preserve"> instead of </w:t>
      </w:r>
      <w:r w:rsidRPr="0062562D">
        <w:rPr>
          <w:noProof/>
          <w:highlight w:val="yellow"/>
        </w:rPr>
        <w:t>upper layers</w:t>
      </w:r>
      <w:r w:rsidRPr="0062562D">
        <w:rPr>
          <w:noProof/>
        </w:rPr>
        <w:t xml:space="preserve"> in above as we assume the </w:t>
      </w:r>
      <w:r w:rsidRPr="0062562D">
        <w:rPr>
          <w:rFonts w:eastAsiaTheme="minorEastAsia"/>
          <w:lang w:val="en-US"/>
        </w:rPr>
        <w:t>GNSS measurement gap</w:t>
      </w:r>
      <w:r w:rsidRPr="0062562D">
        <w:annotationRef/>
      </w:r>
      <w:r w:rsidRPr="0062562D">
        <w:rPr>
          <w:rFonts w:eastAsiaTheme="minorEastAsia"/>
        </w:rPr>
        <w:t xml:space="preserve"> also need to be indicated to RRC</w:t>
      </w:r>
      <w:r>
        <w:rPr>
          <w:rFonts w:eastAsiaTheme="minorEastAsia"/>
        </w:rPr>
        <w:t>. The RRC layer can further send indication to upper layer.</w:t>
      </w:r>
    </w:p>
    <w:p w14:paraId="26424908" w14:textId="57F87113" w:rsidR="009D2622" w:rsidRPr="009D2622" w:rsidRDefault="009D2622">
      <w:pPr>
        <w:pStyle w:val="af4"/>
      </w:pPr>
    </w:p>
  </w:comment>
  <w:comment w:id="549" w:author="ZTE-Ting" w:date="2023-06-22T02:49:00Z" w:initials="ZTE-Ting">
    <w:p w14:paraId="693C8482" w14:textId="6F84E984" w:rsidR="002E2D60" w:rsidRDefault="002E2D60">
      <w:pPr>
        <w:pStyle w:val="af4"/>
      </w:pPr>
      <w:r>
        <w:rPr>
          <w:rStyle w:val="af3"/>
        </w:rPr>
        <w:annotationRef/>
      </w:r>
      <w:r w:rsidRPr="00DF0C17">
        <w:t xml:space="preserve">This </w:t>
      </w:r>
      <w:r w:rsidRPr="00DF0C17">
        <w:rPr>
          <w:rFonts w:eastAsiaTheme="minorEastAsia"/>
          <w:lang w:val="en-US"/>
        </w:rPr>
        <w:t>GNSS measurement gap</w:t>
      </w:r>
      <w:r w:rsidRPr="00DF0C17">
        <w:rPr>
          <w:rStyle w:val="af3"/>
        </w:rPr>
        <w:annotationRef/>
      </w:r>
      <w:r w:rsidRPr="00DF0C17">
        <w:rPr>
          <w:rFonts w:eastAsiaTheme="minorEastAsia"/>
          <w:lang w:val="en-US"/>
        </w:rPr>
        <w:t xml:space="preserve"> need to be defined, e.g., in </w:t>
      </w:r>
      <w:r w:rsidRPr="00DF0C17">
        <w:rPr>
          <w:lang w:eastAsia="zh-CN"/>
        </w:rPr>
        <w:t>GNSS Measurement Command MAC CE. Moreover, it also need</w:t>
      </w:r>
      <w:r w:rsidR="00B765F8">
        <w:rPr>
          <w:lang w:eastAsia="zh-CN"/>
        </w:rPr>
        <w:t>s</w:t>
      </w:r>
      <w:r w:rsidRPr="00DF0C17">
        <w:rPr>
          <w:lang w:eastAsia="zh-CN"/>
        </w:rPr>
        <w:t xml:space="preserve"> to indicate the </w:t>
      </w:r>
      <w:r w:rsidR="00B765F8" w:rsidRPr="00DF0C17">
        <w:rPr>
          <w:lang w:eastAsia="zh-CN"/>
        </w:rPr>
        <w:t xml:space="preserve">default </w:t>
      </w:r>
      <w:r w:rsidRPr="00DF0C17">
        <w:rPr>
          <w:lang w:eastAsia="zh-CN"/>
        </w:rPr>
        <w:t xml:space="preserve">value </w:t>
      </w:r>
      <w:r w:rsidR="00B765F8">
        <w:rPr>
          <w:lang w:eastAsia="zh-CN"/>
        </w:rPr>
        <w:t xml:space="preserve">for this </w:t>
      </w:r>
      <w:r w:rsidR="00B765F8" w:rsidRPr="00DF0C17">
        <w:rPr>
          <w:rFonts w:eastAsiaTheme="minorEastAsia"/>
          <w:lang w:val="en-US"/>
        </w:rPr>
        <w:t>GNSS measurement gap</w:t>
      </w:r>
      <w:r w:rsidR="00B765F8" w:rsidRPr="00DF0C17">
        <w:rPr>
          <w:rStyle w:val="af3"/>
        </w:rPr>
        <w:annotationRef/>
      </w:r>
      <w:r w:rsidRPr="00DF0C17">
        <w:rPr>
          <w:lang w:eastAsia="zh-CN"/>
        </w:rPr>
        <w:t>, e.g., the</w:t>
      </w:r>
      <w:r w:rsidRPr="0026260D">
        <w:rPr>
          <w:i/>
          <w:lang w:eastAsia="zh-CN"/>
        </w:rPr>
        <w:t xml:space="preserve"> </w:t>
      </w:r>
      <w:proofErr w:type="spellStart"/>
      <w:r w:rsidRPr="0026260D">
        <w:rPr>
          <w:rFonts w:eastAsiaTheme="minorEastAsia"/>
          <w:i/>
          <w:lang w:val="en-US"/>
        </w:rPr>
        <w:t>gnss-MeasDuration</w:t>
      </w:r>
      <w:proofErr w:type="spellEnd"/>
      <w:r w:rsidRPr="0026260D">
        <w:rPr>
          <w:rFonts w:eastAsiaTheme="minorEastAsia"/>
          <w:i/>
          <w:lang w:val="en-US"/>
        </w:rPr>
        <w:t xml:space="preserve"> </w:t>
      </w:r>
      <w:r>
        <w:rPr>
          <w:rFonts w:eastAsiaTheme="minorEastAsia"/>
          <w:lang w:val="en-US"/>
        </w:rPr>
        <w:t>reported</w:t>
      </w:r>
      <w:r>
        <w:rPr>
          <w:rFonts w:eastAsia="等线" w:hint="eastAsia"/>
          <w:lang w:val="en-US" w:eastAsia="zh-CN"/>
        </w:rPr>
        <w:t xml:space="preserve"> by</w:t>
      </w:r>
      <w:r>
        <w:rPr>
          <w:rFonts w:eastAsia="等线"/>
          <w:lang w:val="en-US" w:eastAsia="zh-CN"/>
        </w:rPr>
        <w:t xml:space="preserve"> UE</w:t>
      </w:r>
      <w:r>
        <w:rPr>
          <w:rFonts w:eastAsia="等线" w:hint="eastAsia"/>
          <w:lang w:val="en-US" w:eastAsia="zh-CN"/>
        </w:rPr>
        <w:t>.</w:t>
      </w:r>
    </w:p>
  </w:comment>
  <w:comment w:id="553" w:author="Jonas Sedin - Samsung" w:date="2023-06-21T17:27:00Z" w:initials="JS">
    <w:p w14:paraId="26CE3587" w14:textId="726DE850" w:rsidR="009D2622" w:rsidRDefault="009D2622">
      <w:pPr>
        <w:pStyle w:val="af4"/>
      </w:pPr>
      <w:r>
        <w:rPr>
          <w:rStyle w:val="af3"/>
        </w:rPr>
        <w:annotationRef/>
      </w:r>
      <w:r>
        <w:t xml:space="preserve">Is this section needed separately or can it be folded in to the section above? Because as far as we know it is the GNSS measurement that triggers the remaining GNSS measurement validity duration reporting, so it may not make sense to have this section stand alone. </w:t>
      </w:r>
    </w:p>
  </w:comment>
  <w:comment w:id="554" w:author="ZTE-Ting" w:date="2023-06-22T02:50:00Z" w:initials="ZTE-Ting">
    <w:p w14:paraId="65C1CA13" w14:textId="7E3A1ECB" w:rsidR="002E2D60" w:rsidRDefault="002E2D60">
      <w:pPr>
        <w:pStyle w:val="af4"/>
        <w:rPr>
          <w:rFonts w:hint="eastAsia"/>
          <w:lang w:eastAsia="zh-CN"/>
        </w:rPr>
      </w:pPr>
      <w:r>
        <w:rPr>
          <w:rStyle w:val="af3"/>
        </w:rPr>
        <w:annotationRef/>
      </w:r>
      <w:r>
        <w:rPr>
          <w:lang w:eastAsia="zh-CN"/>
        </w:rPr>
        <w:t xml:space="preserve">We think separate section for </w:t>
      </w:r>
      <w:r>
        <w:rPr>
          <w:noProof/>
          <w:lang w:eastAsia="zh-CN"/>
        </w:rPr>
        <w:t>Remaining GNSS measurement validity duration reporting</w:t>
      </w:r>
      <w:r>
        <w:rPr>
          <w:rStyle w:val="af3"/>
        </w:rPr>
        <w:annotationRef/>
      </w:r>
      <w:r>
        <w:rPr>
          <w:rStyle w:val="af3"/>
        </w:rPr>
        <w:annotationRef/>
      </w:r>
      <w:r>
        <w:rPr>
          <w:noProof/>
          <w:lang w:eastAsia="zh-CN"/>
        </w:rPr>
        <w:t xml:space="preserve"> is fine as it’s triggered upon </w:t>
      </w:r>
      <w:r w:rsidRPr="0062601C">
        <w:rPr>
          <w:lang w:val="en-US" w:eastAsia="zh-CN"/>
        </w:rPr>
        <w:t xml:space="preserve">completing the GNSS </w:t>
      </w:r>
      <w:r>
        <w:rPr>
          <w:lang w:val="en-US" w:eastAsia="zh-CN"/>
        </w:rPr>
        <w:t>measurement.</w:t>
      </w:r>
    </w:p>
  </w:comment>
  <w:comment w:id="563" w:author="Jonas Sedin - Samsung" w:date="2023-06-21T17:27:00Z" w:initials="JS">
    <w:p w14:paraId="114C8356" w14:textId="04126C4E" w:rsidR="009D2622" w:rsidRDefault="009D2622">
      <w:pPr>
        <w:pStyle w:val="af4"/>
      </w:pPr>
      <w:r>
        <w:rPr>
          <w:rStyle w:val="af3"/>
        </w:rPr>
        <w:annotationRef/>
      </w:r>
      <w:r>
        <w:t xml:space="preserve">This contradicts with the line below and we assume is a copy-paste error since it is indeed so that the MAC entity should trigger this, since the GNSS measurement is modelled in MAC spec.  </w:t>
      </w:r>
    </w:p>
  </w:comment>
  <w:comment w:id="564" w:author="ZTE-Ting" w:date="2023-06-22T02:52:00Z" w:initials="ZTE-Ting">
    <w:p w14:paraId="29487DD9" w14:textId="77777777" w:rsidR="002E2D60" w:rsidRDefault="002E2D60" w:rsidP="002E2D60">
      <w:pPr>
        <w:pStyle w:val="af4"/>
        <w:rPr>
          <w:lang w:eastAsia="zh-CN"/>
        </w:rPr>
      </w:pPr>
      <w:r>
        <w:rPr>
          <w:rStyle w:val="af3"/>
        </w:rPr>
        <w:annotationRef/>
      </w:r>
      <w:r>
        <w:rPr>
          <w:lang w:eastAsia="zh-CN"/>
        </w:rPr>
        <w:t xml:space="preserve">We may have different view and we think anyway an indication from upper layer about </w:t>
      </w:r>
      <w:r w:rsidRPr="0062601C">
        <w:rPr>
          <w:lang w:val="en-US" w:eastAsia="zh-CN"/>
        </w:rPr>
        <w:t xml:space="preserve">completing the GNSS </w:t>
      </w:r>
      <w:r>
        <w:rPr>
          <w:lang w:val="en-US" w:eastAsia="zh-CN"/>
        </w:rPr>
        <w:t>measurement</w:t>
      </w:r>
      <w:r>
        <w:rPr>
          <w:lang w:eastAsia="zh-CN"/>
        </w:rPr>
        <w:t xml:space="preserve"> would be needed. </w:t>
      </w:r>
    </w:p>
    <w:p w14:paraId="648A2888" w14:textId="77777777" w:rsidR="002E2D60" w:rsidRDefault="002E2D60" w:rsidP="002E2D60">
      <w:pPr>
        <w:pStyle w:val="af4"/>
        <w:rPr>
          <w:lang w:eastAsia="zh-CN"/>
        </w:rPr>
      </w:pPr>
    </w:p>
    <w:p w14:paraId="40A2B06A" w14:textId="2CB5A685" w:rsidR="002E2D60" w:rsidRDefault="002E2D60" w:rsidP="002E2D60">
      <w:pPr>
        <w:pStyle w:val="af4"/>
        <w:rPr>
          <w:lang w:eastAsia="zh-CN"/>
        </w:rPr>
      </w:pPr>
      <w:r>
        <w:rPr>
          <w:lang w:eastAsia="zh-CN"/>
        </w:rPr>
        <w:t>It’s unclear what’s the intention of this sentence “</w:t>
      </w:r>
      <w:r>
        <w:rPr>
          <w:rFonts w:hint="eastAsia"/>
          <w:lang w:val="en-US" w:eastAsia="zh-CN"/>
        </w:rPr>
        <w:t>T</w:t>
      </w:r>
      <w:r>
        <w:rPr>
          <w:lang w:val="en-US" w:eastAsia="zh-CN"/>
        </w:rPr>
        <w:t>he MAC entity shall trigger the Remaining GNSS measurement validity duration MAC CE</w:t>
      </w:r>
      <w:r>
        <w:rPr>
          <w:lang w:eastAsia="zh-CN"/>
        </w:rPr>
        <w:t>”? We think some text similar as that for sending TA report would be needed. For example the text in blue as below:</w:t>
      </w:r>
    </w:p>
    <w:p w14:paraId="3C569B7D" w14:textId="77777777" w:rsidR="002E2D60" w:rsidRDefault="002E2D60" w:rsidP="002E2D60">
      <w:pPr>
        <w:pStyle w:val="af4"/>
        <w:rPr>
          <w:lang w:eastAsia="zh-CN"/>
        </w:rPr>
      </w:pPr>
    </w:p>
    <w:p w14:paraId="6197E11A" w14:textId="77777777" w:rsidR="002E2D60" w:rsidRPr="0026260D" w:rsidRDefault="002E2D60" w:rsidP="002E2D60">
      <w:pPr>
        <w:rPr>
          <w:u w:val="single"/>
          <w:lang w:val="en-US" w:eastAsia="zh-CN"/>
        </w:rPr>
      </w:pPr>
      <w:r w:rsidRPr="0026260D">
        <w:rPr>
          <w:color w:val="FF0000"/>
          <w:u w:val="single"/>
        </w:rPr>
        <w:t>The MAC entity of a NB-</w:t>
      </w:r>
      <w:proofErr w:type="spellStart"/>
      <w:r w:rsidRPr="0026260D">
        <w:rPr>
          <w:color w:val="FF0000"/>
          <w:u w:val="single"/>
        </w:rPr>
        <w:t>IoT</w:t>
      </w:r>
      <w:proofErr w:type="spellEnd"/>
      <w:r w:rsidRPr="0026260D">
        <w:rPr>
          <w:color w:val="FF0000"/>
          <w:u w:val="single"/>
        </w:rPr>
        <w:t xml:space="preserve"> UE,</w:t>
      </w:r>
      <w:r w:rsidRPr="0026260D">
        <w:rPr>
          <w:noProof/>
          <w:color w:val="FF0000"/>
          <w:u w:val="single"/>
        </w:rPr>
        <w:t xml:space="preserve"> </w:t>
      </w:r>
      <w:r w:rsidRPr="0026260D">
        <w:rPr>
          <w:color w:val="FF0000"/>
          <w:u w:val="single"/>
        </w:rPr>
        <w:t>a</w:t>
      </w:r>
      <w:r w:rsidRPr="0026260D">
        <w:rPr>
          <w:noProof/>
          <w:color w:val="FF0000"/>
          <w:u w:val="single"/>
        </w:rPr>
        <w:t xml:space="preserve"> BL UE or a UE in enhanced coverage</w:t>
      </w:r>
      <w:r w:rsidRPr="0026260D">
        <w:rPr>
          <w:color w:val="FF0000"/>
          <w:u w:val="single"/>
        </w:rPr>
        <w:t xml:space="preserve"> </w:t>
      </w:r>
      <w:r w:rsidRPr="0026260D">
        <w:rPr>
          <w:color w:val="FF0000"/>
          <w:u w:val="single"/>
          <w:lang w:eastAsia="zh-CN"/>
        </w:rPr>
        <w:t xml:space="preserve">in a non-terrestrial network </w:t>
      </w:r>
      <w:r w:rsidRPr="0026260D">
        <w:rPr>
          <w:color w:val="FF0000"/>
          <w:u w:val="single"/>
          <w:lang w:val="en-US" w:eastAsia="zh-CN"/>
        </w:rPr>
        <w:t>may be triggered by upper layer to report the remaining GNSS measurement validity duration</w:t>
      </w:r>
      <w:r w:rsidRPr="0026260D">
        <w:rPr>
          <w:color w:val="FF0000"/>
          <w:u w:val="single"/>
        </w:rPr>
        <w:t xml:space="preserve"> </w:t>
      </w:r>
      <w:r w:rsidRPr="0026260D">
        <w:rPr>
          <w:color w:val="FF0000"/>
          <w:u w:val="single"/>
          <w:lang w:val="en-US" w:eastAsia="zh-CN"/>
        </w:rPr>
        <w:t>upon completing the GNSS measurement.</w:t>
      </w:r>
    </w:p>
    <w:p w14:paraId="1AA3825B" w14:textId="77777777" w:rsidR="002E2D60" w:rsidRDefault="002E2D60" w:rsidP="002E2D60">
      <w:pPr>
        <w:pStyle w:val="af4"/>
        <w:rPr>
          <w:lang w:val="en-US" w:eastAsia="zh-CN"/>
        </w:rPr>
      </w:pPr>
    </w:p>
    <w:p w14:paraId="4997770A" w14:textId="52BE9B37" w:rsidR="00AE599A" w:rsidRPr="00AE599A" w:rsidRDefault="00AE599A" w:rsidP="002E2D60">
      <w:pPr>
        <w:pStyle w:val="af4"/>
        <w:rPr>
          <w:strike/>
          <w:color w:val="FF0000"/>
          <w:lang w:val="en-US" w:eastAsia="zh-CN"/>
        </w:rPr>
      </w:pPr>
      <w:r w:rsidRPr="00AE599A">
        <w:rPr>
          <w:rFonts w:hint="eastAsia"/>
          <w:strike/>
          <w:color w:val="FF0000"/>
          <w:lang w:val="en-US" w:eastAsia="zh-CN"/>
        </w:rPr>
        <w:t>T</w:t>
      </w:r>
      <w:r w:rsidRPr="00AE599A">
        <w:rPr>
          <w:strike/>
          <w:color w:val="FF0000"/>
          <w:lang w:val="en-US" w:eastAsia="zh-CN"/>
        </w:rPr>
        <w:t>he MAC entity shall trigger the Remaining GNSS measurement validity duration MAC CE.</w:t>
      </w:r>
    </w:p>
    <w:p w14:paraId="75556BFD" w14:textId="77777777" w:rsidR="00AE599A" w:rsidRDefault="00AE599A" w:rsidP="002E2D60">
      <w:pPr>
        <w:pStyle w:val="af4"/>
        <w:rPr>
          <w:rFonts w:hint="eastAsia"/>
          <w:lang w:val="en-US" w:eastAsia="zh-CN"/>
        </w:rPr>
      </w:pPr>
    </w:p>
    <w:p w14:paraId="0DCCA3B8" w14:textId="77777777" w:rsidR="002E2D60" w:rsidRPr="00786E22" w:rsidRDefault="002E2D60" w:rsidP="002E2D60">
      <w:pPr>
        <w:rPr>
          <w:color w:val="0070C0"/>
          <w:u w:val="single"/>
          <w:lang w:eastAsia="zh-CN"/>
        </w:rPr>
      </w:pPr>
      <w:r w:rsidRPr="00786E22">
        <w:rPr>
          <w:color w:val="0070C0"/>
          <w:u w:val="single"/>
          <w:lang w:eastAsia="zh-CN"/>
        </w:rPr>
        <w:t xml:space="preserve">If the </w:t>
      </w:r>
      <w:r>
        <w:rPr>
          <w:color w:val="0070C0"/>
          <w:u w:val="single"/>
          <w:lang w:eastAsia="zh-CN"/>
        </w:rPr>
        <w:t>R</w:t>
      </w:r>
      <w:proofErr w:type="spellStart"/>
      <w:r w:rsidRPr="00786E22">
        <w:rPr>
          <w:color w:val="0070C0"/>
          <w:u w:val="single"/>
          <w:lang w:val="en-US" w:eastAsia="zh-CN"/>
        </w:rPr>
        <w:t>emaining</w:t>
      </w:r>
      <w:proofErr w:type="spellEnd"/>
      <w:r w:rsidRPr="00786E22">
        <w:rPr>
          <w:color w:val="0070C0"/>
          <w:u w:val="single"/>
          <w:lang w:val="en-US" w:eastAsia="zh-CN"/>
        </w:rPr>
        <w:t xml:space="preserve"> GNSS measurement validity duration</w:t>
      </w:r>
      <w:r w:rsidRPr="00786E22">
        <w:rPr>
          <w:color w:val="0070C0"/>
          <w:u w:val="single"/>
          <w:lang w:eastAsia="zh-CN"/>
        </w:rPr>
        <w:t xml:space="preserve"> reporting procedure has been triggered:</w:t>
      </w:r>
    </w:p>
    <w:p w14:paraId="7EB18855" w14:textId="77777777" w:rsidR="002E2D60" w:rsidRPr="00786E22" w:rsidRDefault="002E2D60" w:rsidP="002E2D60">
      <w:pPr>
        <w:pStyle w:val="B1"/>
        <w:ind w:left="0" w:firstLine="0"/>
        <w:rPr>
          <w:color w:val="0070C0"/>
          <w:u w:val="single"/>
          <w:lang w:eastAsia="zh-CN"/>
        </w:rPr>
      </w:pPr>
      <w:r w:rsidRPr="00786E22">
        <w:rPr>
          <w:color w:val="0070C0"/>
          <w:u w:val="single"/>
          <w:lang w:eastAsia="zh-CN"/>
        </w:rPr>
        <w:t>-</w:t>
      </w:r>
      <w:r w:rsidRPr="00786E22">
        <w:rPr>
          <w:color w:val="0070C0"/>
          <w:u w:val="single"/>
          <w:lang w:eastAsia="zh-CN"/>
        </w:rPr>
        <w:tab/>
      </w:r>
      <w:proofErr w:type="gramStart"/>
      <w:r w:rsidRPr="00786E22">
        <w:rPr>
          <w:color w:val="0070C0"/>
          <w:u w:val="single"/>
          <w:lang w:eastAsia="zh-CN"/>
        </w:rPr>
        <w:t>if</w:t>
      </w:r>
      <w:proofErr w:type="gramEnd"/>
      <w:r w:rsidRPr="00786E22">
        <w:rPr>
          <w:color w:val="0070C0"/>
          <w:u w:val="single"/>
          <w:lang w:eastAsia="zh-CN"/>
        </w:rPr>
        <w:t xml:space="preserve"> the MAC entity has UL resources allocated for new transmission for this TTI, and;</w:t>
      </w:r>
    </w:p>
    <w:p w14:paraId="7BC81172" w14:textId="77777777" w:rsidR="002E2D60" w:rsidRPr="00786E22" w:rsidRDefault="002E2D60" w:rsidP="002E2D60">
      <w:pPr>
        <w:pStyle w:val="B1"/>
        <w:ind w:left="0" w:firstLine="0"/>
        <w:rPr>
          <w:color w:val="0070C0"/>
          <w:u w:val="single"/>
          <w:lang w:eastAsia="zh-CN"/>
        </w:rPr>
      </w:pPr>
      <w:r w:rsidRPr="00786E22">
        <w:rPr>
          <w:color w:val="0070C0"/>
          <w:u w:val="single"/>
          <w:lang w:eastAsia="zh-CN"/>
        </w:rPr>
        <w:t>-</w:t>
      </w:r>
      <w:r w:rsidRPr="00786E22">
        <w:rPr>
          <w:color w:val="0070C0"/>
          <w:u w:val="single"/>
          <w:lang w:eastAsia="zh-CN"/>
        </w:rPr>
        <w:tab/>
      </w:r>
      <w:proofErr w:type="gramStart"/>
      <w:r w:rsidRPr="00786E22">
        <w:rPr>
          <w:color w:val="0070C0"/>
          <w:u w:val="single"/>
          <w:lang w:eastAsia="zh-CN"/>
        </w:rPr>
        <w:t>if</w:t>
      </w:r>
      <w:proofErr w:type="gramEnd"/>
      <w:r w:rsidRPr="00786E22">
        <w:rPr>
          <w:color w:val="0070C0"/>
          <w:u w:val="single"/>
          <w:lang w:eastAsia="zh-CN"/>
        </w:rPr>
        <w:t xml:space="preserve"> the allocated UL resources can accommodate the </w:t>
      </w:r>
      <w:r w:rsidRPr="00786E22">
        <w:rPr>
          <w:color w:val="0070C0"/>
          <w:u w:val="single"/>
        </w:rPr>
        <w:t xml:space="preserve">Remaining GNSS Validity Duration Report </w:t>
      </w:r>
      <w:r w:rsidRPr="00786E22">
        <w:rPr>
          <w:color w:val="0070C0"/>
          <w:u w:val="single"/>
          <w:lang w:eastAsia="zh-CN"/>
        </w:rPr>
        <w:t xml:space="preserve">MAC control element plus its </w:t>
      </w:r>
      <w:proofErr w:type="spellStart"/>
      <w:r w:rsidRPr="00786E22">
        <w:rPr>
          <w:color w:val="0070C0"/>
          <w:u w:val="single"/>
          <w:lang w:eastAsia="zh-CN"/>
        </w:rPr>
        <w:t>subheader</w:t>
      </w:r>
      <w:proofErr w:type="spellEnd"/>
      <w:r w:rsidRPr="00786E22">
        <w:rPr>
          <w:color w:val="0070C0"/>
          <w:u w:val="single"/>
          <w:lang w:eastAsia="zh-CN"/>
        </w:rPr>
        <w:t>, as a result of logical channel prioritization:</w:t>
      </w:r>
    </w:p>
    <w:p w14:paraId="45524A42" w14:textId="77777777" w:rsidR="002E2D60" w:rsidRDefault="002E2D60" w:rsidP="002E2D60">
      <w:pPr>
        <w:pStyle w:val="B2"/>
        <w:ind w:hanging="283"/>
        <w:rPr>
          <w:rFonts w:hint="eastAsia"/>
          <w:lang w:eastAsia="zh-CN"/>
        </w:rPr>
      </w:pPr>
      <w:r w:rsidRPr="00786E22">
        <w:rPr>
          <w:color w:val="0070C0"/>
          <w:u w:val="single"/>
          <w:lang w:eastAsia="zh-CN"/>
        </w:rPr>
        <w:t>-</w:t>
      </w:r>
      <w:r w:rsidRPr="00786E22">
        <w:rPr>
          <w:color w:val="0070C0"/>
          <w:u w:val="single"/>
          <w:lang w:eastAsia="zh-CN"/>
        </w:rPr>
        <w:tab/>
        <w:t xml:space="preserve">instruct the Multiplexing and Assembly procedure to generate the </w:t>
      </w:r>
      <w:r w:rsidRPr="00786E22">
        <w:rPr>
          <w:color w:val="0070C0"/>
          <w:u w:val="single"/>
        </w:rPr>
        <w:t>Remaining GNSS Validity Duration Report</w:t>
      </w:r>
      <w:r w:rsidRPr="0062562D">
        <w:rPr>
          <w:color w:val="0070C0"/>
          <w:u w:val="single"/>
        </w:rPr>
        <w:t xml:space="preserve"> </w:t>
      </w:r>
      <w:r w:rsidRPr="0062562D">
        <w:rPr>
          <w:color w:val="0070C0"/>
          <w:u w:val="single"/>
          <w:lang w:eastAsia="zh-CN"/>
        </w:rPr>
        <w:t xml:space="preserve">MAC control element </w:t>
      </w:r>
      <w:r w:rsidRPr="00786E22">
        <w:rPr>
          <w:color w:val="0070C0"/>
          <w:u w:val="single"/>
          <w:lang w:eastAsia="zh-CN"/>
        </w:rPr>
        <w:t>as defined in clause 6.1.3.</w:t>
      </w:r>
      <w:proofErr w:type="spellStart"/>
      <w:r w:rsidRPr="00786E22">
        <w:rPr>
          <w:rFonts w:hint="eastAsia"/>
          <w:color w:val="0070C0"/>
          <w:u w:val="single"/>
          <w:lang w:val="en-US" w:eastAsia="zh-CN"/>
        </w:rPr>
        <w:t>yy</w:t>
      </w:r>
      <w:proofErr w:type="spellEnd"/>
      <w:r w:rsidRPr="00786E22">
        <w:rPr>
          <w:color w:val="0070C0"/>
          <w:u w:val="single"/>
          <w:lang w:eastAsia="zh-CN"/>
        </w:rPr>
        <w:t>.</w:t>
      </w:r>
    </w:p>
    <w:p w14:paraId="62E309D7" w14:textId="3AFD55E5" w:rsidR="002E2D60" w:rsidRPr="002E2D60" w:rsidRDefault="002E2D60">
      <w:pPr>
        <w:pStyle w:val="af4"/>
      </w:pPr>
    </w:p>
  </w:comment>
  <w:comment w:id="755" w:author="ZTE-Ting" w:date="2023-06-22T02:56:00Z" w:initials="ZTE-Ting">
    <w:p w14:paraId="680B68D3" w14:textId="09808982" w:rsidR="002E2D60" w:rsidRDefault="002E2D60">
      <w:pPr>
        <w:pStyle w:val="af4"/>
      </w:pPr>
      <w:r>
        <w:rPr>
          <w:rStyle w:val="af3"/>
        </w:rPr>
        <w:annotationRef/>
      </w:r>
      <w:r>
        <w:rPr>
          <w:lang w:eastAsia="zh-CN"/>
        </w:rPr>
        <w:t xml:space="preserve">Here an Editor’s note is needed about FFS on the figure of </w:t>
      </w:r>
      <w:r w:rsidRPr="00F224C7">
        <w:t xml:space="preserve">GNSS Measurement Command MAC </w:t>
      </w:r>
      <w:r>
        <w:t>CE.</w:t>
      </w:r>
    </w:p>
  </w:comment>
  <w:comment w:id="767" w:author="Jonas Sedin - Samsung" w:date="2023-06-21T17:28:00Z" w:initials="JS">
    <w:p w14:paraId="0F7F4CC7" w14:textId="4CB0B1BD" w:rsidR="009D2622" w:rsidRDefault="009D2622">
      <w:pPr>
        <w:pStyle w:val="af4"/>
      </w:pPr>
      <w:r>
        <w:rPr>
          <w:rStyle w:val="af3"/>
        </w:rPr>
        <w:annotationRef/>
      </w:r>
      <w:proofErr w:type="gramStart"/>
      <w:r>
        <w:t>field</w:t>
      </w:r>
      <w:proofErr w:type="gramEnd"/>
    </w:p>
  </w:comment>
  <w:comment w:id="773" w:author="Jonas Sedin - Samsung" w:date="2023-06-21T17:28:00Z" w:initials="JS">
    <w:p w14:paraId="319F7947" w14:textId="29867A18" w:rsidR="009D2622" w:rsidRDefault="009D2622">
      <w:pPr>
        <w:pStyle w:val="af4"/>
      </w:pPr>
      <w:r>
        <w:rPr>
          <w:rStyle w:val="af3"/>
        </w:rPr>
        <w:annotationRef/>
      </w:r>
      <w:r>
        <w:t>Duration</w:t>
      </w:r>
    </w:p>
  </w:comment>
  <w:comment w:id="807" w:author="Jonas Sedin - Samsung" w:date="2023-06-21T17:29:00Z" w:initials="JS">
    <w:p w14:paraId="060D42C1" w14:textId="04C6DF35" w:rsidR="009D2622" w:rsidRDefault="009D2622">
      <w:pPr>
        <w:pStyle w:val="af4"/>
      </w:pPr>
      <w:r>
        <w:rPr>
          <w:rStyle w:val="af3"/>
        </w:rPr>
        <w:annotationRef/>
      </w:r>
      <w:r>
        <w:t>Should add the new MAC CE here</w:t>
      </w:r>
    </w:p>
  </w:comment>
  <w:comment w:id="810" w:author="Jonas Sedin - Samsung" w:date="2023-06-21T17:29:00Z" w:initials="JS">
    <w:p w14:paraId="5C6D97C5" w14:textId="39A821B9" w:rsidR="009D2622" w:rsidRDefault="009D2622">
      <w:pPr>
        <w:pStyle w:val="af4"/>
      </w:pPr>
      <w:r>
        <w:rPr>
          <w:rStyle w:val="af3"/>
        </w:rPr>
        <w:annotationRef/>
      </w:r>
      <w:r>
        <w:t>Should add the new GNSS validity duration report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E6255D" w15:done="0"/>
  <w15:commentEx w15:paraId="64A439E4" w15:done="0"/>
  <w15:commentEx w15:paraId="26795684" w15:done="0"/>
  <w15:commentEx w15:paraId="3C782898" w15:done="0"/>
  <w15:commentEx w15:paraId="2B485CEC" w15:done="0"/>
  <w15:commentEx w15:paraId="6F70A312" w15:done="0"/>
  <w15:commentEx w15:paraId="490543FA" w15:done="0"/>
  <w15:commentEx w15:paraId="14C38014" w15:done="0"/>
  <w15:commentEx w15:paraId="26424908" w15:done="0"/>
  <w15:commentEx w15:paraId="693C8482" w15:done="0"/>
  <w15:commentEx w15:paraId="26CE3587" w15:done="0"/>
  <w15:commentEx w15:paraId="65C1CA13" w15:paraIdParent="26CE3587" w15:done="0"/>
  <w15:commentEx w15:paraId="114C8356" w15:done="0"/>
  <w15:commentEx w15:paraId="62E309D7" w15:paraIdParent="114C8356" w15:done="0"/>
  <w15:commentEx w15:paraId="680B68D3" w15:done="0"/>
  <w15:commentEx w15:paraId="0F7F4CC7" w15:done="0"/>
  <w15:commentEx w15:paraId="319F7947" w15:done="0"/>
  <w15:commentEx w15:paraId="060D42C1" w15:done="0"/>
  <w15:commentEx w15:paraId="5C6D97C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11BA5" w14:textId="77777777" w:rsidR="00857B06" w:rsidRDefault="00857B06">
      <w:r>
        <w:separator/>
      </w:r>
    </w:p>
    <w:p w14:paraId="7D4E4388" w14:textId="77777777" w:rsidR="00857B06" w:rsidRDefault="00857B06"/>
  </w:endnote>
  <w:endnote w:type="continuationSeparator" w:id="0">
    <w:p w14:paraId="11D34794" w14:textId="77777777" w:rsidR="00857B06" w:rsidRDefault="00857B06">
      <w:r>
        <w:continuationSeparator/>
      </w:r>
    </w:p>
    <w:p w14:paraId="716DA4D2" w14:textId="77777777" w:rsidR="00857B06" w:rsidRDefault="00857B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C628B" w14:textId="77777777" w:rsidR="009D2622" w:rsidRDefault="009D262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0E549" w14:textId="77777777" w:rsidR="009D2622" w:rsidRDefault="009D2622">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AB828" w14:textId="77777777" w:rsidR="009D2622" w:rsidRDefault="009D262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C494E" w14:textId="77777777" w:rsidR="00857B06" w:rsidRDefault="00857B06">
      <w:r>
        <w:separator/>
      </w:r>
    </w:p>
    <w:p w14:paraId="00A52EA6" w14:textId="77777777" w:rsidR="00857B06" w:rsidRDefault="00857B06"/>
  </w:footnote>
  <w:footnote w:type="continuationSeparator" w:id="0">
    <w:p w14:paraId="52BA6A49" w14:textId="77777777" w:rsidR="00857B06" w:rsidRDefault="00857B06">
      <w:r>
        <w:continuationSeparator/>
      </w:r>
    </w:p>
    <w:p w14:paraId="548C501B" w14:textId="77777777" w:rsidR="00857B06" w:rsidRDefault="00857B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FF475" w14:textId="77777777" w:rsidR="009D2622" w:rsidRDefault="009D262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553DA" w14:textId="77777777" w:rsidR="009D2622" w:rsidRDefault="009D262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B46AB" w14:textId="77777777" w:rsidR="009D2622" w:rsidRDefault="009D262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6"/>
  </w:num>
  <w:num w:numId="4">
    <w:abstractNumId w:val="20"/>
  </w:num>
  <w:num w:numId="5">
    <w:abstractNumId w:val="27"/>
  </w:num>
  <w:num w:numId="6">
    <w:abstractNumId w:val="14"/>
  </w:num>
  <w:num w:numId="7">
    <w:abstractNumId w:val="36"/>
  </w:num>
  <w:num w:numId="8">
    <w:abstractNumId w:val="2"/>
  </w:num>
  <w:num w:numId="9">
    <w:abstractNumId w:val="1"/>
  </w:num>
  <w:num w:numId="10">
    <w:abstractNumId w:val="0"/>
  </w:num>
  <w:num w:numId="11">
    <w:abstractNumId w:val="12"/>
  </w:num>
  <w:num w:numId="12">
    <w:abstractNumId w:val="29"/>
  </w:num>
  <w:num w:numId="13">
    <w:abstractNumId w:val="17"/>
  </w:num>
  <w:num w:numId="14">
    <w:abstractNumId w:val="28"/>
  </w:num>
  <w:num w:numId="15">
    <w:abstractNumId w:val="16"/>
  </w:num>
  <w:num w:numId="16">
    <w:abstractNumId w:val="32"/>
  </w:num>
  <w:num w:numId="17">
    <w:abstractNumId w:val="22"/>
  </w:num>
  <w:num w:numId="18">
    <w:abstractNumId w:val="37"/>
  </w:num>
  <w:num w:numId="19">
    <w:abstractNumId w:val="35"/>
  </w:num>
  <w:num w:numId="20">
    <w:abstractNumId w:val="33"/>
  </w:num>
  <w:num w:numId="21">
    <w:abstractNumId w:val="38"/>
  </w:num>
  <w:num w:numId="22">
    <w:abstractNumId w:val="9"/>
  </w:num>
  <w:num w:numId="23">
    <w:abstractNumId w:val="19"/>
  </w:num>
  <w:num w:numId="24">
    <w:abstractNumId w:val="11"/>
  </w:num>
  <w:num w:numId="25">
    <w:abstractNumId w:val="15"/>
  </w:num>
  <w:num w:numId="26">
    <w:abstractNumId w:val="23"/>
  </w:num>
  <w:num w:numId="27">
    <w:abstractNumId w:val="30"/>
  </w:num>
  <w:num w:numId="28">
    <w:abstractNumId w:val="39"/>
  </w:num>
  <w:num w:numId="29">
    <w:abstractNumId w:val="6"/>
  </w:num>
  <w:num w:numId="30">
    <w:abstractNumId w:val="24"/>
  </w:num>
  <w:num w:numId="31">
    <w:abstractNumId w:val="34"/>
  </w:num>
  <w:num w:numId="32">
    <w:abstractNumId w:val="18"/>
  </w:num>
  <w:num w:numId="33">
    <w:abstractNumId w:val="7"/>
  </w:num>
  <w:num w:numId="34">
    <w:abstractNumId w:val="31"/>
  </w:num>
  <w:num w:numId="35">
    <w:abstractNumId w:val="21"/>
  </w:num>
  <w:num w:numId="36">
    <w:abstractNumId w:val="4"/>
  </w:num>
  <w:num w:numId="37">
    <w:abstractNumId w:val="8"/>
  </w:num>
  <w:num w:numId="38">
    <w:abstractNumId w:val="5"/>
  </w:num>
  <w:num w:numId="39">
    <w:abstractNumId w:val="13"/>
  </w:num>
  <w:num w:numId="40">
    <w:abstractNumId w:val="10"/>
  </w:num>
  <w:num w:numId="41">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diaTek">
    <w15:presenceInfo w15:providerId="None" w15:userId="MediaTek"/>
  </w15:person>
  <w15:person w15:author="ZTE-Ting">
    <w15:presenceInfo w15:providerId="None" w15:userId="ZTE-Ting"/>
  </w15:person>
  <w15:person w15:author="Jonas Sedin - Samsung">
    <w15:presenceInfo w15:providerId="None" w15:userId="Jonas Sedin -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94D"/>
    <w:rsid w:val="000000CB"/>
    <w:rsid w:val="00000445"/>
    <w:rsid w:val="000010BC"/>
    <w:rsid w:val="00001427"/>
    <w:rsid w:val="0000175A"/>
    <w:rsid w:val="000017B7"/>
    <w:rsid w:val="000030AB"/>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047242"/>
    <w:pPr>
      <w:pBdr>
        <w:top w:val="none" w:sz="0" w:space="0" w:color="auto"/>
      </w:pBdr>
      <w:spacing w:before="180"/>
      <w:outlineLvl w:val="1"/>
    </w:pPr>
    <w:rPr>
      <w:sz w:val="32"/>
    </w:rPr>
  </w:style>
  <w:style w:type="paragraph" w:styleId="3">
    <w:name w:val="heading 3"/>
    <w:basedOn w:val="2"/>
    <w:next w:val="a"/>
    <w:link w:val="3Char"/>
    <w:qFormat/>
    <w:rsid w:val="00047242"/>
    <w:pPr>
      <w:spacing w:before="120"/>
      <w:outlineLvl w:val="2"/>
    </w:pPr>
    <w:rPr>
      <w:sz w:val="28"/>
    </w:rPr>
  </w:style>
  <w:style w:type="paragraph" w:styleId="4">
    <w:name w:val="heading 4"/>
    <w:basedOn w:val="3"/>
    <w:next w:val="a"/>
    <w:link w:val="4Char"/>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90">
    <w:name w:val="toc 9"/>
    <w:basedOn w:val="80"/>
    <w:uiPriority w:val="39"/>
    <w:rsid w:val="00047242"/>
    <w:pPr>
      <w:ind w:left="1418" w:hanging="1418"/>
    </w:pPr>
  </w:style>
  <w:style w:type="paragraph" w:styleId="80">
    <w:name w:val="toc 8"/>
    <w:basedOn w:val="10"/>
    <w:uiPriority w:val="39"/>
    <w:rsid w:val="00047242"/>
    <w:pPr>
      <w:spacing w:before="180"/>
      <w:ind w:left="2693" w:hanging="2693"/>
    </w:pPr>
    <w:rPr>
      <w:b/>
    </w:rPr>
  </w:style>
  <w:style w:type="paragraph" w:styleId="10">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50">
    <w:name w:val="toc 5"/>
    <w:basedOn w:val="40"/>
    <w:uiPriority w:val="39"/>
    <w:rsid w:val="00047242"/>
    <w:pPr>
      <w:ind w:left="1701" w:hanging="1701"/>
    </w:pPr>
  </w:style>
  <w:style w:type="paragraph" w:styleId="40">
    <w:name w:val="toc 4"/>
    <w:basedOn w:val="30"/>
    <w:uiPriority w:val="39"/>
    <w:rsid w:val="00047242"/>
    <w:pPr>
      <w:ind w:left="1418" w:hanging="1418"/>
    </w:pPr>
  </w:style>
  <w:style w:type="paragraph" w:styleId="30">
    <w:name w:val="toc 3"/>
    <w:basedOn w:val="20"/>
    <w:uiPriority w:val="39"/>
    <w:rsid w:val="00047242"/>
    <w:pPr>
      <w:ind w:left="1134" w:hanging="1134"/>
    </w:pPr>
  </w:style>
  <w:style w:type="paragraph" w:styleId="20">
    <w:name w:val="toc 2"/>
    <w:basedOn w:val="10"/>
    <w:uiPriority w:val="39"/>
    <w:rsid w:val="00047242"/>
    <w:pPr>
      <w:keepNext w:val="0"/>
      <w:spacing w:before="0"/>
      <w:ind w:left="851" w:hanging="851"/>
    </w:pPr>
    <w:rPr>
      <w:sz w:val="20"/>
    </w:rPr>
  </w:style>
  <w:style w:type="paragraph" w:styleId="11">
    <w:name w:val="index 1"/>
    <w:basedOn w:val="a"/>
    <w:semiHidden/>
    <w:rsid w:val="00047242"/>
    <w:pPr>
      <w:keepLines/>
      <w:spacing w:after="0"/>
    </w:pPr>
  </w:style>
  <w:style w:type="paragraph" w:styleId="21">
    <w:name w:val="index 2"/>
    <w:basedOn w:val="11"/>
    <w:semiHidden/>
    <w:rsid w:val="00047242"/>
    <w:pPr>
      <w:ind w:left="284"/>
    </w:pPr>
  </w:style>
  <w:style w:type="paragraph" w:customStyle="1" w:styleId="TT">
    <w:name w:val="TT"/>
    <w:basedOn w:val="1"/>
    <w:next w:val="a"/>
    <w:rsid w:val="00047242"/>
    <w:pPr>
      <w:outlineLvl w:val="9"/>
    </w:pPr>
  </w:style>
  <w:style w:type="paragraph" w:styleId="a4">
    <w:name w:val="footer"/>
    <w:basedOn w:val="a3"/>
    <w:rsid w:val="00047242"/>
    <w:pPr>
      <w:jc w:val="center"/>
    </w:pPr>
    <w:rPr>
      <w:i/>
    </w:rPr>
  </w:style>
  <w:style w:type="character" w:styleId="a5">
    <w:name w:val="footnote reference"/>
    <w:basedOn w:val="a0"/>
    <w:semiHidden/>
    <w:rsid w:val="00047242"/>
    <w:rPr>
      <w:b/>
      <w:position w:val="6"/>
      <w:sz w:val="16"/>
    </w:rPr>
  </w:style>
  <w:style w:type="paragraph" w:styleId="a6">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7"/>
    <w:rsid w:val="00047242"/>
    <w:pPr>
      <w:ind w:left="851"/>
    </w:pPr>
  </w:style>
  <w:style w:type="paragraph" w:styleId="a7">
    <w:name w:val="List Number"/>
    <w:basedOn w:val="a8"/>
    <w:rsid w:val="00047242"/>
  </w:style>
  <w:style w:type="paragraph" w:styleId="a8">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60">
    <w:name w:val="toc 6"/>
    <w:basedOn w:val="50"/>
    <w:next w:val="a"/>
    <w:uiPriority w:val="39"/>
    <w:rsid w:val="00047242"/>
    <w:pPr>
      <w:ind w:left="1985" w:hanging="1985"/>
    </w:pPr>
  </w:style>
  <w:style w:type="paragraph" w:styleId="70">
    <w:name w:val="toc 7"/>
    <w:basedOn w:val="60"/>
    <w:next w:val="a"/>
    <w:uiPriority w:val="39"/>
    <w:rsid w:val="00047242"/>
    <w:pPr>
      <w:ind w:left="2268" w:hanging="2268"/>
    </w:pPr>
  </w:style>
  <w:style w:type="paragraph" w:styleId="23">
    <w:name w:val="List Bullet 2"/>
    <w:basedOn w:val="a9"/>
    <w:rsid w:val="00047242"/>
    <w:pPr>
      <w:ind w:left="851"/>
    </w:pPr>
  </w:style>
  <w:style w:type="paragraph" w:styleId="a9">
    <w:name w:val="List Bullet"/>
    <w:basedOn w:val="a8"/>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8"/>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8"/>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1">
    <w:name w:val="List 5"/>
    <w:basedOn w:val="41"/>
    <w:rsid w:val="00047242"/>
    <w:pPr>
      <w:ind w:left="1702"/>
    </w:pPr>
  </w:style>
  <w:style w:type="paragraph" w:styleId="42">
    <w:name w:val="List Bullet 4"/>
    <w:basedOn w:val="31"/>
    <w:rsid w:val="00047242"/>
    <w:pPr>
      <w:ind w:left="1418"/>
    </w:pPr>
  </w:style>
  <w:style w:type="paragraph" w:styleId="52">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1"/>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styleId="ab">
    <w:name w:val="Balloon Text"/>
    <w:basedOn w:val="a"/>
    <w:link w:val="Char0"/>
    <w:semiHidden/>
    <w:unhideWhenUsed/>
    <w:rsid w:val="00137177"/>
    <w:pPr>
      <w:spacing w:after="0"/>
    </w:pPr>
    <w:rPr>
      <w:rFonts w:ascii="Segoe UI" w:hAnsi="Segoe UI" w:cs="Segoe UI"/>
      <w:sz w:val="18"/>
      <w:szCs w:val="18"/>
    </w:rPr>
  </w:style>
  <w:style w:type="character" w:styleId="ac">
    <w:name w:val="Hyperlink"/>
    <w:rPr>
      <w:color w:val="0000FF"/>
      <w:u w:val="single"/>
    </w:rPr>
  </w:style>
  <w:style w:type="character" w:customStyle="1" w:styleId="Char0">
    <w:name w:val="批注框文本 Char"/>
    <w:basedOn w:val="a0"/>
    <w:link w:val="ab"/>
    <w:semiHidden/>
    <w:rsid w:val="00137177"/>
    <w:rPr>
      <w:rFonts w:ascii="Segoe UI" w:hAnsi="Segoe UI" w:cs="Segoe UI"/>
      <w:sz w:val="18"/>
      <w:szCs w:val="18"/>
    </w:rPr>
  </w:style>
  <w:style w:type="paragraph" w:styleId="ad">
    <w:name w:val="Document Map"/>
    <w:basedOn w:val="a"/>
    <w:semiHidden/>
    <w:pPr>
      <w:shd w:val="clear" w:color="auto" w:fill="000080"/>
    </w:pPr>
    <w:rPr>
      <w:rFonts w:ascii="Tahoma" w:hAnsi="Tahoma"/>
    </w:rPr>
  </w:style>
  <w:style w:type="paragraph" w:styleId="ae">
    <w:name w:val="Plain Text"/>
    <w:basedOn w:val="a"/>
    <w:rPr>
      <w:rFonts w:ascii="Courier New" w:hAnsi="Courier New"/>
      <w:lang w:val="nb-NO"/>
    </w:rPr>
  </w:style>
  <w:style w:type="table" w:styleId="af">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0">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1">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Char">
    <w:name w:val="标题 3 Char"/>
    <w:basedOn w:val="a0"/>
    <w:link w:val="3"/>
    <w:rsid w:val="00FC348B"/>
    <w:rPr>
      <w:rFonts w:ascii="Arial" w:hAnsi="Arial"/>
      <w:sz w:val="28"/>
    </w:rPr>
  </w:style>
  <w:style w:type="character" w:customStyle="1" w:styleId="4Char">
    <w:name w:val="标题 4 Char"/>
    <w:basedOn w:val="a0"/>
    <w:link w:val="4"/>
    <w:rsid w:val="00FC348B"/>
    <w:rPr>
      <w:rFonts w:ascii="Arial" w:hAnsi="Arial"/>
      <w:sz w:val="24"/>
    </w:rPr>
  </w:style>
  <w:style w:type="character" w:customStyle="1" w:styleId="2Char">
    <w:name w:val="标题 2 Char"/>
    <w:basedOn w:val="a0"/>
    <w:link w:val="2"/>
    <w:rsid w:val="00FC348B"/>
    <w:rPr>
      <w:rFonts w:ascii="Arial" w:hAnsi="Arial"/>
      <w:sz w:val="32"/>
    </w:rPr>
  </w:style>
  <w:style w:type="paragraph" w:styleId="af2">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UnresolvedMention">
    <w:name w:val="Unresolved Mention"/>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Char">
    <w:name w:val="页眉 Char"/>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af3">
    <w:name w:val="annotation reference"/>
    <w:basedOn w:val="a0"/>
    <w:uiPriority w:val="99"/>
    <w:rsid w:val="00C67AEA"/>
    <w:rPr>
      <w:sz w:val="16"/>
      <w:szCs w:val="16"/>
    </w:rPr>
  </w:style>
  <w:style w:type="paragraph" w:styleId="af4">
    <w:name w:val="annotation text"/>
    <w:basedOn w:val="a"/>
    <w:link w:val="Char1"/>
    <w:rsid w:val="00C67AEA"/>
  </w:style>
  <w:style w:type="character" w:customStyle="1" w:styleId="Char1">
    <w:name w:val="批注文字 Char"/>
    <w:basedOn w:val="a0"/>
    <w:link w:val="af4"/>
    <w:rsid w:val="00C67AEA"/>
  </w:style>
  <w:style w:type="paragraph" w:styleId="af5">
    <w:name w:val="annotation subject"/>
    <w:basedOn w:val="af4"/>
    <w:next w:val="af4"/>
    <w:link w:val="Char2"/>
    <w:rsid w:val="00C67AEA"/>
    <w:rPr>
      <w:b/>
      <w:bCs/>
    </w:rPr>
  </w:style>
  <w:style w:type="character" w:customStyle="1" w:styleId="Char2">
    <w:name w:val="批注主题 Char"/>
    <w:basedOn w:val="Char1"/>
    <w:link w:val="af5"/>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header" Target="header2.xml"/><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oleObject" Target="embeddings/oleObject22.bin"/><Relationship Id="rId68" Type="http://schemas.openxmlformats.org/officeDocument/2006/relationships/image" Target="media/image28.emf"/><Relationship Id="rId84" Type="http://schemas.openxmlformats.org/officeDocument/2006/relationships/image" Target="media/image34.emf"/><Relationship Id="rId89" Type="http://schemas.openxmlformats.org/officeDocument/2006/relationships/oleObject" Target="embeddings/oleObject32.bin"/><Relationship Id="rId112" Type="http://schemas.openxmlformats.org/officeDocument/2006/relationships/image" Target="media/image48.emf"/><Relationship Id="rId16" Type="http://schemas.openxmlformats.org/officeDocument/2006/relationships/oleObject" Target="embeddings/oleObject2.bin"/><Relationship Id="rId107" Type="http://schemas.openxmlformats.org/officeDocument/2006/relationships/oleObject" Target="embeddings/oleObject41.bin"/><Relationship Id="rId11" Type="http://schemas.openxmlformats.org/officeDocument/2006/relationships/comments" Target="comments.xml"/><Relationship Id="rId32" Type="http://schemas.openxmlformats.org/officeDocument/2006/relationships/oleObject" Target="embeddings/oleObject10.bin"/><Relationship Id="rId37" Type="http://schemas.openxmlformats.org/officeDocument/2006/relationships/image" Target="media/image13.emf"/><Relationship Id="rId53" Type="http://schemas.openxmlformats.org/officeDocument/2006/relationships/oleObject" Target="embeddings/oleObject17.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30.bin"/><Relationship Id="rId102" Type="http://schemas.openxmlformats.org/officeDocument/2006/relationships/image" Target="media/image43.e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7.emf"/><Relationship Id="rId95" Type="http://schemas.openxmlformats.org/officeDocument/2006/relationships/oleObject" Target="embeddings/oleObject35.bin"/><Relationship Id="rId22" Type="http://schemas.openxmlformats.org/officeDocument/2006/relationships/oleObject" Target="embeddings/oleObject5.bin"/><Relationship Id="rId27" Type="http://schemas.openxmlformats.org/officeDocument/2006/relationships/image" Target="media/image8.emf"/><Relationship Id="rId43" Type="http://schemas.openxmlformats.org/officeDocument/2006/relationships/image" Target="media/image16.wmf"/><Relationship Id="rId48" Type="http://schemas.openxmlformats.org/officeDocument/2006/relationships/package" Target="embeddings/Microsoft_Visio_Drawing32.vsdx"/><Relationship Id="rId64" Type="http://schemas.openxmlformats.org/officeDocument/2006/relationships/image" Target="media/image26.emf"/><Relationship Id="rId69" Type="http://schemas.openxmlformats.org/officeDocument/2006/relationships/oleObject" Target="embeddings/oleObject25.bin"/><Relationship Id="rId113" Type="http://schemas.openxmlformats.org/officeDocument/2006/relationships/oleObject" Target="embeddings/oleObject43.bin"/><Relationship Id="rId118" Type="http://schemas.openxmlformats.org/officeDocument/2006/relationships/footer" Target="footer1.xml"/><Relationship Id="rId80" Type="http://schemas.openxmlformats.org/officeDocument/2006/relationships/image" Target="media/image32.emf"/><Relationship Id="rId85" Type="http://schemas.openxmlformats.org/officeDocument/2006/relationships/package" Target="embeddings/Microsoft_Visio_Drawing98.vsdx"/><Relationship Id="rId12" Type="http://schemas.microsoft.com/office/2011/relationships/commentsExtended" Target="commentsExtended.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oleObject" Target="embeddings/oleObject20.bin"/><Relationship Id="rId103" Type="http://schemas.openxmlformats.org/officeDocument/2006/relationships/oleObject" Target="embeddings/oleObject39.bin"/><Relationship Id="rId108" Type="http://schemas.openxmlformats.org/officeDocument/2006/relationships/image" Target="media/image46.emf"/><Relationship Id="rId124" Type="http://schemas.openxmlformats.org/officeDocument/2006/relationships/theme" Target="theme/theme1.xml"/><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76.vsdx"/><Relationship Id="rId91" Type="http://schemas.openxmlformats.org/officeDocument/2006/relationships/oleObject" Target="embeddings/oleObject33.bin"/><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oleObject8.bin"/><Relationship Id="rId49" Type="http://schemas.openxmlformats.org/officeDocument/2006/relationships/image" Target="media/image19.emf"/><Relationship Id="rId114" Type="http://schemas.openxmlformats.org/officeDocument/2006/relationships/image" Target="media/image49.emf"/><Relationship Id="rId119" Type="http://schemas.openxmlformats.org/officeDocument/2006/relationships/footer" Target="footer2.xml"/><Relationship Id="rId44" Type="http://schemas.openxmlformats.org/officeDocument/2006/relationships/oleObject" Target="embeddings/oleObject15.bin"/><Relationship Id="rId60" Type="http://schemas.openxmlformats.org/officeDocument/2006/relationships/image" Target="media/image24.emf"/><Relationship Id="rId65" Type="http://schemas.openxmlformats.org/officeDocument/2006/relationships/oleObject" Target="embeddings/oleObject23.bin"/><Relationship Id="rId81" Type="http://schemas.openxmlformats.org/officeDocument/2006/relationships/package" Target="embeddings/Microsoft_Visio_Drawing87.vsdx"/><Relationship Id="rId86"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oleObject" Target="embeddings/oleObject3.bin"/><Relationship Id="rId39" Type="http://schemas.openxmlformats.org/officeDocument/2006/relationships/image" Target="media/image14.emf"/><Relationship Id="rId109" Type="http://schemas.openxmlformats.org/officeDocument/2006/relationships/oleObject" Target="embeddings/oleObject42.bin"/><Relationship Id="rId34" Type="http://schemas.openxmlformats.org/officeDocument/2006/relationships/package" Target="embeddings/Microsoft_Visio_Drawing21.vsdx"/><Relationship Id="rId50" Type="http://schemas.openxmlformats.org/officeDocument/2006/relationships/package" Target="embeddings/Microsoft_Visio_Drawing43.vsdx"/><Relationship Id="rId55" Type="http://schemas.openxmlformats.org/officeDocument/2006/relationships/oleObject" Target="embeddings/oleObject18.bin"/><Relationship Id="rId76" Type="http://schemas.openxmlformats.org/officeDocument/2006/relationships/oleObject" Target="embeddings/oleObject27.bin"/><Relationship Id="rId97" Type="http://schemas.openxmlformats.org/officeDocument/2006/relationships/oleObject" Target="embeddings/oleObject36.bin"/><Relationship Id="rId104" Type="http://schemas.openxmlformats.org/officeDocument/2006/relationships/image" Target="media/image44.emf"/><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package" Target="embeddings/Microsoft_Visio_Drawing65.vsdx"/><Relationship Id="rId92"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6.bin"/><Relationship Id="rId40" Type="http://schemas.openxmlformats.org/officeDocument/2006/relationships/oleObject" Target="embeddings/oleObject13.bin"/><Relationship Id="rId45" Type="http://schemas.openxmlformats.org/officeDocument/2006/relationships/image" Target="media/image17.emf"/><Relationship Id="rId66" Type="http://schemas.openxmlformats.org/officeDocument/2006/relationships/image" Target="media/image27.emf"/><Relationship Id="rId87" Type="http://schemas.openxmlformats.org/officeDocument/2006/relationships/package" Target="embeddings/Microsoft_Visio_Drawing109.vsdx"/><Relationship Id="rId110" Type="http://schemas.openxmlformats.org/officeDocument/2006/relationships/image" Target="media/image47.emf"/><Relationship Id="rId115" Type="http://schemas.openxmlformats.org/officeDocument/2006/relationships/oleObject" Target="embeddings/oleObject44.bin"/><Relationship Id="rId61" Type="http://schemas.openxmlformats.org/officeDocument/2006/relationships/oleObject" Target="embeddings/oleObject21.bin"/><Relationship Id="rId82" Type="http://schemas.openxmlformats.org/officeDocument/2006/relationships/image" Target="media/image33.emf"/><Relationship Id="rId19" Type="http://schemas.openxmlformats.org/officeDocument/2006/relationships/image" Target="media/image4.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2.emf"/><Relationship Id="rId56" Type="http://schemas.openxmlformats.org/officeDocument/2006/relationships/image" Target="media/image22.emf"/><Relationship Id="rId77" Type="http://schemas.openxmlformats.org/officeDocument/2006/relationships/oleObject" Target="embeddings/oleObject28.bin"/><Relationship Id="rId100" Type="http://schemas.openxmlformats.org/officeDocument/2006/relationships/image" Target="media/image42.emf"/><Relationship Id="rId105" Type="http://schemas.openxmlformats.org/officeDocument/2006/relationships/oleObject" Target="embeddings/oleObject40.bin"/><Relationship Id="rId8" Type="http://schemas.openxmlformats.org/officeDocument/2006/relationships/hyperlink" Target="http://www.3gpp.org/3G_Specs/CRs.htm" TargetMode="External"/><Relationship Id="rId51" Type="http://schemas.openxmlformats.org/officeDocument/2006/relationships/image" Target="media/image20.emf"/><Relationship Id="rId72" Type="http://schemas.openxmlformats.org/officeDocument/2006/relationships/image" Target="media/image30.emf"/><Relationship Id="rId93" Type="http://schemas.openxmlformats.org/officeDocument/2006/relationships/oleObject" Target="embeddings/oleObject34.bin"/><Relationship Id="rId98" Type="http://schemas.openxmlformats.org/officeDocument/2006/relationships/image" Target="media/image41.emf"/><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oleObject16.bin"/><Relationship Id="rId67" Type="http://schemas.openxmlformats.org/officeDocument/2006/relationships/oleObject" Target="embeddings/oleObject24.bin"/><Relationship Id="rId116"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image" Target="media/image15.emf"/><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6.emf"/><Relationship Id="rId111" Type="http://schemas.openxmlformats.org/officeDocument/2006/relationships/package" Target="embeddings/Microsoft_Visio_Drawing1110.vsdx"/><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oleObject" Target="embeddings/oleObject19.bin"/><Relationship Id="rId106" Type="http://schemas.openxmlformats.org/officeDocument/2006/relationships/image" Target="media/image45.emf"/><Relationship Id="rId10" Type="http://schemas.openxmlformats.org/officeDocument/2006/relationships/hyperlink" Target="http://www.3gpp.org/ftp/Specs/html-info/21900.htm" TargetMode="External"/><Relationship Id="rId31" Type="http://schemas.openxmlformats.org/officeDocument/2006/relationships/image" Target="media/image10.emf"/><Relationship Id="rId52" Type="http://schemas.openxmlformats.org/officeDocument/2006/relationships/package" Target="embeddings/Microsoft_Visio_Drawing54.vsdx"/><Relationship Id="rId73" Type="http://schemas.openxmlformats.org/officeDocument/2006/relationships/oleObject" Target="embeddings/oleObject26.bin"/><Relationship Id="rId78" Type="http://schemas.openxmlformats.org/officeDocument/2006/relationships/oleObject" Target="embeddings/oleObject29.bin"/><Relationship Id="rId94" Type="http://schemas.openxmlformats.org/officeDocument/2006/relationships/image" Target="media/image39.e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F55B86-FEAA-4D4A-BA4E-4BAC3A64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1031</TotalTime>
  <Pages>104</Pages>
  <Words>41228</Words>
  <Characters>235001</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275678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ZTE-Ting</cp:lastModifiedBy>
  <cp:revision>17</cp:revision>
  <cp:lastPrinted>2010-06-10T12:19:00Z</cp:lastPrinted>
  <dcterms:created xsi:type="dcterms:W3CDTF">2023-06-13T09:35:00Z</dcterms:created>
  <dcterms:modified xsi:type="dcterms:W3CDTF">2023-06-21T19:05:00Z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ies>
</file>