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afa"/>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af7"/>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af7"/>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af7"/>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af7"/>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af7"/>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af7"/>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af7"/>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af7"/>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af7"/>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af7"/>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af7"/>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af7"/>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af7"/>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af7"/>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af7"/>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af7"/>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af7"/>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af7"/>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af7"/>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af7"/>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af7"/>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af7"/>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af7"/>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af7"/>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af7"/>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af7"/>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af7"/>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af7"/>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af7"/>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af7"/>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af7"/>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af7"/>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af7"/>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af7"/>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af7"/>
                    <w:widowControl w:val="0"/>
                    <w:numPr>
                      <w:ilvl w:val="1"/>
                      <w:numId w:val="2"/>
                    </w:numPr>
                    <w:spacing w:after="0"/>
                    <w:ind w:firstLineChars="0"/>
                    <w:jc w:val="both"/>
                  </w:pPr>
                  <w:r w:rsidRPr="00511349">
                    <w:t xml:space="preserve">For PDCCH ordered early TA acquisition without RAR, there is </w:t>
                  </w:r>
                  <w:r w:rsidRPr="00E1034D">
                    <w:rPr>
                      <w:highlight w:val="yellow"/>
                    </w:rPr>
                    <w:t xml:space="preserve">no </w:t>
                  </w:r>
                  <w:r w:rsidRPr="00E1034D">
                    <w:rPr>
                      <w:highlight w:val="yellow"/>
                    </w:rPr>
                    <w:lastRenderedPageBreak/>
                    <w:t>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516BBEC3" w14:textId="77777777" w:rsidR="005E3E9C" w:rsidRPr="00511349" w:rsidRDefault="005E3E9C" w:rsidP="005E3E9C">
                  <w:pPr>
                    <w:pStyle w:val="af7"/>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af7"/>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af7"/>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af7"/>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af7"/>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af7"/>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af7"/>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af7"/>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af7"/>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af7"/>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af7"/>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af7"/>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af7"/>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afa"/>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af7"/>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af7"/>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af7"/>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af7"/>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af7"/>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af7"/>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af7"/>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af7"/>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af7"/>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af7"/>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af7"/>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w:t>
                  </w:r>
                  <w:r w:rsidRPr="00F06676">
                    <w:rPr>
                      <w:szCs w:val="21"/>
                    </w:rPr>
                    <w:lastRenderedPageBreak/>
                    <w:t xml:space="preserve">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af7"/>
                    <w:numPr>
                      <w:ilvl w:val="1"/>
                      <w:numId w:val="2"/>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af7"/>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af7"/>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af7"/>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af7"/>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af7"/>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af7"/>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af7"/>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af7"/>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af7"/>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af7"/>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af7"/>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af7"/>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af7"/>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af7"/>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af7"/>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af7"/>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 xml:space="preserve">if RAR is received from candidate cell, whether Type1-PDCCH CSS of </w:t>
                  </w:r>
                  <w:r w:rsidRPr="003871DF">
                    <w:rPr>
                      <w:szCs w:val="21"/>
                    </w:rPr>
                    <w:lastRenderedPageBreak/>
                    <w:t>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af7"/>
                    <w:widowControl w:val="0"/>
                    <w:numPr>
                      <w:ilvl w:val="0"/>
                      <w:numId w:val="2"/>
                    </w:numPr>
                    <w:spacing w:after="0"/>
                    <w:ind w:firstLineChars="0"/>
                    <w:jc w:val="both"/>
                  </w:pPr>
                  <w:r w:rsidRPr="00F90E8E">
                    <w:t xml:space="preserve">For PDCCH-order based RACH for TA measurement for candidate cells, legacy </w:t>
                  </w:r>
                  <w:r w:rsidRPr="00147509">
                    <w:rPr>
                      <w:highlight w:val="yellow"/>
                    </w:rPr>
                    <w:t>CBRA is not supported</w:t>
                  </w:r>
                </w:p>
                <w:p w14:paraId="6C346733" w14:textId="77777777" w:rsidR="00147509" w:rsidRPr="00147509" w:rsidRDefault="00147509" w:rsidP="00E40A23">
                  <w:pPr>
                    <w:pStyle w:val="af7"/>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af7"/>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af7"/>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af7"/>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af7"/>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af7"/>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af7"/>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af7"/>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af7"/>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af7"/>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lastRenderedPageBreak/>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af7"/>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77777777" w:rsidR="009309AB" w:rsidRDefault="009309AB" w:rsidP="009309AB">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Introduce TA value (TA validity indication) in the LTM command MAC CE;</w:t>
            </w:r>
          </w:p>
          <w:p w14:paraId="2B166370" w14:textId="67629A50" w:rsidR="00F54453" w:rsidRDefault="00C041F5" w:rsidP="00794C73">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af7"/>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af7"/>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af7"/>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af7"/>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lastRenderedPageBreak/>
              <w:t>RACH-less LTM</w:t>
            </w:r>
            <w:r w:rsidR="00B34B45">
              <w:rPr>
                <w:rFonts w:ascii="Arial" w:hAnsi="Arial"/>
                <w:i/>
                <w:color w:val="FF0000"/>
                <w:lang w:eastAsia="zh-CN"/>
              </w:rPr>
              <w:t xml:space="preserve"> procedure</w:t>
            </w:r>
          </w:p>
          <w:p w14:paraId="1FC75387" w14:textId="5B8E6965" w:rsidR="00957764" w:rsidRDefault="00957764" w:rsidP="00794C73">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af7"/>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af7"/>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ae"/>
                <w:rFonts w:ascii="Times New Roman" w:hAnsi="Times New Roman"/>
              </w:rPr>
              <w:commentReference w:id="1"/>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2"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3" w:name="_Toc131023353"/>
      <w:bookmarkStart w:id="4" w:name="_Toc52796434"/>
      <w:bookmarkStart w:id="5" w:name="_Toc52751972"/>
      <w:bookmarkStart w:id="6" w:name="_Toc46490277"/>
      <w:bookmarkStart w:id="7" w:name="_Toc37296151"/>
      <w:bookmarkStart w:id="8" w:name="_Toc29239797"/>
      <w:bookmarkEnd w:id="2"/>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3"/>
      <w:bookmarkEnd w:id="4"/>
      <w:bookmarkEnd w:id="5"/>
      <w:bookmarkEnd w:id="6"/>
      <w:bookmarkEnd w:id="7"/>
      <w:bookmarkEnd w:id="8"/>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9" w:name="OLE_LINK4"/>
      <w:bookmarkStart w:id="10" w:name="OLE_LINK3"/>
      <w:bookmarkStart w:id="11"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9"/>
    <w:bookmarkEnd w:id="10"/>
    <w:bookmarkEnd w:id="11"/>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宋体"/>
          <w:lang w:val="fr-FR" w:eastAsia="fr-FR"/>
        </w:rPr>
        <w:t>[20]</w:t>
      </w:r>
      <w:r w:rsidRPr="00F135F6">
        <w:rPr>
          <w:rFonts w:eastAsia="宋体"/>
          <w:lang w:val="fr-FR" w:eastAsia="fr-FR"/>
        </w:rPr>
        <w:tab/>
      </w:r>
      <w:r w:rsidRPr="00F135F6">
        <w:rPr>
          <w:rFonts w:eastAsia="宋体"/>
          <w:lang w:val="fr-FR" w:eastAsia="zh-CN"/>
        </w:rPr>
        <w:t xml:space="preserve">3GPP TS 23.285: </w:t>
      </w:r>
      <w:r w:rsidRPr="00F135F6">
        <w:rPr>
          <w:rFonts w:eastAsia="宋体"/>
          <w:lang w:val="fr-FR" w:eastAsia="fr-FR"/>
        </w:rPr>
        <w:t>"</w:t>
      </w:r>
      <w:r w:rsidRPr="00F135F6">
        <w:rPr>
          <w:rFonts w:eastAsia="宋体"/>
          <w:lang w:val="fr-FR" w:eastAsia="zh-CN"/>
        </w:rPr>
        <w:t>Architecture enhancements for V2X services</w:t>
      </w:r>
      <w:r w:rsidRPr="00F135F6">
        <w:rPr>
          <w:rFonts w:eastAsia="宋体"/>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2" w:name="_Toc37296152"/>
      <w:bookmarkStart w:id="13"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4" w:name="_Toc131023354"/>
      <w:bookmarkStart w:id="15" w:name="_Toc52796435"/>
      <w:bookmarkStart w:id="16" w:name="_Toc52751973"/>
      <w:bookmarkStart w:id="17"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2"/>
      <w:bookmarkEnd w:id="13"/>
      <w:bookmarkEnd w:id="14"/>
      <w:bookmarkEnd w:id="15"/>
      <w:bookmarkEnd w:id="16"/>
      <w:bookmarkEnd w:id="17"/>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8" w:name="_Toc131023355"/>
      <w:bookmarkStart w:id="19" w:name="_Toc52796436"/>
      <w:bookmarkStart w:id="20" w:name="_Toc52751974"/>
      <w:bookmarkStart w:id="21" w:name="_Toc46490279"/>
      <w:bookmarkStart w:id="22" w:name="_Toc37296153"/>
      <w:bookmarkStart w:id="23"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8"/>
      <w:bookmarkEnd w:id="19"/>
      <w:bookmarkEnd w:id="20"/>
      <w:bookmarkEnd w:id="21"/>
      <w:bookmarkEnd w:id="22"/>
      <w:bookmarkEnd w:id="23"/>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4"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4"/>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5" w:name="_Hlk49353533"/>
      <w:r w:rsidRPr="00F135F6">
        <w:rPr>
          <w:rFonts w:eastAsia="Times New Roman"/>
          <w:bCs/>
          <w:lang w:eastAsia="ko-KR"/>
        </w:rPr>
        <w:t>A group of Serving Cells that is configured by RRC and that have the same DRX Active Time</w:t>
      </w:r>
      <w:bookmarkEnd w:id="25"/>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37D5B944" w:rsidR="00B14238" w:rsidRPr="00F135F6" w:rsidRDefault="00B14238" w:rsidP="00B14238">
      <w:pPr>
        <w:overflowPunct w:val="0"/>
        <w:autoSpaceDE w:val="0"/>
        <w:autoSpaceDN w:val="0"/>
        <w:adjustRightInd w:val="0"/>
        <w:rPr>
          <w:ins w:id="26" w:author="Rapp_after#122" w:date="2023-06-02T11:57:00Z"/>
          <w:rFonts w:eastAsia="Times New Roman"/>
          <w:lang w:eastAsia="ko-KR"/>
        </w:rPr>
      </w:pPr>
      <w:commentRangeStart w:id="27"/>
      <w:commentRangeStart w:id="28"/>
      <w:ins w:id="29"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30" w:author="Rapp_after#122" w:date="2023-06-02T11:58:00Z">
        <w:r>
          <w:rPr>
            <w:rFonts w:eastAsia="Times New Roman"/>
            <w:lang w:eastAsia="ko-KR"/>
          </w:rPr>
          <w:t xml:space="preserve">cell configured to the UE </w:t>
        </w:r>
      </w:ins>
      <w:ins w:id="31" w:author="Rapp_after#122" w:date="2023-06-02T12:01:00Z">
        <w:r w:rsidR="00BE2F31">
          <w:rPr>
            <w:rFonts w:eastAsia="Times New Roman"/>
            <w:lang w:eastAsia="ko-KR"/>
          </w:rPr>
          <w:t xml:space="preserve">for </w:t>
        </w:r>
        <w:r w:rsidR="00BE2F31">
          <w:t>LTM</w:t>
        </w:r>
      </w:ins>
      <w:ins w:id="32" w:author="Rapp_after#122" w:date="2023-06-21T15:13:00Z">
        <w:r w:rsidR="00C04E01">
          <w:t xml:space="preserve"> as defined in</w:t>
        </w:r>
      </w:ins>
      <w:ins w:id="33" w:author="Rapp_after#122" w:date="2023-06-02T11:57:00Z">
        <w:r>
          <w:rPr>
            <w:rFonts w:eastAsia="Times New Roman"/>
            <w:lang w:eastAsia="ko-KR"/>
          </w:rPr>
          <w:t xml:space="preserve"> TS 3</w:t>
        </w:r>
      </w:ins>
      <w:ins w:id="34" w:author="Rapp_after#122" w:date="2023-06-02T11:58:00Z">
        <w:r>
          <w:rPr>
            <w:rFonts w:eastAsia="Times New Roman"/>
            <w:lang w:eastAsia="ko-KR"/>
          </w:rPr>
          <w:t>8</w:t>
        </w:r>
      </w:ins>
      <w:ins w:id="35" w:author="Rapp_after#122" w:date="2023-06-02T11:57:00Z">
        <w:r>
          <w:rPr>
            <w:rFonts w:eastAsia="Times New Roman"/>
            <w:lang w:eastAsia="ko-KR"/>
          </w:rPr>
          <w:t>.</w:t>
        </w:r>
      </w:ins>
      <w:ins w:id="36" w:author="Rapp_after#122" w:date="2023-06-02T11:58:00Z">
        <w:r>
          <w:rPr>
            <w:rFonts w:eastAsia="Times New Roman"/>
            <w:lang w:eastAsia="ko-KR"/>
          </w:rPr>
          <w:t>331</w:t>
        </w:r>
      </w:ins>
      <w:ins w:id="37" w:author="Rapp_after#122" w:date="2023-06-02T11:57:00Z">
        <w:r>
          <w:rPr>
            <w:rFonts w:eastAsia="Times New Roman"/>
            <w:lang w:eastAsia="ko-KR"/>
          </w:rPr>
          <w:t xml:space="preserve"> [</w:t>
        </w:r>
      </w:ins>
      <w:ins w:id="38" w:author="Rapp_after#122" w:date="2023-06-02T11:58:00Z">
        <w:r>
          <w:rPr>
            <w:rFonts w:eastAsia="Times New Roman"/>
            <w:lang w:eastAsia="ko-KR"/>
          </w:rPr>
          <w:t>5</w:t>
        </w:r>
      </w:ins>
      <w:ins w:id="39" w:author="Rapp_after#122" w:date="2023-06-02T11:57:00Z">
        <w:r w:rsidRPr="00F135F6">
          <w:rPr>
            <w:rFonts w:eastAsia="Times New Roman"/>
            <w:lang w:eastAsia="ko-KR"/>
          </w:rPr>
          <w:t>].</w:t>
        </w:r>
      </w:ins>
      <w:commentRangeEnd w:id="27"/>
      <w:r w:rsidR="00C658D7">
        <w:rPr>
          <w:rStyle w:val="ae"/>
        </w:rPr>
        <w:commentReference w:id="27"/>
      </w:r>
      <w:commentRangeEnd w:id="28"/>
      <w:r w:rsidR="00C04E01">
        <w:rPr>
          <w:rStyle w:val="ae"/>
        </w:rPr>
        <w:commentReference w:id="28"/>
      </w:r>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0" w:name="_Toc131023356"/>
      <w:bookmarkStart w:id="41" w:name="_Toc52796437"/>
      <w:bookmarkStart w:id="42" w:name="_Toc52751975"/>
      <w:bookmarkStart w:id="43" w:name="_Toc46490280"/>
      <w:bookmarkStart w:id="44" w:name="_Toc37296154"/>
      <w:bookmarkStart w:id="45"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0"/>
      <w:bookmarkEnd w:id="41"/>
      <w:bookmarkEnd w:id="42"/>
      <w:bookmarkEnd w:id="43"/>
      <w:bookmarkEnd w:id="44"/>
      <w:bookmarkEnd w:id="45"/>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6" w:author="Rapp_after#122" w:date="2023-05-31T09:47:00Z"/>
          <w:rFonts w:eastAsia="Times New Roman"/>
          <w:lang w:eastAsia="ja-JP"/>
        </w:rPr>
      </w:pPr>
      <w:ins w:id="47"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8"/>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8"/>
      <w:r w:rsidR="00E27566">
        <w:rPr>
          <w:rStyle w:val="ae"/>
        </w:rPr>
        <w:commentReference w:id="48"/>
      </w:r>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49" w:name="_Toc131023357"/>
      <w:bookmarkStart w:id="50" w:name="_Toc52796438"/>
      <w:bookmarkStart w:id="51" w:name="_Toc52751976"/>
      <w:bookmarkStart w:id="52" w:name="_Toc46490281"/>
      <w:bookmarkStart w:id="53" w:name="_Toc37296155"/>
      <w:bookmarkStart w:id="54"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49"/>
      <w:bookmarkEnd w:id="50"/>
      <w:bookmarkEnd w:id="51"/>
      <w:bookmarkEnd w:id="52"/>
      <w:bookmarkEnd w:id="53"/>
      <w:bookmarkEnd w:id="54"/>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 w:name="_Toc131023358"/>
      <w:bookmarkStart w:id="56" w:name="_Toc52796439"/>
      <w:bookmarkStart w:id="57" w:name="_Toc52751977"/>
      <w:bookmarkStart w:id="58" w:name="_Toc46490282"/>
      <w:bookmarkStart w:id="59" w:name="_Toc37296156"/>
      <w:bookmarkStart w:id="60"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5"/>
      <w:bookmarkEnd w:id="56"/>
      <w:bookmarkEnd w:id="57"/>
      <w:bookmarkEnd w:id="58"/>
      <w:bookmarkEnd w:id="59"/>
      <w:bookmarkEnd w:id="60"/>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 w:name="_Toc131023359"/>
      <w:bookmarkStart w:id="62" w:name="_Toc52796440"/>
      <w:bookmarkStart w:id="63" w:name="_Toc52751978"/>
      <w:bookmarkStart w:id="64" w:name="_Toc46490283"/>
      <w:bookmarkStart w:id="65" w:name="_Toc37296157"/>
      <w:bookmarkStart w:id="66"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1"/>
      <w:bookmarkEnd w:id="62"/>
      <w:bookmarkEnd w:id="63"/>
      <w:bookmarkEnd w:id="64"/>
      <w:bookmarkEnd w:id="65"/>
      <w:bookmarkEnd w:id="66"/>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 w:name="_Toc131023360"/>
      <w:bookmarkStart w:id="68" w:name="_Toc52796441"/>
      <w:bookmarkStart w:id="69" w:name="_Toc52751979"/>
      <w:bookmarkStart w:id="70" w:name="_Toc46490284"/>
      <w:bookmarkStart w:id="71" w:name="_Toc37296158"/>
      <w:bookmarkStart w:id="72"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7"/>
      <w:bookmarkEnd w:id="68"/>
      <w:bookmarkEnd w:id="69"/>
      <w:bookmarkEnd w:id="70"/>
      <w:bookmarkEnd w:id="71"/>
      <w:bookmarkEnd w:id="72"/>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 w:name="_Toc131023361"/>
      <w:bookmarkStart w:id="74" w:name="_Toc52796442"/>
      <w:bookmarkStart w:id="75" w:name="_Toc52751980"/>
      <w:bookmarkStart w:id="76" w:name="_Toc46490285"/>
      <w:bookmarkStart w:id="77" w:name="_Toc37296159"/>
      <w:bookmarkStart w:id="78"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3"/>
      <w:bookmarkEnd w:id="74"/>
      <w:bookmarkEnd w:id="75"/>
      <w:bookmarkEnd w:id="76"/>
      <w:bookmarkEnd w:id="77"/>
      <w:bookmarkEnd w:id="78"/>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 xml:space="preserve">RACH per MAC entity; one DL-SCH, one UL-SCH, and one RACH on the SpCell, one DL-SCH, zero or one UL-SCH and zero or one </w:t>
      </w:r>
      <w:commentRangeStart w:id="79"/>
      <w:r w:rsidRPr="00F135F6">
        <w:rPr>
          <w:rFonts w:eastAsia="Times New Roman"/>
          <w:noProof/>
          <w:lang w:eastAsia="ja-JP"/>
        </w:rPr>
        <w:t>RACH for each SCell.</w:t>
      </w:r>
      <w:commentRangeEnd w:id="79"/>
      <w:r w:rsidR="000143C0">
        <w:rPr>
          <w:rStyle w:val="ae"/>
        </w:rPr>
        <w:commentReference w:id="79"/>
      </w:r>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50.5pt;mso-width-percent:0;mso-height-percent:0;mso-width-percent:0;mso-height-percent:0" o:ole="">
            <v:imagedata r:id="rId15" o:title=""/>
          </v:shape>
          <o:OLEObject Type="Embed" ProgID="Visio.Drawing.15" ShapeID="_x0000_i1025" DrawAspect="Content" ObjectID="_1749279772" r:id="rId16"/>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2.25pt;height:169.5pt;mso-width-percent:0;mso-height-percent:0;mso-width-percent:0;mso-height-percent:0" o:ole="">
            <v:imagedata r:id="rId17" o:title=""/>
          </v:shape>
          <o:OLEObject Type="Embed" ProgID="Visio.Drawing.15" ShapeID="_x0000_i1026" DrawAspect="Content" ObjectID="_1749279773" r:id="rId18"/>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80"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8.25pt;height:220.5pt;mso-width-percent:0;mso-height-percent:0;mso-width-percent:0;mso-height-percent:0" o:ole="">
            <v:imagedata r:id="rId19" o:title=""/>
          </v:shape>
          <o:OLEObject Type="Embed" ProgID="Visio.Drawing.15" ShapeID="_x0000_i1027" DrawAspect="Content" ObjectID="_1749279774" r:id="rId20"/>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1" w:name="_Toc131023362"/>
      <w:bookmarkStart w:id="82" w:name="_Toc52796443"/>
      <w:bookmarkStart w:id="83" w:name="_Toc52751981"/>
      <w:bookmarkStart w:id="84" w:name="_Toc46490286"/>
      <w:bookmarkStart w:id="85"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80"/>
      <w:bookmarkEnd w:id="81"/>
      <w:bookmarkEnd w:id="82"/>
      <w:bookmarkEnd w:id="83"/>
      <w:bookmarkEnd w:id="84"/>
      <w:bookmarkEnd w:id="85"/>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6" w:name="_Toc131023363"/>
      <w:bookmarkStart w:id="87" w:name="_Toc52796444"/>
      <w:bookmarkStart w:id="88" w:name="_Toc52751982"/>
      <w:bookmarkStart w:id="89" w:name="_Toc46490287"/>
      <w:bookmarkStart w:id="90" w:name="_Toc37296161"/>
      <w:bookmarkStart w:id="91"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86"/>
      <w:bookmarkEnd w:id="87"/>
      <w:bookmarkEnd w:id="88"/>
      <w:bookmarkEnd w:id="89"/>
      <w:bookmarkEnd w:id="90"/>
      <w:bookmarkEnd w:id="91"/>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2" w:name="_Toc131023364"/>
      <w:bookmarkStart w:id="93" w:name="_Toc52796445"/>
      <w:bookmarkStart w:id="94" w:name="_Toc52751983"/>
      <w:bookmarkStart w:id="95" w:name="_Toc46490288"/>
      <w:bookmarkStart w:id="96" w:name="_Toc37296162"/>
      <w:bookmarkStart w:id="97"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2"/>
      <w:bookmarkEnd w:id="93"/>
      <w:bookmarkEnd w:id="94"/>
      <w:bookmarkEnd w:id="95"/>
      <w:bookmarkEnd w:id="96"/>
      <w:bookmarkEnd w:id="97"/>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8" w:name="_Toc131023365"/>
      <w:bookmarkStart w:id="99" w:name="_Toc52796446"/>
      <w:bookmarkStart w:id="100" w:name="_Toc52751984"/>
      <w:bookmarkStart w:id="101" w:name="_Toc46490289"/>
      <w:bookmarkStart w:id="102" w:name="_Toc37296163"/>
      <w:bookmarkStart w:id="103"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8"/>
      <w:bookmarkEnd w:id="99"/>
      <w:bookmarkEnd w:id="100"/>
      <w:bookmarkEnd w:id="101"/>
      <w:bookmarkEnd w:id="102"/>
      <w:bookmarkEnd w:id="103"/>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 w:name="_Toc131023366"/>
      <w:bookmarkStart w:id="105" w:name="_Toc52796447"/>
      <w:bookmarkStart w:id="106" w:name="_Toc52751985"/>
      <w:bookmarkStart w:id="107" w:name="_Toc46490290"/>
      <w:bookmarkStart w:id="108" w:name="_Toc37296164"/>
      <w:bookmarkStart w:id="109"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4"/>
      <w:bookmarkEnd w:id="105"/>
      <w:bookmarkEnd w:id="106"/>
      <w:bookmarkEnd w:id="107"/>
      <w:bookmarkEnd w:id="108"/>
      <w:bookmarkEnd w:id="109"/>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0" w:name="_Toc131023367"/>
      <w:bookmarkStart w:id="111" w:name="_Toc52796448"/>
      <w:bookmarkStart w:id="112" w:name="_Toc52751986"/>
      <w:bookmarkStart w:id="113" w:name="_Toc46490291"/>
      <w:bookmarkStart w:id="114" w:name="_Toc37296165"/>
      <w:bookmarkStart w:id="115"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10"/>
      <w:bookmarkEnd w:id="111"/>
      <w:bookmarkEnd w:id="112"/>
      <w:bookmarkEnd w:id="113"/>
      <w:bookmarkEnd w:id="114"/>
      <w:bookmarkEnd w:id="115"/>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6" w:name="_Toc131023368"/>
      <w:bookmarkStart w:id="117" w:name="_Toc52796449"/>
      <w:bookmarkStart w:id="118" w:name="_Toc52751987"/>
      <w:bookmarkStart w:id="119" w:name="_Toc46490292"/>
      <w:bookmarkStart w:id="120" w:name="_Toc37296166"/>
      <w:bookmarkStart w:id="121"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6"/>
      <w:bookmarkEnd w:id="117"/>
      <w:bookmarkEnd w:id="118"/>
      <w:bookmarkEnd w:id="119"/>
      <w:bookmarkEnd w:id="120"/>
      <w:bookmarkEnd w:id="121"/>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2" w:name="_Toc131023369"/>
      <w:bookmarkStart w:id="123" w:name="_Toc52796450"/>
      <w:bookmarkStart w:id="124" w:name="_Toc52751988"/>
      <w:bookmarkStart w:id="125" w:name="_Toc46490293"/>
      <w:bookmarkStart w:id="126" w:name="_Toc37296167"/>
      <w:bookmarkStart w:id="127"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2"/>
      <w:bookmarkEnd w:id="123"/>
      <w:bookmarkEnd w:id="124"/>
      <w:bookmarkEnd w:id="125"/>
      <w:bookmarkEnd w:id="126"/>
      <w:bookmarkEnd w:id="127"/>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8" w:name="_Toc131023370"/>
      <w:bookmarkStart w:id="129" w:name="_Toc52796451"/>
      <w:bookmarkStart w:id="130" w:name="_Toc52751989"/>
      <w:bookmarkStart w:id="131" w:name="_Toc46490294"/>
      <w:bookmarkStart w:id="132" w:name="_Toc37296168"/>
      <w:bookmarkStart w:id="133"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8"/>
      <w:bookmarkEnd w:id="129"/>
      <w:bookmarkEnd w:id="130"/>
      <w:bookmarkEnd w:id="131"/>
      <w:bookmarkEnd w:id="132"/>
      <w:bookmarkEnd w:id="133"/>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 w:name="_Toc131023371"/>
      <w:bookmarkStart w:id="135" w:name="_Toc52796452"/>
      <w:bookmarkStart w:id="136" w:name="_Toc52751990"/>
      <w:bookmarkStart w:id="137" w:name="_Toc46490295"/>
      <w:bookmarkStart w:id="138" w:name="_Toc37296169"/>
      <w:bookmarkStart w:id="139"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4"/>
      <w:bookmarkEnd w:id="135"/>
      <w:bookmarkEnd w:id="136"/>
      <w:bookmarkEnd w:id="137"/>
      <w:bookmarkEnd w:id="138"/>
      <w:bookmarkEnd w:id="139"/>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0" w:name="_Toc131023372"/>
      <w:bookmarkStart w:id="141" w:name="_Toc52796453"/>
      <w:bookmarkStart w:id="142" w:name="_Toc52751991"/>
      <w:bookmarkStart w:id="143" w:name="_Toc46490296"/>
      <w:bookmarkStart w:id="144" w:name="_Toc37296170"/>
      <w:bookmarkStart w:id="145"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40"/>
      <w:bookmarkEnd w:id="141"/>
      <w:bookmarkEnd w:id="142"/>
      <w:bookmarkEnd w:id="143"/>
      <w:bookmarkEnd w:id="144"/>
      <w:bookmarkEnd w:id="145"/>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6" w:name="_Toc131023373"/>
      <w:bookmarkStart w:id="147" w:name="_Toc52796454"/>
      <w:bookmarkStart w:id="148" w:name="_Toc52751992"/>
      <w:bookmarkStart w:id="149" w:name="_Toc46490297"/>
      <w:bookmarkStart w:id="150" w:name="_Toc37296171"/>
      <w:bookmarkStart w:id="151"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6"/>
      <w:bookmarkEnd w:id="147"/>
      <w:bookmarkEnd w:id="148"/>
      <w:bookmarkEnd w:id="149"/>
      <w:bookmarkEnd w:id="150"/>
      <w:bookmarkEnd w:id="151"/>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2" w:name="_Toc131023374"/>
      <w:bookmarkStart w:id="153" w:name="_Toc52796455"/>
      <w:bookmarkStart w:id="154" w:name="_Toc52751993"/>
      <w:bookmarkStart w:id="155" w:name="_Toc46490298"/>
      <w:bookmarkStart w:id="156"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2"/>
      <w:bookmarkEnd w:id="153"/>
      <w:bookmarkEnd w:id="154"/>
      <w:bookmarkEnd w:id="155"/>
      <w:bookmarkEnd w:id="156"/>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7" w:name="_Toc131023375"/>
      <w:bookmarkStart w:id="158" w:name="_Toc52796456"/>
      <w:bookmarkStart w:id="159" w:name="_Toc52751994"/>
      <w:bookmarkStart w:id="160" w:name="_Toc46490299"/>
      <w:bookmarkStart w:id="161" w:name="_Toc37296173"/>
      <w:bookmarkStart w:id="162"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7"/>
      <w:bookmarkEnd w:id="158"/>
      <w:bookmarkEnd w:id="159"/>
      <w:bookmarkEnd w:id="160"/>
      <w:bookmarkEnd w:id="161"/>
      <w:bookmarkEnd w:id="162"/>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3" w:name="_Toc131023376"/>
      <w:bookmarkStart w:id="164" w:name="_Toc52796457"/>
      <w:bookmarkStart w:id="165" w:name="_Toc52751995"/>
      <w:bookmarkStart w:id="166" w:name="_Toc46490300"/>
      <w:bookmarkStart w:id="167" w:name="_Toc37296174"/>
      <w:bookmarkStart w:id="168"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3"/>
      <w:bookmarkEnd w:id="164"/>
      <w:bookmarkEnd w:id="165"/>
      <w:bookmarkEnd w:id="166"/>
      <w:bookmarkEnd w:id="167"/>
      <w:bookmarkEnd w:id="168"/>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9" w:name="_Toc131023377"/>
      <w:bookmarkStart w:id="170" w:name="_Toc52796458"/>
      <w:bookmarkStart w:id="171" w:name="_Toc52751996"/>
      <w:bookmarkStart w:id="172" w:name="_Toc46490301"/>
      <w:bookmarkStart w:id="173" w:name="_Toc37296175"/>
      <w:bookmarkStart w:id="174"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9"/>
      <w:bookmarkEnd w:id="170"/>
      <w:bookmarkEnd w:id="171"/>
      <w:bookmarkEnd w:id="172"/>
      <w:bookmarkEnd w:id="173"/>
      <w:bookmarkEnd w:id="174"/>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F135F6">
        <w:rPr>
          <w:rFonts w:eastAsia="Times New Roman"/>
          <w:lang w:eastAsia="ko-KR"/>
        </w:rPr>
        <w:t>Random Access</w:t>
      </w:r>
      <w:proofErr w:type="gramEnd"/>
      <w:r w:rsidRPr="00F135F6">
        <w:rPr>
          <w:rFonts w:eastAsia="Times New Roman"/>
          <w:lang w:eastAsia="ko-KR"/>
        </w:rPr>
        <w:t xml:space="preserve"> procedure on an SCell</w:t>
      </w:r>
      <w:commentRangeStart w:id="175"/>
      <w:commentRangeStart w:id="176"/>
      <w:commentRangeStart w:id="177"/>
      <w:commentRangeStart w:id="178"/>
      <w:commentRangeStart w:id="179"/>
      <w:commentRangeStart w:id="180"/>
      <w:ins w:id="181" w:author="Rapp_after#122" w:date="2023-06-07T11:17:00Z">
        <w:r w:rsidR="0055569C">
          <w:rPr>
            <w:rFonts w:eastAsia="Times New Roman"/>
            <w:lang w:eastAsia="ko-KR"/>
          </w:rPr>
          <w:t xml:space="preserve"> or a</w:t>
        </w:r>
      </w:ins>
      <w:ins w:id="182" w:author="Rapp_after#122" w:date="2023-06-07T11:35:00Z">
        <w:r w:rsidR="008536F0">
          <w:rPr>
            <w:rFonts w:eastAsia="Times New Roman"/>
            <w:lang w:eastAsia="ko-KR"/>
          </w:rPr>
          <w:t>n</w:t>
        </w:r>
      </w:ins>
      <w:ins w:id="183" w:author="Rapp_after#122" w:date="2023-06-07T11:17:00Z">
        <w:r w:rsidR="0055569C">
          <w:rPr>
            <w:rFonts w:eastAsia="Times New Roman"/>
            <w:lang w:eastAsia="ko-KR"/>
          </w:rPr>
          <w:t xml:space="preserve"> LTM candidate cell</w:t>
        </w:r>
      </w:ins>
      <w:commentRangeEnd w:id="175"/>
      <w:r w:rsidR="005917EA">
        <w:rPr>
          <w:rStyle w:val="ae"/>
        </w:rPr>
        <w:commentReference w:id="175"/>
      </w:r>
      <w:commentRangeEnd w:id="176"/>
      <w:r w:rsidR="000C48F7">
        <w:rPr>
          <w:rStyle w:val="ae"/>
        </w:rPr>
        <w:commentReference w:id="176"/>
      </w:r>
      <w:commentRangeEnd w:id="177"/>
      <w:r w:rsidR="00955C6F">
        <w:rPr>
          <w:rStyle w:val="ae"/>
        </w:rPr>
        <w:commentReference w:id="177"/>
      </w:r>
      <w:commentRangeEnd w:id="178"/>
      <w:r w:rsidR="00AC1222">
        <w:rPr>
          <w:rStyle w:val="ae"/>
        </w:rPr>
        <w:commentReference w:id="178"/>
      </w:r>
      <w:r w:rsidRPr="00F135F6">
        <w:rPr>
          <w:rFonts w:eastAsia="Times New Roman"/>
          <w:lang w:eastAsia="ko-KR"/>
        </w:rPr>
        <w:t xml:space="preserve"> </w:t>
      </w:r>
      <w:commentRangeEnd w:id="179"/>
      <w:r w:rsidR="000C6C64">
        <w:rPr>
          <w:rStyle w:val="ae"/>
        </w:rPr>
        <w:commentReference w:id="179"/>
      </w:r>
      <w:commentRangeEnd w:id="180"/>
      <w:r w:rsidR="005D4394">
        <w:rPr>
          <w:rStyle w:val="ae"/>
        </w:rPr>
        <w:commentReference w:id="180"/>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51D0ECE8" w:rsidR="00D614EA" w:rsidRPr="00EB6A67" w:rsidRDefault="00D614EA" w:rsidP="00D614EA">
      <w:pPr>
        <w:ind w:left="200" w:right="200"/>
        <w:rPr>
          <w:ins w:id="184" w:author="Rapp_after#122" w:date="2023-06-02T11:42:00Z"/>
          <w:rFonts w:eastAsia="PMingLiU"/>
          <w:color w:val="FF0000"/>
          <w:lang w:eastAsia="zh-TW"/>
        </w:rPr>
      </w:pPr>
      <w:ins w:id="185"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86" w:author="Rapp_after#122" w:date="2023-06-02T11:43:00Z">
        <w:r w:rsidR="004A2065">
          <w:rPr>
            <w:rFonts w:eastAsia="PMingLiU"/>
            <w:color w:val="FF0000"/>
            <w:lang w:eastAsia="zh-TW"/>
          </w:rPr>
          <w:t>further</w:t>
        </w:r>
      </w:ins>
      <w:ins w:id="187" w:author="Rapp_after#122" w:date="2023-06-02T11:42:00Z">
        <w:r>
          <w:rPr>
            <w:rFonts w:eastAsia="PMingLiU"/>
            <w:color w:val="FF0000"/>
            <w:lang w:eastAsia="zh-TW"/>
          </w:rPr>
          <w:t xml:space="preserve"> conclusion on the RACH collision/parallel transmission for </w:t>
        </w:r>
      </w:ins>
      <w:ins w:id="188" w:author="Rapp_after#122" w:date="2023-06-02T11:43:00Z">
        <w:r w:rsidRPr="00D614EA">
          <w:rPr>
            <w:rFonts w:eastAsia="PMingLiU"/>
            <w:color w:val="FF0000"/>
            <w:lang w:eastAsia="zh-TW"/>
          </w:rPr>
          <w:t>PDCCH-order based PRACH for candidate cell</w:t>
        </w:r>
        <w:r w:rsidR="004A2065">
          <w:rPr>
            <w:rFonts w:eastAsia="PMingLiU"/>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等线"/>
          <w:i/>
          <w:iCs/>
          <w:lang w:val="fr-FR" w:eastAsia="zh-CN"/>
        </w:rPr>
        <w:t>msgA-PreambleReceivedTargetPower</w:t>
      </w:r>
      <w:r w:rsidRPr="00F135F6">
        <w:rPr>
          <w:rFonts w:eastAsia="等线"/>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宋体"/>
          <w:lang w:val="fr-FR" w:eastAsia="zh-CN"/>
        </w:rPr>
        <w:t xml:space="preserve">Amongst the contention-based Random Access Preambles associated with an SSB (as defined in TS 38.213 [6]), the first </w:t>
      </w:r>
      <w:r w:rsidRPr="00F135F6">
        <w:rPr>
          <w:rFonts w:eastAsia="宋体"/>
          <w:i/>
          <w:iCs/>
          <w:lang w:val="fr-FR" w:eastAsia="zh-CN"/>
        </w:rPr>
        <w:t>numberOfRA-PreamblesGroupA</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lastRenderedPageBreak/>
        <w:t>-</w:t>
      </w:r>
      <w:r w:rsidRPr="00F135F6">
        <w:rPr>
          <w:rFonts w:eastAsia="宋体"/>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宋体"/>
          <w:iCs/>
          <w:lang w:val="fr-FR" w:eastAsia="zh-CN"/>
        </w:rPr>
        <w:t xml:space="preserve"> included in </w:t>
      </w:r>
      <w:r w:rsidRPr="00F135F6">
        <w:rPr>
          <w:rFonts w:eastAsia="Times New Roman"/>
          <w:i/>
          <w:iCs/>
          <w:lang w:val="fr-FR" w:eastAsia="fr-FR"/>
        </w:rPr>
        <w:t>GroupB-ConfiguredTwoStepRA</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9"/>
      <w:r w:rsidRPr="00F135F6">
        <w:rPr>
          <w:rFonts w:eastAsia="Times New Roman"/>
          <w:lang w:val="fr-FR" w:eastAsia="ko-KR"/>
        </w:rPr>
        <w:t>Random Access Preambles group B</w:t>
      </w:r>
      <w:commentRangeEnd w:id="189"/>
      <w:r w:rsidR="0055569C">
        <w:rPr>
          <w:rStyle w:val="ae"/>
        </w:rPr>
        <w:commentReference w:id="189"/>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PREAMBLE_POWER_RAMPING_COUNTER</w:t>
      </w:r>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90" w:author="Rapp_after#122" w:date="2023-06-02T11:45:00Z">
        <w:r w:rsidR="004A2065">
          <w:rPr>
            <w:rFonts w:eastAsia="Times New Roman"/>
            <w:lang w:eastAsia="ko-KR"/>
          </w:rPr>
          <w:t xml:space="preserve"> </w:t>
        </w:r>
        <w:commentRangeStart w:id="191"/>
        <w:commentRangeStart w:id="192"/>
        <w:r w:rsidR="004A2065">
          <w:rPr>
            <w:rFonts w:eastAsia="Times New Roman"/>
            <w:lang w:eastAsia="ko-KR"/>
          </w:rPr>
          <w:t>or to a</w:t>
        </w:r>
      </w:ins>
      <w:ins w:id="193" w:author="Rapp_after#122" w:date="2023-06-07T11:35:00Z">
        <w:r w:rsidR="008536F0">
          <w:rPr>
            <w:rFonts w:eastAsia="Times New Roman"/>
            <w:lang w:eastAsia="ko-KR"/>
          </w:rPr>
          <w:t>n</w:t>
        </w:r>
      </w:ins>
      <w:ins w:id="194" w:author="Rapp_after#122" w:date="2023-06-02T11:45:00Z">
        <w:r w:rsidR="004A2065">
          <w:rPr>
            <w:rFonts w:eastAsia="Times New Roman"/>
            <w:lang w:eastAsia="ko-KR"/>
          </w:rPr>
          <w:t xml:space="preserve"> LTM candidate cell</w:t>
        </w:r>
      </w:ins>
      <w:commentRangeEnd w:id="191"/>
      <w:r w:rsidR="000C48F7">
        <w:rPr>
          <w:rStyle w:val="ae"/>
        </w:rPr>
        <w:commentReference w:id="191"/>
      </w:r>
      <w:commentRangeEnd w:id="192"/>
      <w:r w:rsidR="00240832">
        <w:rPr>
          <w:rStyle w:val="ae"/>
        </w:rPr>
        <w:commentReference w:id="192"/>
      </w:r>
      <w:r w:rsidRPr="00F135F6">
        <w:rPr>
          <w:rFonts w:eastAsia="Times New Roman"/>
          <w:lang w:eastAsia="ko-KR"/>
        </w:rPr>
        <w:t>, the MAC entity shall:</w:t>
      </w:r>
    </w:p>
    <w:p w14:paraId="00737B70" w14:textId="51BC9CE8" w:rsidR="001569A4" w:rsidRPr="00EB6A67" w:rsidRDefault="001569A4" w:rsidP="001569A4">
      <w:pPr>
        <w:ind w:left="200" w:right="200"/>
        <w:rPr>
          <w:ins w:id="195" w:author="Rapp_after#122" w:date="2023-06-15T17:51:00Z"/>
          <w:rFonts w:eastAsia="PMingLiU"/>
          <w:color w:val="FF0000"/>
          <w:lang w:eastAsia="zh-TW"/>
        </w:rPr>
      </w:pPr>
      <w:ins w:id="196"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can consider to have one </w:t>
        </w:r>
      </w:ins>
      <w:ins w:id="197" w:author="Rapp_after#122" w:date="2023-06-15T17:52:00Z">
        <w:r>
          <w:rPr>
            <w:rFonts w:eastAsia="PMingLiU"/>
            <w:color w:val="FF0000"/>
            <w:lang w:eastAsia="zh-TW"/>
          </w:rPr>
          <w:t>separate paragraph for the initialization of PDCCH order early RACH to an LTM candidate cell</w:t>
        </w:r>
      </w:ins>
      <w:ins w:id="198" w:author="Rapp_after#122" w:date="2023-06-15T17:54:00Z">
        <w:r w:rsidR="00EB23C5">
          <w:rPr>
            <w:rFonts w:eastAsia="PMingLiU"/>
            <w:color w:val="FF0000"/>
            <w:lang w:eastAsia="zh-TW"/>
          </w:rPr>
          <w:t>, for below handling</w:t>
        </w:r>
      </w:ins>
      <w:ins w:id="199"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200" w:author="Rapp_after#122" w:date="2023-06-07T16:33:00Z">
        <w:r w:rsidR="000C5D47" w:rsidRPr="000C5D47">
          <w:rPr>
            <w:rFonts w:eastAsia="Times New Roman"/>
            <w:lang w:val="fr-FR" w:eastAsia="ko-KR"/>
          </w:rPr>
          <w:t xml:space="preserve">, </w:t>
        </w:r>
        <w:commentRangeStart w:id="201"/>
        <w:r w:rsidR="000C5D47" w:rsidRPr="000C5D47">
          <w:rPr>
            <w:rFonts w:eastAsia="Times New Roman"/>
            <w:lang w:val="fr-FR" w:eastAsia="ko-KR"/>
          </w:rPr>
          <w:t xml:space="preserve">if the Random Access procedure is not initiated by </w:t>
        </w:r>
        <w:commentRangeStart w:id="202"/>
        <w:r w:rsidR="000C5D47" w:rsidRPr="000C5D47">
          <w:rPr>
            <w:rFonts w:eastAsia="Times New Roman"/>
            <w:lang w:val="fr-FR" w:eastAsia="ko-KR"/>
          </w:rPr>
          <w:t>the PDCCH order for a</w:t>
        </w:r>
      </w:ins>
      <w:ins w:id="203" w:author="Rapp_after#122" w:date="2023-06-08T19:54:00Z">
        <w:r w:rsidR="002A11E8">
          <w:rPr>
            <w:rFonts w:eastAsia="Times New Roman"/>
            <w:lang w:val="fr-FR" w:eastAsia="ko-KR"/>
          </w:rPr>
          <w:t>n</w:t>
        </w:r>
      </w:ins>
      <w:ins w:id="204" w:author="Rapp_after#122" w:date="2023-06-07T16:33:00Z">
        <w:r w:rsidR="000C5D47" w:rsidRPr="000C5D47">
          <w:rPr>
            <w:rFonts w:eastAsia="Times New Roman"/>
            <w:lang w:val="fr-FR" w:eastAsia="ko-KR"/>
          </w:rPr>
          <w:t xml:space="preserve"> LTM candidate cell</w:t>
        </w:r>
      </w:ins>
      <w:commentRangeEnd w:id="202"/>
      <w:r w:rsidR="00C75E17">
        <w:rPr>
          <w:rStyle w:val="ae"/>
        </w:rPr>
        <w:commentReference w:id="202"/>
      </w:r>
      <w:ins w:id="205" w:author="Rapp_after#122" w:date="2023-06-07T16:33:00Z">
        <w:r w:rsidR="000C5D47" w:rsidRPr="000C5D47">
          <w:rPr>
            <w:rFonts w:eastAsia="Times New Roman"/>
            <w:lang w:val="fr-FR" w:eastAsia="ko-KR"/>
          </w:rPr>
          <w:t xml:space="preserve"> </w:t>
        </w:r>
        <w:r w:rsidR="000C5D47">
          <w:rPr>
            <w:rFonts w:eastAsia="Times New Roman"/>
            <w:lang w:val="fr-FR" w:eastAsia="ko-KR"/>
          </w:rPr>
          <w:t>as preamble re-transmiss</w:t>
        </w:r>
        <w:r w:rsidR="000C5D47" w:rsidRPr="000C5D47">
          <w:rPr>
            <w:rFonts w:eastAsia="Times New Roman"/>
            <w:lang w:val="fr-FR" w:eastAsia="ko-KR"/>
          </w:rPr>
          <w:t>ion</w:t>
        </w:r>
      </w:ins>
      <w:commentRangeEnd w:id="201"/>
      <w:r w:rsidR="00A32C5B">
        <w:rPr>
          <w:rStyle w:val="ae"/>
        </w:rPr>
        <w:commentReference w:id="201"/>
      </w:r>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06"/>
      <w:commentRangeStart w:id="207"/>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06"/>
      <w:r w:rsidR="005C4FBD">
        <w:rPr>
          <w:rStyle w:val="ae"/>
        </w:rPr>
        <w:commentReference w:id="206"/>
      </w:r>
      <w:commentRangeEnd w:id="207"/>
      <w:r w:rsidR="00AC1222">
        <w:rPr>
          <w:rStyle w:val="ae"/>
        </w:rPr>
        <w:commentReference w:id="207"/>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08" w:author="Rapp_after#122" w:date="2023-06-02T11:52:00Z"/>
          <w:rFonts w:eastAsia="PMingLiU"/>
          <w:color w:val="FF0000"/>
          <w:lang w:eastAsia="zh-TW"/>
        </w:rPr>
      </w:pPr>
      <w:ins w:id="209"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10"/>
      <w:commentRangeStart w:id="211"/>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10"/>
      <w:r w:rsidR="001474C5">
        <w:rPr>
          <w:rStyle w:val="ae"/>
        </w:rPr>
        <w:commentReference w:id="210"/>
      </w:r>
      <w:commentRangeEnd w:id="211"/>
      <w:r w:rsidR="00AC1222">
        <w:rPr>
          <w:rStyle w:val="ae"/>
        </w:rPr>
        <w:commentReference w:id="211"/>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2" w:name="_Toc131023378"/>
      <w:bookmarkStart w:id="213" w:name="_Toc52796459"/>
      <w:bookmarkStart w:id="214" w:name="_Toc52751997"/>
      <w:bookmarkStart w:id="215" w:name="_Toc46490302"/>
      <w:bookmarkStart w:id="216"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12"/>
      <w:bookmarkEnd w:id="213"/>
      <w:bookmarkEnd w:id="214"/>
      <w:bookmarkEnd w:id="215"/>
      <w:bookmarkEnd w:id="216"/>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17"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17"/>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18" w:name="_Toc52796460"/>
      <w:bookmarkStart w:id="219" w:name="_Toc52751998"/>
      <w:bookmarkStart w:id="220" w:name="_Toc46490303"/>
      <w:bookmarkStart w:id="221" w:name="_Toc37296177"/>
      <w:bookmarkStart w:id="222"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3" w:name="_Toc131023379"/>
      <w:bookmarkStart w:id="224"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23"/>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等线"/>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24"/>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5"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25"/>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6"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26"/>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7"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18"/>
      <w:bookmarkEnd w:id="219"/>
      <w:bookmarkEnd w:id="220"/>
      <w:bookmarkEnd w:id="221"/>
      <w:bookmarkEnd w:id="222"/>
      <w:bookmarkEnd w:id="227"/>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28"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29" w:name="_Toc131023383"/>
      <w:bookmarkStart w:id="230" w:name="_Toc52796461"/>
      <w:bookmarkStart w:id="231" w:name="_Toc52751999"/>
      <w:bookmarkStart w:id="232" w:name="_Toc46490304"/>
      <w:bookmarkStart w:id="233"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宋体" w:hAnsi="Arial"/>
          <w:sz w:val="28"/>
          <w:lang w:eastAsia="zh-CN"/>
        </w:rPr>
        <w:t xml:space="preserve"> for 2-step RA type</w:t>
      </w:r>
      <w:bookmarkEnd w:id="229"/>
      <w:bookmarkEnd w:id="230"/>
      <w:bookmarkEnd w:id="231"/>
      <w:bookmarkEnd w:id="232"/>
      <w:bookmarkEnd w:id="233"/>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宋体"/>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34"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35"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34"/>
    <w:bookmarkEnd w:id="235"/>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宋体"/>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宋体"/>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宋体"/>
          <w:lang w:val="fr-FR" w:eastAsia="zh-CN"/>
        </w:rPr>
        <w:t>MSGA</w:t>
      </w:r>
      <w:r w:rsidRPr="00F135F6">
        <w:rPr>
          <w:rFonts w:eastAsia="Times New Roman"/>
          <w:lang w:val="fr-FR" w:eastAsia="ko-KR"/>
        </w:rPr>
        <w:t xml:space="preserve"> transmission procedure (see clause 5.1.3</w:t>
      </w:r>
      <w:r w:rsidRPr="00F135F6">
        <w:rPr>
          <w:rFonts w:eastAsia="宋体"/>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36" w:name="_Toc131023384"/>
      <w:bookmarkStart w:id="237" w:name="_Toc52796462"/>
      <w:bookmarkStart w:id="238" w:name="_Toc52752000"/>
      <w:bookmarkStart w:id="239" w:name="_Toc46490305"/>
      <w:bookmarkStart w:id="240"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28"/>
      <w:bookmarkEnd w:id="236"/>
      <w:bookmarkEnd w:id="237"/>
      <w:bookmarkEnd w:id="238"/>
      <w:bookmarkEnd w:id="239"/>
      <w:bookmarkEnd w:id="240"/>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41" w:author="Rapp_after#122" w:date="2023-06-07T16:35:00Z"/>
          <w:rFonts w:eastAsia="Times New Roman"/>
          <w:lang w:val="fr-FR" w:eastAsia="ko-KR"/>
        </w:rPr>
      </w:pPr>
      <w:ins w:id="242"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43" w:author="Rapp_after#122" w:date="2023-06-08T19:56:00Z">
        <w:r w:rsidR="00F569FB">
          <w:rPr>
            <w:rFonts w:eastAsia="Times New Roman"/>
            <w:lang w:val="fr-FR" w:eastAsia="ko-KR"/>
          </w:rPr>
          <w:t>n</w:t>
        </w:r>
      </w:ins>
      <w:ins w:id="244" w:author="Rapp_after#122" w:date="2023-06-07T16:35:00Z">
        <w:r w:rsidRPr="000C5D47">
          <w:rPr>
            <w:rFonts w:eastAsia="Times New Roman"/>
            <w:lang w:val="fr-FR" w:eastAsia="ko-KR"/>
          </w:rPr>
          <w:t xml:space="preserve"> LTM candidate cell </w:t>
        </w:r>
        <w:r>
          <w:rPr>
            <w:rFonts w:eastAsia="Times New Roman"/>
            <w:lang w:val="fr-FR" w:eastAsia="ko-KR"/>
          </w:rPr>
          <w:t>as</w:t>
        </w:r>
        <w:commentRangeStart w:id="245"/>
        <w:r>
          <w:rPr>
            <w:rFonts w:eastAsia="Times New Roman"/>
            <w:lang w:val="fr-FR" w:eastAsia="ko-KR"/>
          </w:rPr>
          <w:t xml:space="preserve"> preamble re-transmiss</w:t>
        </w:r>
        <w:r w:rsidRPr="000C5D47">
          <w:rPr>
            <w:rFonts w:eastAsia="Times New Roman"/>
            <w:lang w:val="fr-FR" w:eastAsia="ko-KR"/>
          </w:rPr>
          <w:t>ion</w:t>
        </w:r>
      </w:ins>
      <w:commentRangeEnd w:id="245"/>
      <w:r w:rsidR="007066E4">
        <w:rPr>
          <w:rStyle w:val="ae"/>
        </w:rPr>
        <w:commentReference w:id="245"/>
      </w:r>
      <w:ins w:id="247" w:author="Rapp_after#122" w:date="2023-06-07T16:35:00Z">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48" w:author="Rapp_after#122" w:date="2023-06-07T16:35:00Z"/>
          <w:rFonts w:eastAsia="Times New Roman"/>
          <w:lang w:val="fr-FR" w:eastAsia="ko-KR"/>
        </w:rPr>
      </w:pPr>
      <w:ins w:id="249"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50" w:author="Rapp_after#122" w:date="2023-06-02T14:41:00Z"/>
          <w:rFonts w:eastAsia="PMingLiU"/>
          <w:color w:val="FF0000"/>
          <w:lang w:eastAsia="zh-TW"/>
        </w:rPr>
      </w:pPr>
      <w:ins w:id="251"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52" w:author="Rapp_after#122" w:date="2023-06-02T14:42:00Z">
        <w:r>
          <w:rPr>
            <w:rFonts w:eastAsia="PMingLiU"/>
            <w:color w:val="FF0000"/>
            <w:lang w:eastAsia="zh-TW"/>
          </w:rPr>
          <w:t xml:space="preserve">If needed, to be updated based on further </w:t>
        </w:r>
      </w:ins>
      <w:ins w:id="253" w:author="Rapp_after#122" w:date="2023-06-02T14:41:00Z">
        <w:r w:rsidRPr="00EB6A67">
          <w:rPr>
            <w:rFonts w:eastAsia="PMingLiU"/>
            <w:color w:val="FF0000"/>
            <w:lang w:eastAsia="zh-TW"/>
          </w:rPr>
          <w:t xml:space="preserve">RAN1 </w:t>
        </w:r>
      </w:ins>
      <w:ins w:id="254" w:author="Rapp_after#122" w:date="2023-06-02T14:42:00Z">
        <w:r>
          <w:rPr>
            <w:rFonts w:eastAsia="PMingLiU"/>
            <w:color w:val="FF0000"/>
            <w:lang w:eastAsia="zh-TW"/>
          </w:rPr>
          <w:t>conclusion</w:t>
        </w:r>
      </w:ins>
      <w:ins w:id="255" w:author="Rapp_after#122" w:date="2023-06-02T14:41:00Z">
        <w:r w:rsidRPr="00EB6A67">
          <w:rPr>
            <w:rFonts w:eastAsia="PMingLiU"/>
            <w:color w:val="FF0000"/>
            <w:lang w:eastAsia="zh-TW"/>
          </w:rPr>
          <w:t xml:space="preserve"> about power ramping</w:t>
        </w:r>
      </w:ins>
      <w:ins w:id="256" w:author="Rapp_after#122" w:date="2023-06-02T15:01:00Z">
        <w:r w:rsidR="00997DC3">
          <w:rPr>
            <w:rFonts w:eastAsia="PMingLiU"/>
            <w:color w:val="FF0000"/>
            <w:lang w:eastAsia="zh-TW"/>
          </w:rPr>
          <w:t xml:space="preserve"> details</w:t>
        </w:r>
      </w:ins>
      <w:ins w:id="257"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58" w:author="Rapp_after#122" w:date="2023-06-07T11:22:00Z">
        <w:r w:rsidR="0055569C">
          <w:t xml:space="preserve"> (currently assuming no </w:t>
        </w:r>
      </w:ins>
      <w:ins w:id="259" w:author="Rapp_after#122" w:date="2023-06-07T11:23:00Z">
        <w:r w:rsidR="0055569C" w:rsidRPr="0055569C">
          <w:t xml:space="preserve">parallel </w:t>
        </w:r>
      </w:ins>
      <w:ins w:id="260" w:author="Rapp_after#122" w:date="2023-06-07T16:51:00Z">
        <w:r w:rsidR="00817F2E">
          <w:t xml:space="preserve">ongoing </w:t>
        </w:r>
      </w:ins>
      <w:ins w:id="261" w:author="Rapp_after#122" w:date="2023-06-07T11:22:00Z">
        <w:r w:rsidR="0055569C">
          <w:t>RA procedure for multiple candida</w:t>
        </w:r>
      </w:ins>
      <w:ins w:id="262" w:author="Rapp_after#122" w:date="2023-06-07T11:23:00Z">
        <w:r w:rsidR="0055569C">
          <w:t>te cells and for serving cells</w:t>
        </w:r>
      </w:ins>
      <w:ins w:id="263" w:author="Rapp_after#122" w:date="2023-06-07T11:22:00Z">
        <w:r w:rsidR="0055569C">
          <w:t>)</w:t>
        </w:r>
      </w:ins>
      <w:ins w:id="264"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65"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66" w:author="Rapp_after#122" w:date="2023-06-07T11:29:00Z">
        <w:r w:rsidR="008536F0">
          <w:rPr>
            <w:rFonts w:eastAsia="Times New Roman"/>
            <w:lang w:val="fr-FR" w:eastAsia="ko-KR"/>
          </w:rPr>
          <w:t xml:space="preserve"> a</w:t>
        </w:r>
      </w:ins>
      <w:ins w:id="267" w:author="Rapp_after#122" w:date="2023-06-07T11:35:00Z">
        <w:r w:rsidR="008536F0">
          <w:rPr>
            <w:rFonts w:eastAsia="Times New Roman"/>
            <w:lang w:val="fr-FR" w:eastAsia="ko-KR"/>
          </w:rPr>
          <w:t>n</w:t>
        </w:r>
      </w:ins>
      <w:ins w:id="268"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69" w:author="Rapp_after#122" w:date="2023-06-07T16:36:00Z"/>
          <w:rFonts w:eastAsia="Times New Roman"/>
          <w:lang w:val="fr-FR" w:eastAsia="ko-KR"/>
        </w:rPr>
      </w:pPr>
      <w:ins w:id="270"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71" w:author="Rapp_after#122" w:date="2023-06-07T16:36:00Z"/>
          <w:rFonts w:eastAsia="Times New Roman"/>
          <w:lang w:val="fr-FR" w:eastAsia="fr-FR"/>
        </w:rPr>
      </w:pPr>
      <w:ins w:id="272"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73"/>
        <w:r w:rsidRPr="00F135F6">
          <w:rPr>
            <w:rFonts w:eastAsia="Times New Roman"/>
            <w:lang w:val="fr-FR" w:eastAsia="fr-FR"/>
          </w:rPr>
          <w:t>.</w:t>
        </w:r>
        <w:commentRangeEnd w:id="273"/>
        <w:r>
          <w:rPr>
            <w:rStyle w:val="ae"/>
          </w:rPr>
          <w:commentReference w:id="273"/>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failure indication is received from lower layers for this Random Access Preamble </w:t>
      </w:r>
      <w:commentRangeStart w:id="274"/>
      <w:r w:rsidRPr="00F135F6">
        <w:rPr>
          <w:rFonts w:eastAsia="Times New Roman"/>
          <w:lang w:val="fr-FR" w:eastAsia="ko-KR"/>
        </w:rPr>
        <w:t>transmission</w:t>
      </w:r>
      <w:commentRangeEnd w:id="274"/>
      <w:r w:rsidR="00AC1222">
        <w:rPr>
          <w:rStyle w:val="ae"/>
        </w:rPr>
        <w:commentReference w:id="274"/>
      </w:r>
      <w:r w:rsidRPr="00F135F6">
        <w:rPr>
          <w:rFonts w:eastAsia="Times New Roman"/>
          <w:lang w:val="fr-FR" w:eastAsia="ko-KR"/>
        </w:rPr>
        <w:t>:</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75"/>
      <w:r w:rsidRPr="00F135F6">
        <w:rPr>
          <w:rFonts w:eastAsia="Times New Roman"/>
          <w:lang w:val="fr-FR" w:eastAsia="ko-KR"/>
        </w:rPr>
        <w:t>SpCell</w:t>
      </w:r>
      <w:commentRangeEnd w:id="275"/>
      <w:r w:rsidR="009C6A48">
        <w:rPr>
          <w:rStyle w:val="ae"/>
        </w:rPr>
        <w:commentReference w:id="275"/>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76" w:name="_Toc131023385"/>
      <w:bookmarkStart w:id="277" w:name="_Toc52796463"/>
      <w:bookmarkStart w:id="278" w:name="_Toc52752001"/>
      <w:bookmarkStart w:id="279" w:name="_Toc46490306"/>
      <w:bookmarkStart w:id="280" w:name="_Toc37296180"/>
      <w:bookmarkStart w:id="281"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82"/>
      <w:r w:rsidRPr="00F135F6">
        <w:rPr>
          <w:rFonts w:ascii="Arial" w:eastAsia="宋体" w:hAnsi="Arial"/>
          <w:sz w:val="28"/>
          <w:lang w:eastAsia="zh-CN"/>
        </w:rPr>
        <w:t>MSGA</w:t>
      </w:r>
      <w:r w:rsidRPr="00F135F6">
        <w:rPr>
          <w:rFonts w:ascii="Arial" w:eastAsia="Malgun Gothic" w:hAnsi="Arial"/>
          <w:sz w:val="28"/>
          <w:lang w:eastAsia="ko-KR"/>
        </w:rPr>
        <w:t xml:space="preserve"> transmission</w:t>
      </w:r>
      <w:bookmarkEnd w:id="276"/>
      <w:bookmarkEnd w:id="277"/>
      <w:bookmarkEnd w:id="278"/>
      <w:bookmarkEnd w:id="279"/>
      <w:bookmarkEnd w:id="280"/>
      <w:commentRangeEnd w:id="282"/>
      <w:r w:rsidR="00351EF2">
        <w:rPr>
          <w:rStyle w:val="ae"/>
        </w:rPr>
        <w:commentReference w:id="282"/>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宋体"/>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宋体"/>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83" w:name="_Toc131023386"/>
      <w:bookmarkStart w:id="284" w:name="_Toc52796464"/>
      <w:bookmarkStart w:id="285" w:name="_Toc52752002"/>
      <w:bookmarkStart w:id="286" w:name="_Toc46490307"/>
      <w:bookmarkStart w:id="287"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281"/>
      <w:bookmarkEnd w:id="283"/>
      <w:bookmarkEnd w:id="284"/>
      <w:bookmarkEnd w:id="285"/>
      <w:bookmarkEnd w:id="286"/>
      <w:bookmarkEnd w:id="287"/>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w:t>
      </w:r>
      <w:proofErr w:type="gramStart"/>
      <w:r w:rsidRPr="00F135F6">
        <w:rPr>
          <w:rFonts w:eastAsia="Times New Roman"/>
          <w:lang w:eastAsia="ko-KR"/>
        </w:rPr>
        <w:t>Random Access</w:t>
      </w:r>
      <w:proofErr w:type="gramEnd"/>
      <w:r w:rsidRPr="00F135F6">
        <w:rPr>
          <w:rFonts w:eastAsia="Times New Roman"/>
          <w:lang w:eastAsia="ko-KR"/>
        </w:rPr>
        <w:t xml:space="preserve"> Preamble is transmitted </w:t>
      </w:r>
      <w:commentRangeStart w:id="288"/>
      <w:ins w:id="289" w:author="Rapp_after#122" w:date="2023-06-15T17:55:00Z">
        <w:r w:rsidR="007B7FAC">
          <w:rPr>
            <w:rFonts w:eastAsia="Times New Roman"/>
            <w:lang w:val="fr-FR" w:eastAsia="ko-KR"/>
          </w:rPr>
          <w:t>on a Serving Ce</w:t>
        </w:r>
      </w:ins>
      <w:commentRangeEnd w:id="288"/>
      <w:r w:rsidR="005E2630">
        <w:rPr>
          <w:rStyle w:val="ae"/>
        </w:rPr>
        <w:commentReference w:id="288"/>
      </w:r>
      <w:ins w:id="290" w:author="Rapp_after#122" w:date="2023-06-15T17:55:00Z">
        <w:r w:rsidR="007B7FAC">
          <w:rPr>
            <w:rFonts w:eastAsia="Times New Roman"/>
            <w:lang w:val="fr-FR" w:eastAsia="ko-KR"/>
          </w:rPr>
          <w:t>ll</w:t>
        </w:r>
      </w:ins>
      <w:commentRangeStart w:id="291"/>
      <w:commentRangeStart w:id="292"/>
      <w:commentRangeStart w:id="293"/>
      <w:ins w:id="294" w:author="Rapp_after#122" w:date="2023-06-02T12:04:00Z">
        <w:r w:rsidR="00FA2194">
          <w:rPr>
            <w:rFonts w:eastAsia="Times New Roman"/>
            <w:lang w:eastAsia="ko-KR"/>
          </w:rPr>
          <w:t xml:space="preserve"> </w:t>
        </w:r>
      </w:ins>
      <w:commentRangeEnd w:id="291"/>
      <w:ins w:id="295" w:author="Rapp_after#122" w:date="2023-06-02T12:05:00Z">
        <w:r w:rsidR="00FA2194">
          <w:rPr>
            <w:rStyle w:val="ae"/>
          </w:rPr>
          <w:commentReference w:id="291"/>
        </w:r>
      </w:ins>
      <w:commentRangeEnd w:id="292"/>
      <w:r w:rsidR="000C48F7">
        <w:rPr>
          <w:rStyle w:val="ae"/>
        </w:rPr>
        <w:commentReference w:id="292"/>
      </w:r>
      <w:commentRangeEnd w:id="293"/>
      <w:r w:rsidR="007B7FAC">
        <w:rPr>
          <w:rStyle w:val="ae"/>
        </w:rPr>
        <w:commentReference w:id="293"/>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96" w:name="_Toc131023387"/>
      <w:bookmarkStart w:id="297" w:name="_Toc52796465"/>
      <w:bookmarkStart w:id="298" w:name="_Toc52752003"/>
      <w:bookmarkStart w:id="299" w:name="_Toc46490308"/>
      <w:bookmarkStart w:id="300" w:name="_Toc37296182"/>
      <w:bookmarkStart w:id="301"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宋体" w:hAnsi="Arial"/>
          <w:sz w:val="28"/>
          <w:lang w:eastAsia="zh-CN"/>
        </w:rPr>
        <w:t xml:space="preserve"> for 2-step RA type</w:t>
      </w:r>
      <w:bookmarkEnd w:id="296"/>
      <w:bookmarkEnd w:id="297"/>
      <w:bookmarkEnd w:id="298"/>
      <w:bookmarkEnd w:id="299"/>
      <w:bookmarkEnd w:id="300"/>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宋体"/>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宋体"/>
          <w:lang w:val="fr-FR" w:eastAsia="zh-CN"/>
        </w:rPr>
        <w:t>fallbackRAR</w:t>
      </w:r>
      <w:r w:rsidRPr="00F135F6">
        <w:rPr>
          <w:rFonts w:eastAsia="宋体"/>
          <w:iCs/>
          <w:lang w:val="fr-FR" w:eastAsia="zh-CN"/>
        </w:rPr>
        <w:t xml:space="preserve"> </w:t>
      </w:r>
      <w:r w:rsidRPr="00F135F6">
        <w:rPr>
          <w:rFonts w:eastAsia="宋体"/>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宋体"/>
          <w:lang w:val="fr-FR" w:eastAsia="zh-CN"/>
        </w:rPr>
        <w:t xml:space="preserve"> in</w:t>
      </w:r>
      <w:r w:rsidRPr="00F135F6">
        <w:rPr>
          <w:rFonts w:eastAsia="Times New Roman"/>
          <w:lang w:val="fr-FR" w:eastAsia="ko-KR"/>
        </w:rPr>
        <w:t xml:space="preserve"> </w:t>
      </w:r>
      <w:r w:rsidRPr="00F135F6">
        <w:rPr>
          <w:rFonts w:eastAsia="宋体"/>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02"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宋体"/>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302"/>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宋体"/>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宋体"/>
          <w:lang w:val="fr-FR" w:eastAsia="zh-CN"/>
        </w:rPr>
        <w:t>2-step RA type</w:t>
      </w:r>
      <w:r w:rsidRPr="00F135F6">
        <w:rPr>
          <w:rFonts w:eastAsia="Times New Roman"/>
          <w:lang w:val="fr-FR" w:eastAsia="ko-KR"/>
        </w:rPr>
        <w:t xml:space="preserve"> procedure, an uplink grant provided in the </w:t>
      </w:r>
      <w:r w:rsidRPr="00F135F6">
        <w:rPr>
          <w:rFonts w:eastAsia="宋体"/>
          <w:lang w:val="fr-FR" w:eastAsia="zh-CN"/>
        </w:rPr>
        <w:t>fallback</w:t>
      </w:r>
      <w:r w:rsidRPr="00F135F6">
        <w:rPr>
          <w:rFonts w:eastAsia="Times New Roman"/>
          <w:lang w:val="fr-FR" w:eastAsia="ko-KR"/>
        </w:rPr>
        <w:t xml:space="preserve"> </w:t>
      </w:r>
      <w:r w:rsidRPr="00F135F6">
        <w:rPr>
          <w:rFonts w:eastAsia="宋体"/>
          <w:lang w:val="fr-FR" w:eastAsia="zh-CN"/>
        </w:rPr>
        <w:t xml:space="preserve">RAR </w:t>
      </w:r>
      <w:r w:rsidRPr="00F135F6">
        <w:rPr>
          <w:rFonts w:eastAsia="Times New Roman"/>
          <w:lang w:val="fr-FR" w:eastAsia="ko-KR"/>
        </w:rPr>
        <w:t xml:space="preserve">has a different size than the </w:t>
      </w:r>
      <w:r w:rsidRPr="00F135F6">
        <w:rPr>
          <w:rFonts w:eastAsia="宋体"/>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宋体"/>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宋体"/>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宋体"/>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stop </w:t>
      </w:r>
      <w:r w:rsidRPr="00F135F6">
        <w:rPr>
          <w:rFonts w:eastAsia="宋体"/>
          <w:i/>
          <w:iCs/>
          <w:lang w:val="fr-FR" w:eastAsia="zh-CN"/>
        </w:rPr>
        <w:t>msgB-ResponseWindow</w:t>
      </w:r>
      <w:r w:rsidRPr="00F135F6">
        <w:rPr>
          <w:rFonts w:eastAsia="宋体"/>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宋体"/>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宋体"/>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03" w:name="_Toc131023388"/>
      <w:bookmarkStart w:id="304" w:name="_Toc52796466"/>
      <w:bookmarkStart w:id="305" w:name="_Toc52752004"/>
      <w:bookmarkStart w:id="306" w:name="_Toc46490309"/>
      <w:bookmarkStart w:id="307"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301"/>
      <w:bookmarkEnd w:id="303"/>
      <w:bookmarkEnd w:id="304"/>
      <w:bookmarkEnd w:id="305"/>
      <w:bookmarkEnd w:id="306"/>
      <w:bookmarkEnd w:id="307"/>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308"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宋体"/>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09" w:name="_Toc131023389"/>
      <w:bookmarkStart w:id="310" w:name="_Toc52796467"/>
      <w:bookmarkStart w:id="311" w:name="_Toc52752005"/>
      <w:bookmarkStart w:id="312" w:name="_Toc46490310"/>
      <w:bookmarkStart w:id="313"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308"/>
      <w:bookmarkEnd w:id="309"/>
      <w:bookmarkEnd w:id="310"/>
      <w:bookmarkEnd w:id="311"/>
      <w:bookmarkEnd w:id="312"/>
      <w:bookmarkEnd w:id="313"/>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14" w:name="_Toc131023390"/>
      <w:bookmarkStart w:id="315" w:name="_Toc52796468"/>
      <w:bookmarkStart w:id="316" w:name="_Toc52752006"/>
      <w:bookmarkStart w:id="317" w:name="_Toc46490311"/>
      <w:bookmarkStart w:id="318" w:name="_Toc37296185"/>
      <w:bookmarkStart w:id="319"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14"/>
      <w:bookmarkEnd w:id="315"/>
      <w:bookmarkEnd w:id="316"/>
      <w:bookmarkEnd w:id="317"/>
      <w:bookmarkEnd w:id="318"/>
      <w:bookmarkEnd w:id="319"/>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等线"/>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79849708" w:rsidR="00F135F6" w:rsidRPr="00B04FC5" w:rsidRDefault="00F135F6" w:rsidP="00F135F6">
      <w:pPr>
        <w:overflowPunct w:val="0"/>
        <w:autoSpaceDE w:val="0"/>
        <w:autoSpaceDN w:val="0"/>
        <w:adjustRightInd w:val="0"/>
        <w:ind w:left="568" w:hanging="284"/>
        <w:textAlignment w:val="baseline"/>
        <w:rPr>
          <w:ins w:id="320" w:author="Rapp_after#122" w:date="2023-05-31T09:47:00Z"/>
          <w:rFonts w:eastAsia="Times New Roman"/>
          <w:noProof/>
          <w:lang w:eastAsia="ja-JP"/>
        </w:rPr>
      </w:pPr>
      <w:ins w:id="321" w:author="Rapp_after#122" w:date="2023-05-31T09:47:00Z">
        <w:r w:rsidRPr="00B04FC5">
          <w:rPr>
            <w:rFonts w:eastAsia="Times New Roman"/>
            <w:noProof/>
            <w:lang w:eastAsia="ko-KR"/>
          </w:rPr>
          <w:t>1&gt;</w:t>
        </w:r>
        <w:r w:rsidRPr="00B04FC5">
          <w:rPr>
            <w:rFonts w:eastAsia="Times New Roman"/>
            <w:noProof/>
            <w:lang w:eastAsia="ja-JP"/>
          </w:rPr>
          <w:tab/>
          <w:t>when a</w:t>
        </w:r>
      </w:ins>
      <w:ins w:id="322" w:author="Rapp_after#122" w:date="2023-06-07T11:35:00Z">
        <w:r w:rsidR="008536F0">
          <w:rPr>
            <w:rFonts w:eastAsia="Times New Roman"/>
            <w:noProof/>
            <w:lang w:eastAsia="ja-JP"/>
          </w:rPr>
          <w:t>n</w:t>
        </w:r>
      </w:ins>
      <w:ins w:id="323"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24" w:author="Rapp_after#122" w:date="2023-06-07T11:35:00Z">
        <w:r w:rsidR="00446557">
          <w:rPr>
            <w:rFonts w:eastAsia="Times New Roman"/>
            <w:noProof/>
            <w:lang w:eastAsia="ko-KR"/>
          </w:rPr>
          <w:t xml:space="preserve">a </w:t>
        </w:r>
      </w:ins>
      <w:ins w:id="325"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26" w:author="Rapp_after#122" w:date="2023-05-31T09:47:00Z"/>
          <w:rFonts w:eastAsia="Times New Roman"/>
          <w:noProof/>
          <w:lang w:eastAsia="ja-JP"/>
        </w:rPr>
      </w:pPr>
      <w:ins w:id="327"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28" w:author="Rapp_after#122" w:date="2023-06-07T11:35:00Z">
        <w:r w:rsidR="00446557">
          <w:rPr>
            <w:rFonts w:eastAsia="Times New Roman"/>
            <w:noProof/>
            <w:lang w:eastAsia="ja-JP"/>
          </w:rPr>
          <w:t xml:space="preserve">the </w:t>
        </w:r>
      </w:ins>
      <w:ins w:id="329"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30" w:author="Rapp_after#122" w:date="2023-05-31T09:47:00Z"/>
          <w:rFonts w:eastAsia="Times New Roman"/>
          <w:noProof/>
          <w:lang w:eastAsia="ko-KR"/>
        </w:rPr>
      </w:pPr>
      <w:ins w:id="331"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32" w:author="Rapp_after#122" w:date="2023-06-07T11:35:00Z">
        <w:r w:rsidR="00446557">
          <w:rPr>
            <w:rFonts w:eastAsia="Times New Roman"/>
            <w:noProof/>
            <w:lang w:eastAsia="ko-KR"/>
          </w:rPr>
          <w:t xml:space="preserve">the </w:t>
        </w:r>
      </w:ins>
      <w:commentRangeStart w:id="333"/>
      <w:ins w:id="334" w:author="Rapp_after#122" w:date="2023-05-31T09:47:00Z">
        <w:r>
          <w:rPr>
            <w:rFonts w:eastAsia="Times New Roman"/>
            <w:noProof/>
            <w:lang w:eastAsia="ko-KR"/>
          </w:rPr>
          <w:t>P</w:t>
        </w:r>
        <w:r w:rsidR="0093161E">
          <w:rPr>
            <w:rFonts w:eastAsia="Times New Roman"/>
            <w:noProof/>
            <w:lang w:eastAsia="ko-KR"/>
          </w:rPr>
          <w:t>TAG</w:t>
        </w:r>
      </w:ins>
      <w:commentRangeEnd w:id="333"/>
      <w:r w:rsidR="00DE725B">
        <w:rPr>
          <w:rStyle w:val="ae"/>
        </w:rPr>
        <w:commentReference w:id="333"/>
      </w:r>
      <w:ins w:id="335" w:author="Rapp_after#122" w:date="2023-05-31T09:47:00Z">
        <w:r w:rsidR="0093161E">
          <w:rPr>
            <w:rFonts w:eastAsia="Times New Roman"/>
            <w:noProof/>
            <w:lang w:eastAsia="ko-KR"/>
          </w:rPr>
          <w:t>;</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inactivePosSRS-TimeAlignmentTimer</w:t>
      </w:r>
      <w:r w:rsidRPr="00F135F6">
        <w:rPr>
          <w:rFonts w:eastAsia="等线"/>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cg-SDT-TimeAlignmentTimer</w:t>
      </w:r>
      <w:r w:rsidRPr="00F135F6">
        <w:rPr>
          <w:rFonts w:eastAsia="等线"/>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36"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36"/>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37" w:name="_Toc131023392"/>
      <w:bookmarkStart w:id="338" w:name="_Toc52796469"/>
      <w:bookmarkStart w:id="339" w:name="_Toc52752007"/>
      <w:bookmarkStart w:id="340" w:name="_Toc46490312"/>
      <w:bookmarkStart w:id="341" w:name="_Toc37296186"/>
      <w:bookmarkStart w:id="342"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37"/>
      <w:bookmarkEnd w:id="338"/>
      <w:bookmarkEnd w:id="339"/>
      <w:bookmarkEnd w:id="340"/>
      <w:bookmarkEnd w:id="341"/>
      <w:bookmarkEnd w:id="342"/>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43" w:name="_Toc131023393"/>
      <w:bookmarkStart w:id="344" w:name="_Toc52796470"/>
      <w:bookmarkStart w:id="345" w:name="_Toc52752008"/>
      <w:bookmarkStart w:id="346" w:name="_Toc46490313"/>
      <w:bookmarkStart w:id="347" w:name="_Toc37296187"/>
      <w:bookmarkStart w:id="348"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43"/>
      <w:bookmarkEnd w:id="344"/>
      <w:bookmarkEnd w:id="345"/>
      <w:bookmarkEnd w:id="346"/>
      <w:bookmarkEnd w:id="347"/>
      <w:bookmarkEnd w:id="348"/>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等线"/>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等线"/>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49" w:author="Rapp_after#122" w:date="2023-05-31T09:47:00Z"/>
          <w:rFonts w:eastAsia="PMingLiU"/>
          <w:color w:val="FF0000"/>
          <w:lang w:eastAsia="zh-TW"/>
        </w:rPr>
      </w:pPr>
      <w:ins w:id="350"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af7"/>
        <w:numPr>
          <w:ilvl w:val="0"/>
          <w:numId w:val="4"/>
        </w:numPr>
        <w:ind w:right="200" w:firstLineChars="0"/>
        <w:rPr>
          <w:ins w:id="351" w:author="Rapp_after#122" w:date="2023-05-31T09:47:00Z"/>
          <w:rFonts w:eastAsia="PMingLiU"/>
          <w:color w:val="FF0000"/>
          <w:lang w:eastAsia="zh-TW"/>
        </w:rPr>
      </w:pPr>
      <w:ins w:id="352" w:author="Rapp_after#122" w:date="2023-05-31T09:47:00Z">
        <w:r w:rsidRPr="00566E43">
          <w:rPr>
            <w:rFonts w:eastAsia="PMingLiU"/>
            <w:color w:val="FF0000"/>
            <w:lang w:eastAsia="zh-TW"/>
          </w:rPr>
          <w:t>For RACH-less LTM, the UE considers that LTM execution procedure is successfully complete</w:t>
        </w:r>
      </w:ins>
      <w:ins w:id="353" w:author="Rapp_after#122" w:date="2023-06-07T11:54:00Z">
        <w:r w:rsidR="00B35BE6">
          <w:rPr>
            <w:rFonts w:eastAsia="PMingLiU"/>
            <w:color w:val="FF0000"/>
            <w:lang w:eastAsia="zh-TW"/>
          </w:rPr>
          <w:t>d</w:t>
        </w:r>
      </w:ins>
      <w:ins w:id="354" w:author="Rapp_after#122" w:date="2023-05-31T09:47:00Z">
        <w:r w:rsidR="00B35BE6">
          <w:rPr>
            <w:rFonts w:eastAsia="PMingLiU"/>
            <w:color w:val="FF0000"/>
            <w:lang w:eastAsia="zh-TW"/>
          </w:rPr>
          <w:t xml:space="preserve"> when the UE determines th</w:t>
        </w:r>
      </w:ins>
      <w:ins w:id="355" w:author="Rapp_after#122" w:date="2023-06-07T11:54:00Z">
        <w:r w:rsidR="00B35BE6">
          <w:rPr>
            <w:rFonts w:eastAsia="PMingLiU"/>
            <w:color w:val="FF0000"/>
            <w:lang w:eastAsia="zh-TW"/>
          </w:rPr>
          <w:t>at the</w:t>
        </w:r>
      </w:ins>
      <w:ins w:id="356" w:author="Rapp_after#122" w:date="2023-05-31T09:47:00Z">
        <w:r w:rsidRPr="00566E43">
          <w:rPr>
            <w:rFonts w:eastAsia="PMingLiU"/>
            <w:color w:val="FF0000"/>
            <w:lang w:eastAsia="zh-TW"/>
          </w:rPr>
          <w:t xml:space="preserve"> </w:t>
        </w:r>
      </w:ins>
      <w:ins w:id="357" w:author="Rapp_after#122" w:date="2023-06-07T11:54:00Z">
        <w:r w:rsidR="00B35BE6">
          <w:rPr>
            <w:rFonts w:eastAsia="PMingLiU"/>
            <w:color w:val="FF0000"/>
            <w:lang w:eastAsia="zh-TW"/>
          </w:rPr>
          <w:t>network</w:t>
        </w:r>
      </w:ins>
      <w:ins w:id="358"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af7"/>
        <w:numPr>
          <w:ilvl w:val="0"/>
          <w:numId w:val="4"/>
        </w:numPr>
        <w:ind w:right="200" w:firstLineChars="0"/>
        <w:rPr>
          <w:ins w:id="359" w:author="Rapp_after#122" w:date="2023-05-31T09:47:00Z"/>
          <w:rFonts w:eastAsia="PMingLiU"/>
          <w:color w:val="FF0000"/>
          <w:lang w:eastAsia="zh-TW"/>
        </w:rPr>
      </w:pPr>
      <w:ins w:id="360"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61" w:author="Rapp_after#122" w:date="2023-06-07T11:54:00Z">
        <w:r w:rsidR="00B35BE6">
          <w:rPr>
            <w:rFonts w:eastAsia="PMingLiU"/>
            <w:color w:val="FF0000"/>
            <w:lang w:eastAsia="zh-TW"/>
          </w:rPr>
          <w:t xml:space="preserve">the </w:t>
        </w:r>
      </w:ins>
      <w:ins w:id="362" w:author="Rapp_after#122" w:date="2023-05-31T09:47:00Z">
        <w:r w:rsidR="00B35BE6">
          <w:rPr>
            <w:rFonts w:eastAsia="PMingLiU"/>
            <w:color w:val="FF0000"/>
            <w:lang w:eastAsia="zh-TW"/>
          </w:rPr>
          <w:t>UE determines th</w:t>
        </w:r>
      </w:ins>
      <w:ins w:id="363"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64"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af7"/>
        <w:numPr>
          <w:ilvl w:val="0"/>
          <w:numId w:val="4"/>
        </w:numPr>
        <w:ind w:right="200" w:firstLineChars="0"/>
        <w:rPr>
          <w:ins w:id="365" w:author="Rapp_after#122" w:date="2023-05-31T09:47:00Z"/>
          <w:rFonts w:eastAsia="PMingLiU"/>
          <w:color w:val="FF0000"/>
          <w:lang w:eastAsia="zh-TW"/>
        </w:rPr>
      </w:pPr>
      <w:ins w:id="366"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宋体"/>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等线"/>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宋体"/>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67" w:name="_Toc131023394"/>
      <w:bookmarkStart w:id="368" w:name="_Toc52796471"/>
      <w:bookmarkStart w:id="369" w:name="_Toc52752009"/>
      <w:bookmarkStart w:id="370" w:name="_Toc46490314"/>
      <w:bookmarkStart w:id="371" w:name="_Toc37296188"/>
      <w:bookmarkStart w:id="372"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67"/>
      <w:bookmarkEnd w:id="368"/>
      <w:bookmarkEnd w:id="369"/>
      <w:bookmarkEnd w:id="370"/>
      <w:bookmarkEnd w:id="371"/>
      <w:bookmarkEnd w:id="372"/>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73" w:name="_Toc131023395"/>
      <w:bookmarkStart w:id="374" w:name="_Toc52796472"/>
      <w:bookmarkStart w:id="375" w:name="_Toc52752010"/>
      <w:bookmarkStart w:id="376" w:name="_Toc46490315"/>
      <w:bookmarkStart w:id="377" w:name="_Toc37296189"/>
      <w:bookmarkStart w:id="378"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73"/>
      <w:bookmarkEnd w:id="374"/>
      <w:bookmarkEnd w:id="375"/>
      <w:bookmarkEnd w:id="376"/>
      <w:bookmarkEnd w:id="377"/>
      <w:bookmarkEnd w:id="378"/>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79" w:name="_Toc52796473"/>
      <w:bookmarkStart w:id="380" w:name="_Toc52752011"/>
      <w:bookmarkStart w:id="381" w:name="_Toc46490316"/>
      <w:bookmarkStart w:id="382" w:name="_Toc37296190"/>
      <w:bookmarkStart w:id="383"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84"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79"/>
      <w:bookmarkEnd w:id="380"/>
      <w:bookmarkEnd w:id="381"/>
      <w:bookmarkEnd w:id="382"/>
      <w:bookmarkEnd w:id="383"/>
      <w:bookmarkEnd w:id="384"/>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宋体"/>
          <w:lang w:val="fr-FR" w:eastAsia="ko-KR"/>
        </w:rPr>
      </w:pPr>
      <w:r w:rsidRPr="00F135F6">
        <w:rPr>
          <w:rFonts w:eastAsia="Times New Roman"/>
          <w:noProof/>
          <w:lang w:val="fr-FR" w:eastAsia="ko-KR"/>
        </w:rPr>
        <w:t>2&gt;</w:t>
      </w:r>
      <w:r w:rsidRPr="00F135F6">
        <w:rPr>
          <w:rFonts w:eastAsia="宋体"/>
          <w:noProof/>
          <w:lang w:val="fr-FR" w:eastAsia="zh-CN"/>
        </w:rPr>
        <w:tab/>
      </w:r>
      <w:r w:rsidRPr="00F135F6">
        <w:rPr>
          <w:rFonts w:eastAsia="宋体"/>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宋体"/>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宋体"/>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5" w:name="_Toc131023397"/>
      <w:bookmarkStart w:id="386" w:name="_Toc52796474"/>
      <w:bookmarkStart w:id="387" w:name="_Toc52752012"/>
      <w:bookmarkStart w:id="388" w:name="_Toc46490317"/>
      <w:bookmarkStart w:id="389" w:name="_Toc37296191"/>
      <w:bookmarkStart w:id="390"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85"/>
      <w:bookmarkEnd w:id="386"/>
      <w:bookmarkEnd w:id="387"/>
      <w:bookmarkEnd w:id="388"/>
      <w:bookmarkEnd w:id="389"/>
      <w:bookmarkEnd w:id="390"/>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91" w:name="_Toc131023398"/>
      <w:bookmarkStart w:id="392" w:name="_Toc52796475"/>
      <w:bookmarkStart w:id="393" w:name="_Toc52752013"/>
      <w:bookmarkStart w:id="394" w:name="_Toc46490318"/>
      <w:bookmarkStart w:id="395" w:name="_Toc37296192"/>
      <w:bookmarkStart w:id="396"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91"/>
      <w:bookmarkEnd w:id="392"/>
      <w:bookmarkEnd w:id="393"/>
      <w:bookmarkEnd w:id="394"/>
      <w:bookmarkEnd w:id="395"/>
      <w:bookmarkEnd w:id="396"/>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7" w:name="_Toc131023399"/>
      <w:bookmarkStart w:id="398" w:name="_Toc52796476"/>
      <w:bookmarkStart w:id="399" w:name="_Toc52752014"/>
      <w:bookmarkStart w:id="400" w:name="_Toc46490319"/>
      <w:bookmarkStart w:id="401" w:name="_Toc37296193"/>
      <w:bookmarkStart w:id="402"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97"/>
      <w:bookmarkEnd w:id="398"/>
      <w:bookmarkEnd w:id="399"/>
      <w:bookmarkEnd w:id="400"/>
      <w:bookmarkEnd w:id="401"/>
      <w:bookmarkEnd w:id="402"/>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403"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404" w:name="_Hlk23460367"/>
      <w:bookmarkEnd w:id="403"/>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404"/>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405"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405"/>
      <w:r w:rsidRPr="00F135F6">
        <w:rPr>
          <w:rFonts w:eastAsia="Times New Roman"/>
          <w:noProof/>
          <w:lang w:eastAsia="ko-KR"/>
        </w:rPr>
        <w:t xml:space="preserve">, the UE implementation selects an HARQ Process ID among the HARQ process IDs available for the configured grant configuration. </w:t>
      </w:r>
      <w:bookmarkStart w:id="406"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406"/>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宋体"/>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宋体"/>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407"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08" w:name="_Hlk34410642"/>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408"/>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09" w:name="_Toc46490320"/>
      <w:bookmarkStart w:id="410"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1" w:name="_Toc131023400"/>
      <w:bookmarkStart w:id="412" w:name="_Toc52796477"/>
      <w:bookmarkStart w:id="413"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407"/>
      <w:bookmarkEnd w:id="409"/>
      <w:bookmarkEnd w:id="410"/>
      <w:bookmarkEnd w:id="411"/>
      <w:bookmarkEnd w:id="412"/>
      <w:bookmarkEnd w:id="413"/>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4" w:name="_Toc131023401"/>
      <w:bookmarkStart w:id="415" w:name="_Toc52796478"/>
      <w:bookmarkStart w:id="416" w:name="_Toc52752016"/>
      <w:bookmarkStart w:id="417" w:name="_Toc46490321"/>
      <w:bookmarkStart w:id="418" w:name="_Toc37296195"/>
      <w:bookmarkStart w:id="419"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414"/>
      <w:bookmarkEnd w:id="415"/>
      <w:bookmarkEnd w:id="416"/>
      <w:bookmarkEnd w:id="417"/>
      <w:bookmarkEnd w:id="418"/>
      <w:bookmarkEnd w:id="419"/>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宋体"/>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宋体"/>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20" w:name="_Toc46490322"/>
      <w:bookmarkStart w:id="421" w:name="_Toc37296196"/>
      <w:bookmarkStart w:id="422"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23" w:name="_Toc131023402"/>
      <w:bookmarkStart w:id="424" w:name="_Toc52796479"/>
      <w:bookmarkStart w:id="425"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20"/>
      <w:bookmarkEnd w:id="421"/>
      <w:bookmarkEnd w:id="422"/>
      <w:bookmarkEnd w:id="423"/>
      <w:bookmarkEnd w:id="424"/>
      <w:bookmarkEnd w:id="425"/>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26"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27"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28" w:name="_Toc131023403"/>
      <w:bookmarkStart w:id="429" w:name="_Toc52796480"/>
      <w:bookmarkStart w:id="430" w:name="_Toc52752018"/>
      <w:bookmarkStart w:id="431"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26"/>
      <w:bookmarkEnd w:id="427"/>
      <w:bookmarkEnd w:id="428"/>
      <w:bookmarkEnd w:id="429"/>
      <w:bookmarkEnd w:id="430"/>
      <w:bookmarkEnd w:id="431"/>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32" w:name="_Toc131023404"/>
      <w:bookmarkStart w:id="433" w:name="_Toc52796481"/>
      <w:bookmarkStart w:id="434" w:name="_Toc52752019"/>
      <w:bookmarkStart w:id="435" w:name="_Toc46490324"/>
      <w:bookmarkStart w:id="436" w:name="_Toc37296198"/>
      <w:bookmarkStart w:id="437"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32"/>
      <w:bookmarkEnd w:id="433"/>
      <w:bookmarkEnd w:id="434"/>
      <w:bookmarkEnd w:id="435"/>
      <w:bookmarkEnd w:id="436"/>
      <w:bookmarkEnd w:id="437"/>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8" w:name="_Toc131023405"/>
      <w:bookmarkStart w:id="439" w:name="_Toc52796482"/>
      <w:bookmarkStart w:id="440" w:name="_Toc52752020"/>
      <w:bookmarkStart w:id="441" w:name="_Toc46490325"/>
      <w:bookmarkStart w:id="442" w:name="_Toc37296199"/>
      <w:bookmarkStart w:id="443"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38"/>
      <w:bookmarkEnd w:id="439"/>
      <w:bookmarkEnd w:id="440"/>
      <w:bookmarkEnd w:id="441"/>
      <w:bookmarkEnd w:id="442"/>
      <w:bookmarkEnd w:id="443"/>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44" w:name="_Toc131023406"/>
      <w:bookmarkStart w:id="445" w:name="_Toc52796483"/>
      <w:bookmarkStart w:id="446" w:name="_Toc52752021"/>
      <w:bookmarkStart w:id="447" w:name="_Toc46490326"/>
      <w:bookmarkStart w:id="448" w:name="_Toc37296200"/>
      <w:bookmarkStart w:id="449"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44"/>
      <w:bookmarkEnd w:id="445"/>
      <w:bookmarkEnd w:id="446"/>
      <w:bookmarkEnd w:id="447"/>
      <w:bookmarkEnd w:id="448"/>
      <w:bookmarkEnd w:id="449"/>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50" w:name="_Toc131023407"/>
      <w:bookmarkStart w:id="451" w:name="_Toc52796484"/>
      <w:bookmarkStart w:id="452" w:name="_Toc52752022"/>
      <w:bookmarkStart w:id="453" w:name="_Toc46490327"/>
      <w:bookmarkStart w:id="454" w:name="_Toc37296201"/>
      <w:bookmarkStart w:id="455"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50"/>
      <w:bookmarkEnd w:id="451"/>
      <w:bookmarkEnd w:id="452"/>
      <w:bookmarkEnd w:id="453"/>
      <w:bookmarkEnd w:id="454"/>
      <w:bookmarkEnd w:id="455"/>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56"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57" w:name="_Toc46490328"/>
      <w:bookmarkStart w:id="458"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59" w:name="_Toc131023408"/>
      <w:bookmarkStart w:id="460" w:name="_Toc52796485"/>
      <w:bookmarkStart w:id="461"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56"/>
      <w:bookmarkEnd w:id="457"/>
      <w:bookmarkEnd w:id="458"/>
      <w:bookmarkEnd w:id="459"/>
      <w:bookmarkEnd w:id="460"/>
      <w:bookmarkEnd w:id="461"/>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62"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3" w:name="_Toc131023409"/>
      <w:bookmarkStart w:id="464" w:name="_Toc52796486"/>
      <w:bookmarkStart w:id="465" w:name="_Toc52752024"/>
      <w:bookmarkStart w:id="466" w:name="_Toc46490329"/>
      <w:bookmarkStart w:id="467"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62"/>
      <w:bookmarkEnd w:id="463"/>
      <w:bookmarkEnd w:id="464"/>
      <w:bookmarkEnd w:id="465"/>
      <w:bookmarkEnd w:id="466"/>
      <w:bookmarkEnd w:id="467"/>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68"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68"/>
    <w:p w14:paraId="3A3CE131"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宋体"/>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69"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69"/>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70" w:name="_Toc52796487"/>
      <w:bookmarkStart w:id="471" w:name="_Toc52752025"/>
      <w:bookmarkStart w:id="472" w:name="_Toc46490330"/>
      <w:bookmarkStart w:id="473" w:name="_Toc37296204"/>
      <w:bookmarkStart w:id="474"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5"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70"/>
      <w:bookmarkEnd w:id="471"/>
      <w:bookmarkEnd w:id="472"/>
      <w:bookmarkEnd w:id="473"/>
      <w:bookmarkEnd w:id="474"/>
      <w:bookmarkEnd w:id="475"/>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76"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7" w:name="_Toc131023411"/>
      <w:bookmarkStart w:id="478" w:name="_Toc52796488"/>
      <w:bookmarkStart w:id="479" w:name="_Toc52752026"/>
      <w:bookmarkStart w:id="480" w:name="_Toc46490331"/>
      <w:bookmarkStart w:id="481"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76"/>
      <w:bookmarkEnd w:id="477"/>
      <w:bookmarkEnd w:id="478"/>
      <w:bookmarkEnd w:id="479"/>
      <w:bookmarkEnd w:id="480"/>
      <w:bookmarkEnd w:id="481"/>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82" w:name="_Toc131023412"/>
      <w:bookmarkStart w:id="483" w:name="_Toc52796489"/>
      <w:bookmarkStart w:id="484" w:name="_Toc52752027"/>
      <w:bookmarkStart w:id="485" w:name="_Toc46490332"/>
      <w:bookmarkStart w:id="486" w:name="_Toc37296206"/>
      <w:bookmarkStart w:id="487"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82"/>
      <w:bookmarkEnd w:id="483"/>
      <w:bookmarkEnd w:id="484"/>
      <w:bookmarkEnd w:id="485"/>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88" w:name="_Toc131023413"/>
      <w:bookmarkStart w:id="489" w:name="_Toc52796490"/>
      <w:bookmarkStart w:id="490" w:name="_Toc52752028"/>
      <w:bookmarkStart w:id="491"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88"/>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2"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86"/>
      <w:bookmarkEnd w:id="487"/>
      <w:bookmarkEnd w:id="489"/>
      <w:bookmarkEnd w:id="490"/>
      <w:bookmarkEnd w:id="491"/>
      <w:bookmarkEnd w:id="492"/>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3" w:name="_Toc131023415"/>
      <w:bookmarkStart w:id="494" w:name="_Toc52796491"/>
      <w:bookmarkStart w:id="495" w:name="_Toc52752029"/>
      <w:bookmarkStart w:id="496" w:name="_Toc46490334"/>
      <w:bookmarkStart w:id="497" w:name="_Toc37296207"/>
      <w:bookmarkStart w:id="498"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93"/>
      <w:bookmarkEnd w:id="494"/>
      <w:bookmarkEnd w:id="495"/>
      <w:bookmarkEnd w:id="496"/>
      <w:bookmarkEnd w:id="497"/>
      <w:bookmarkEnd w:id="498"/>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9" w:name="_Toc131023416"/>
      <w:bookmarkStart w:id="500" w:name="_Toc52796492"/>
      <w:bookmarkStart w:id="501" w:name="_Toc52752030"/>
      <w:bookmarkStart w:id="502" w:name="_Toc46490335"/>
      <w:bookmarkStart w:id="503" w:name="_Toc37296208"/>
      <w:bookmarkStart w:id="504"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99"/>
      <w:bookmarkEnd w:id="500"/>
      <w:bookmarkEnd w:id="501"/>
      <w:bookmarkEnd w:id="502"/>
      <w:bookmarkEnd w:id="503"/>
      <w:bookmarkEnd w:id="504"/>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宋体"/>
          <w:lang w:val="fr-FR" w:eastAsia="fr-FR"/>
        </w:rPr>
      </w:pPr>
      <w:r w:rsidRPr="00F135F6">
        <w:rPr>
          <w:rFonts w:eastAsia="宋体"/>
          <w:lang w:val="fr-FR" w:eastAsia="fr-FR"/>
        </w:rPr>
        <w:t>4&gt;</w:t>
      </w:r>
      <w:r w:rsidRPr="00F135F6">
        <w:rPr>
          <w:rFonts w:eastAsia="宋体"/>
          <w:lang w:val="fr-FR" w:eastAsia="fr-FR"/>
        </w:rPr>
        <w:tab/>
        <w:t xml:space="preserve">start the </w:t>
      </w:r>
      <w:r w:rsidRPr="00F135F6">
        <w:rPr>
          <w:rFonts w:eastAsia="宋体"/>
          <w:i/>
          <w:iCs/>
          <w:lang w:val="fr-FR" w:eastAsia="fr-FR"/>
        </w:rPr>
        <w:t>HARQ-RTT-TimerDL-NTN</w:t>
      </w:r>
      <w:r w:rsidRPr="00F135F6">
        <w:rPr>
          <w:rFonts w:eastAsia="宋体"/>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505" w:name="_Hlk49354090"/>
      <w:r w:rsidRPr="00F135F6">
        <w:rPr>
          <w:rFonts w:eastAsia="Times New Roman"/>
          <w:iCs/>
          <w:noProof/>
          <w:lang w:val="fr-FR" w:eastAsia="fr-FR"/>
        </w:rPr>
        <w:t>for each DRX group</w:t>
      </w:r>
      <w:bookmarkEnd w:id="505"/>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宋体"/>
          <w:lang w:val="fr-FR" w:eastAsia="zh-CN"/>
        </w:rPr>
        <w:t xml:space="preserve">end of the last) </w:t>
      </w:r>
      <w:r w:rsidRPr="00F135F6">
        <w:rPr>
          <w:rFonts w:eastAsia="Times New Roman"/>
          <w:noProof/>
          <w:lang w:val="fr-FR" w:eastAsia="ko-KR"/>
        </w:rPr>
        <w:t xml:space="preserve">PDSCH transmission </w:t>
      </w:r>
      <w:r w:rsidRPr="00F135F6">
        <w:rPr>
          <w:rFonts w:eastAsia="宋体"/>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宋体"/>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宋体"/>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06" w:name="_Toc131023417"/>
      <w:bookmarkStart w:id="507" w:name="_Toc76574175"/>
      <w:bookmarkStart w:id="508" w:name="_Toc52796493"/>
      <w:bookmarkStart w:id="509" w:name="_Toc52752031"/>
      <w:bookmarkStart w:id="510" w:name="_Toc46490336"/>
      <w:bookmarkStart w:id="511" w:name="_Toc37296209"/>
      <w:bookmarkStart w:id="512"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506"/>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507"/>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3"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513"/>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514" w:name="OLE_LINK1"/>
      <w:r w:rsidRPr="00F135F6">
        <w:rPr>
          <w:rFonts w:eastAsia="Times New Roman"/>
          <w:lang w:val="fr-FR" w:eastAsia="fr-FR"/>
        </w:rPr>
        <w:t>as specified in TS 38.213 [6]</w:t>
      </w:r>
      <w:bookmarkEnd w:id="514"/>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5"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508"/>
      <w:bookmarkEnd w:id="509"/>
      <w:bookmarkEnd w:id="510"/>
      <w:bookmarkEnd w:id="511"/>
      <w:bookmarkEnd w:id="512"/>
      <w:bookmarkEnd w:id="515"/>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6" w:name="_Toc131023420"/>
      <w:bookmarkStart w:id="517" w:name="_Toc52796494"/>
      <w:bookmarkStart w:id="518" w:name="_Toc52752032"/>
      <w:bookmarkStart w:id="519" w:name="_Toc46490337"/>
      <w:bookmarkStart w:id="520" w:name="_Toc37296210"/>
      <w:bookmarkStart w:id="521"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16"/>
      <w:bookmarkEnd w:id="517"/>
      <w:bookmarkEnd w:id="518"/>
      <w:bookmarkEnd w:id="519"/>
      <w:bookmarkEnd w:id="520"/>
      <w:bookmarkEnd w:id="521"/>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22" w:name="_Toc131023421"/>
      <w:bookmarkStart w:id="523" w:name="_Toc52796495"/>
      <w:bookmarkStart w:id="524" w:name="_Toc52752033"/>
      <w:bookmarkStart w:id="525" w:name="_Toc46490338"/>
      <w:bookmarkStart w:id="526" w:name="_Toc37296211"/>
      <w:bookmarkStart w:id="527"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22"/>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28"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23"/>
      <w:bookmarkEnd w:id="524"/>
      <w:bookmarkEnd w:id="525"/>
      <w:bookmarkEnd w:id="526"/>
      <w:bookmarkEnd w:id="527"/>
      <w:bookmarkEnd w:id="528"/>
    </w:p>
    <w:p w14:paraId="74A59285" w14:textId="77777777" w:rsidR="0059461D" w:rsidRPr="00EB6A67" w:rsidRDefault="0059461D" w:rsidP="0059461D">
      <w:pPr>
        <w:ind w:left="200" w:right="200"/>
        <w:rPr>
          <w:ins w:id="529" w:author="Rapp_after#122" w:date="2023-06-02T14:50:00Z"/>
          <w:rFonts w:eastAsia="PMingLiU"/>
          <w:color w:val="FF0000"/>
          <w:lang w:eastAsia="zh-TW"/>
        </w:rPr>
      </w:pPr>
      <w:ins w:id="530"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宋体"/>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等线"/>
          <w:lang w:val="fr-FR" w:eastAsia="zh-CN"/>
        </w:rPr>
        <w:t>1&gt;</w:t>
      </w:r>
      <w:r w:rsidRPr="00F135F6">
        <w:rPr>
          <w:rFonts w:eastAsia="等线"/>
          <w:lang w:val="fr-FR" w:eastAsia="zh-CN"/>
        </w:rPr>
        <w:tab/>
        <w:t xml:space="preserve">else if at least one SSB </w:t>
      </w:r>
      <w:r w:rsidRPr="00F135F6">
        <w:rPr>
          <w:rFonts w:eastAsia="等线"/>
          <w:kern w:val="2"/>
          <w:lang w:val="fr-FR" w:eastAsia="zh-CN"/>
        </w:rPr>
        <w:t>configured for CG-SDT</w:t>
      </w:r>
      <w:r w:rsidRPr="00F135F6">
        <w:rPr>
          <w:rFonts w:eastAsia="等线"/>
          <w:lang w:val="fr-FR" w:eastAsia="zh-CN"/>
        </w:rPr>
        <w:t xml:space="preserve"> with SS-RSRP above </w:t>
      </w:r>
      <w:r w:rsidRPr="00F135F6">
        <w:rPr>
          <w:rFonts w:eastAsia="等线"/>
          <w:i/>
          <w:lang w:val="fr-FR" w:eastAsia="zh-CN"/>
        </w:rPr>
        <w:t>cg-SDT-RSRP-ThresholdSSB</w:t>
      </w:r>
      <w:r w:rsidRPr="00F135F6">
        <w:rPr>
          <w:rFonts w:eastAsia="等线"/>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宋体"/>
          <w:lang w:val="fr-FR" w:eastAsia="zh-CN"/>
        </w:rPr>
        <w:t>at least one</w:t>
      </w:r>
      <w:r w:rsidRPr="00F135F6">
        <w:rPr>
          <w:rFonts w:eastAsia="Times New Roman"/>
          <w:lang w:val="fr-FR" w:eastAsia="zh-CN"/>
        </w:rPr>
        <w:t xml:space="preserve"> SSB corresponding to the configured uplink grant </w:t>
      </w:r>
      <w:r w:rsidRPr="00F135F6">
        <w:rPr>
          <w:rFonts w:eastAsia="宋体"/>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宋体"/>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if SS-RSRP of the SSB selected for the previous transmission for CG-SDT is above </w:t>
      </w:r>
      <w:r w:rsidRPr="00F135F6">
        <w:rPr>
          <w:rFonts w:eastAsia="宋体"/>
          <w:i/>
          <w:lang w:val="fr-FR" w:eastAsia="zh-CN"/>
        </w:rPr>
        <w:t>cg-SDT-RSRP-ThresholdSSB</w:t>
      </w:r>
      <w:r w:rsidRPr="00F135F6">
        <w:rPr>
          <w:rFonts w:eastAsia="宋体"/>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else if SS-RSRP of the SSB selected for the previous transmission for CG-SDT is not above </w:t>
      </w:r>
      <w:r w:rsidRPr="00F135F6">
        <w:rPr>
          <w:rFonts w:eastAsia="宋体"/>
          <w:i/>
          <w:lang w:val="fr-FR" w:eastAsia="zh-CN"/>
        </w:rPr>
        <w:t>cg-SDT-RSRP-ThresholdSSB</w:t>
      </w:r>
      <w:r w:rsidRPr="00F135F6">
        <w:rPr>
          <w:rFonts w:eastAsia="宋体"/>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宋体"/>
          <w:lang w:val="fr-FR" w:eastAsia="fr-FR"/>
        </w:rPr>
        <w:t>2&gt;</w:t>
      </w:r>
      <w:r w:rsidRPr="00F135F6">
        <w:rPr>
          <w:rFonts w:eastAsia="宋体"/>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等线"/>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等线"/>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31" w:name="_Toc131023423"/>
      <w:bookmarkStart w:id="532" w:name="_Toc52796496"/>
      <w:bookmarkStart w:id="533" w:name="_Toc52752034"/>
      <w:bookmarkStart w:id="534" w:name="_Toc46490339"/>
      <w:bookmarkStart w:id="535" w:name="_Toc37296212"/>
      <w:bookmarkStart w:id="536" w:name="_Toc20428307"/>
      <w:bookmarkStart w:id="537"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31"/>
      <w:bookmarkEnd w:id="532"/>
      <w:bookmarkEnd w:id="533"/>
      <w:bookmarkEnd w:id="534"/>
      <w:bookmarkEnd w:id="535"/>
      <w:bookmarkEnd w:id="536"/>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38" w:name="OLE_LINK27"/>
      <w:bookmarkStart w:id="539" w:name="OLE_LINK26"/>
      <w:bookmarkStart w:id="540" w:name="OLE_LINK45"/>
      <w:r w:rsidRPr="00F135F6">
        <w:rPr>
          <w:rFonts w:eastAsia="Malgun Gothic"/>
          <w:i/>
          <w:noProof/>
          <w:lang w:val="fr-FR" w:eastAsia="ko-KR"/>
        </w:rPr>
        <w:t>-</w:t>
      </w:r>
      <w:r w:rsidRPr="00F135F6">
        <w:rPr>
          <w:rFonts w:eastAsia="Malgun Gothic"/>
          <w:i/>
          <w:noProof/>
          <w:lang w:val="fr-FR" w:eastAsia="ko-KR"/>
        </w:rPr>
        <w:tab/>
        <w:t>sl-</w:t>
      </w:r>
      <w:bookmarkEnd w:id="538"/>
      <w:bookmarkEnd w:id="539"/>
      <w:r w:rsidRPr="00F135F6">
        <w:rPr>
          <w:rFonts w:eastAsia="Malgun Gothic"/>
          <w:i/>
          <w:lang w:val="fr-FR" w:eastAsia="ko-KR"/>
        </w:rPr>
        <w:t>HARQ</w:t>
      </w:r>
      <w:r w:rsidRPr="00F135F6">
        <w:rPr>
          <w:rFonts w:eastAsia="Times New Roman"/>
          <w:i/>
          <w:noProof/>
          <w:lang w:val="fr-FR" w:eastAsia="ko-KR"/>
        </w:rPr>
        <w:t>-ProcID-offset</w:t>
      </w:r>
      <w:bookmarkEnd w:id="540"/>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1" w:name="_Toc131023424"/>
      <w:bookmarkStart w:id="542" w:name="_Toc52796497"/>
      <w:bookmarkStart w:id="543" w:name="_Toc52752035"/>
      <w:bookmarkStart w:id="544" w:name="_Toc46490340"/>
      <w:bookmarkStart w:id="545"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37"/>
      <w:bookmarkEnd w:id="541"/>
      <w:bookmarkEnd w:id="542"/>
      <w:bookmarkEnd w:id="543"/>
      <w:bookmarkEnd w:id="544"/>
      <w:bookmarkEnd w:id="545"/>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46"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46"/>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not transmit on RACH on the </w:t>
      </w:r>
      <w:commentRangeStart w:id="547"/>
      <w:r w:rsidRPr="00F135F6">
        <w:rPr>
          <w:rFonts w:eastAsia="Times New Roman"/>
          <w:lang w:val="fr-FR" w:eastAsia="fr-FR"/>
        </w:rPr>
        <w:t>SCell</w:t>
      </w:r>
      <w:commentRangeEnd w:id="547"/>
      <w:r w:rsidR="00DE725B">
        <w:rPr>
          <w:rStyle w:val="ae"/>
        </w:rPr>
        <w:commentReference w:id="547"/>
      </w:r>
      <w:r w:rsidRPr="00F135F6">
        <w:rPr>
          <w:rFonts w:eastAsia="Times New Roman"/>
          <w:lang w:val="fr-FR" w:eastAsia="fr-FR"/>
        </w:rPr>
        <w:t>;</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8" w:name="_Toc131023425"/>
      <w:bookmarkStart w:id="549" w:name="_Toc52796498"/>
      <w:bookmarkStart w:id="550" w:name="_Toc52752036"/>
      <w:bookmarkStart w:id="551" w:name="_Toc46490341"/>
      <w:bookmarkStart w:id="552" w:name="_Toc37296214"/>
      <w:bookmarkStart w:id="553"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48"/>
      <w:bookmarkEnd w:id="549"/>
      <w:bookmarkEnd w:id="550"/>
      <w:bookmarkEnd w:id="551"/>
      <w:bookmarkEnd w:id="552"/>
      <w:bookmarkEnd w:id="553"/>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54" w:name="_Hlk101775690"/>
      <w:r w:rsidRPr="00F135F6">
        <w:rPr>
          <w:rFonts w:eastAsia="Times New Roman"/>
          <w:lang w:eastAsia="ko-KR"/>
        </w:rPr>
        <w:t>The PDCP duplication for all associated RLC entities for the configured DRB(s) is activated by:</w:t>
      </w:r>
      <w:bookmarkEnd w:id="554"/>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lastRenderedPageBreak/>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5" w:name="_Toc131023426"/>
      <w:bookmarkStart w:id="556" w:name="_Toc52796499"/>
      <w:bookmarkStart w:id="557" w:name="_Toc52752037"/>
      <w:bookmarkStart w:id="558" w:name="_Toc46490342"/>
      <w:bookmarkStart w:id="559" w:name="_Toc37296215"/>
      <w:bookmarkStart w:id="560"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55"/>
      <w:bookmarkEnd w:id="556"/>
      <w:bookmarkEnd w:id="557"/>
      <w:bookmarkEnd w:id="558"/>
      <w:bookmarkEnd w:id="559"/>
      <w:bookmarkEnd w:id="560"/>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1" w:name="_Toc131023427"/>
      <w:bookmarkStart w:id="562" w:name="_Toc52796500"/>
      <w:bookmarkStart w:id="563" w:name="_Toc52752038"/>
      <w:bookmarkStart w:id="564" w:name="_Toc46490343"/>
      <w:bookmarkStart w:id="565" w:name="_Toc37296216"/>
      <w:bookmarkStart w:id="566"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61"/>
      <w:bookmarkEnd w:id="562"/>
      <w:bookmarkEnd w:id="563"/>
      <w:bookmarkEnd w:id="564"/>
      <w:bookmarkEnd w:id="565"/>
      <w:bookmarkEnd w:id="566"/>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67"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68"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9" w:name="_Toc131023428"/>
      <w:r w:rsidRPr="00F135F6">
        <w:rPr>
          <w:rFonts w:ascii="Arial" w:eastAsia="Times New Roman" w:hAnsi="Arial"/>
          <w:sz w:val="32"/>
          <w:lang w:eastAsia="ko-KR"/>
        </w:rPr>
        <w:lastRenderedPageBreak/>
        <w:t>5.12a</w:t>
      </w:r>
      <w:r w:rsidRPr="00F135F6">
        <w:rPr>
          <w:rFonts w:ascii="Arial" w:eastAsia="Times New Roman" w:hAnsi="Arial"/>
          <w:sz w:val="32"/>
          <w:lang w:eastAsia="ko-KR"/>
        </w:rPr>
        <w:tab/>
        <w:t>Void</w:t>
      </w:r>
      <w:bookmarkEnd w:id="569"/>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0" w:name="_Toc131023429"/>
      <w:bookmarkStart w:id="571" w:name="_Toc52796501"/>
      <w:bookmarkStart w:id="572" w:name="_Toc52752039"/>
      <w:bookmarkStart w:id="573"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67"/>
      <w:bookmarkEnd w:id="568"/>
      <w:bookmarkEnd w:id="570"/>
      <w:bookmarkEnd w:id="571"/>
      <w:bookmarkEnd w:id="572"/>
      <w:bookmarkEnd w:id="573"/>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74"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75"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6" w:name="_Toc131023430"/>
      <w:bookmarkStart w:id="577" w:name="_Toc52796502"/>
      <w:bookmarkStart w:id="578" w:name="_Toc52752040"/>
      <w:bookmarkStart w:id="579"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74"/>
      <w:bookmarkEnd w:id="575"/>
      <w:bookmarkEnd w:id="576"/>
      <w:bookmarkEnd w:id="577"/>
      <w:bookmarkEnd w:id="578"/>
      <w:bookmarkEnd w:id="579"/>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0" w:name="_Toc131023431"/>
      <w:bookmarkStart w:id="581" w:name="_Toc52796503"/>
      <w:bookmarkStart w:id="582" w:name="_Toc52752041"/>
      <w:bookmarkStart w:id="583" w:name="_Toc46490346"/>
      <w:bookmarkStart w:id="584" w:name="_Toc37296219"/>
      <w:bookmarkStart w:id="585"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80"/>
      <w:bookmarkEnd w:id="581"/>
      <w:bookmarkEnd w:id="582"/>
      <w:bookmarkEnd w:id="583"/>
      <w:bookmarkEnd w:id="584"/>
      <w:bookmarkEnd w:id="585"/>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86" w:name="_Toc131023432"/>
      <w:bookmarkStart w:id="587" w:name="_Toc52796504"/>
      <w:bookmarkStart w:id="588" w:name="_Toc52752042"/>
      <w:bookmarkStart w:id="589" w:name="_Toc46490347"/>
      <w:bookmarkStart w:id="590"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86"/>
      <w:bookmarkEnd w:id="587"/>
      <w:bookmarkEnd w:id="588"/>
      <w:bookmarkEnd w:id="589"/>
      <w:bookmarkEnd w:id="590"/>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respectively (as specified in TS 38.331 [5]) is active without receiving PDCCH indicating a downlink assignment or an </w:t>
      </w:r>
      <w:r w:rsidRPr="00F135F6">
        <w:rPr>
          <w:rFonts w:eastAsia="Times New Roman"/>
          <w:lang w:eastAsia="ko-KR"/>
        </w:rPr>
        <w:lastRenderedPageBreak/>
        <w:t xml:space="preserve">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91"/>
      <w:commentRangeStart w:id="592"/>
      <w:commentRangeStart w:id="593"/>
      <w:r w:rsidRPr="00F135F6">
        <w:rPr>
          <w:rFonts w:eastAsia="Times New Roman"/>
          <w:lang w:val="fr-FR" w:eastAsia="ko-KR"/>
        </w:rPr>
        <w:t>2&gt;</w:t>
      </w:r>
      <w:r w:rsidRPr="00F135F6">
        <w:rPr>
          <w:rFonts w:eastAsia="Times New Roman"/>
          <w:lang w:val="fr-FR" w:eastAsia="ko-KR"/>
        </w:rPr>
        <w:tab/>
        <w:t>monitor the PDCCH on the BWP;</w:t>
      </w:r>
      <w:commentRangeEnd w:id="591"/>
      <w:r w:rsidR="00EC0257">
        <w:rPr>
          <w:rStyle w:val="ae"/>
        </w:rPr>
        <w:commentReference w:id="591"/>
      </w:r>
      <w:commentRangeEnd w:id="592"/>
      <w:r w:rsidR="007246E4">
        <w:rPr>
          <w:rStyle w:val="ae"/>
        </w:rPr>
        <w:commentReference w:id="592"/>
      </w:r>
      <w:commentRangeEnd w:id="593"/>
      <w:r w:rsidR="007C0BC4">
        <w:rPr>
          <w:rStyle w:val="ae"/>
        </w:rPr>
        <w:commentReference w:id="593"/>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94"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594"/>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5"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595"/>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596" w:name="_Hlk34411817"/>
      <w:r w:rsidRPr="00F135F6">
        <w:rPr>
          <w:rFonts w:eastAsia="Times New Roman"/>
          <w:lang w:eastAsia="ko-KR"/>
        </w:rPr>
        <w:t>Upon reception of RRC (re-)configuration for BWP switching for a Serving Cell, cancel any triggered consistent LBT failure in this Serving Cell.</w:t>
      </w:r>
      <w:bookmarkEnd w:id="596"/>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597" w:name="_Toc52796505"/>
      <w:bookmarkStart w:id="598" w:name="_Toc52752043"/>
      <w:bookmarkStart w:id="599" w:name="_Toc46490348"/>
      <w:bookmarkStart w:id="600" w:name="_Toc37296221"/>
      <w:bookmarkStart w:id="601"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02"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597"/>
      <w:bookmarkEnd w:id="598"/>
      <w:bookmarkEnd w:id="599"/>
      <w:bookmarkEnd w:id="600"/>
      <w:bookmarkEnd w:id="602"/>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03"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04" w:name="_Toc52796506"/>
      <w:bookmarkStart w:id="605" w:name="_Toc52752044"/>
      <w:bookmarkStart w:id="606"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7"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601"/>
      <w:bookmarkEnd w:id="603"/>
      <w:bookmarkEnd w:id="604"/>
      <w:bookmarkEnd w:id="605"/>
      <w:bookmarkEnd w:id="606"/>
      <w:bookmarkEnd w:id="607"/>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8" w:name="_Toc131023435"/>
      <w:bookmarkStart w:id="609" w:name="_Toc52796507"/>
      <w:bookmarkStart w:id="610" w:name="_Toc52752045"/>
      <w:bookmarkStart w:id="611" w:name="_Toc46490350"/>
      <w:bookmarkStart w:id="612" w:name="_Toc37296223"/>
      <w:bookmarkStart w:id="613"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608"/>
      <w:bookmarkEnd w:id="609"/>
      <w:bookmarkEnd w:id="610"/>
      <w:bookmarkEnd w:id="611"/>
      <w:bookmarkEnd w:id="612"/>
      <w:bookmarkEnd w:id="613"/>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614" w:name="OLE_LINK7"/>
      <w:r w:rsidRPr="00F135F6">
        <w:rPr>
          <w:rFonts w:eastAsia="Times New Roman"/>
          <w:lang w:eastAsia="zh-CN"/>
        </w:rPr>
        <w:t xml:space="preserve"> and only if </w:t>
      </w:r>
      <w:r w:rsidRPr="00F135F6">
        <w:rPr>
          <w:rFonts w:eastAsia="Times New Roman"/>
          <w:i/>
          <w:lang w:eastAsia="ja-JP"/>
        </w:rPr>
        <w:t>failureDetectionSet</w:t>
      </w:r>
      <w:bookmarkEnd w:id="614"/>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15"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宋体"/>
          <w:lang w:val="fr-FR" w:eastAsia="zh-CN"/>
        </w:rPr>
        <w:t xml:space="preserve"> for an SCell for which evaluation of the candidate beams according to the requirements as specified in TS 38.133 </w:t>
      </w:r>
      <w:r w:rsidRPr="00F135F6">
        <w:rPr>
          <w:rFonts w:eastAsia="宋体"/>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宋体"/>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16"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7" w:name="_Toc131023436"/>
      <w:bookmarkStart w:id="618" w:name="_Toc52796508"/>
      <w:bookmarkStart w:id="619" w:name="_Toc52752046"/>
      <w:bookmarkStart w:id="620"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615"/>
      <w:bookmarkEnd w:id="616"/>
      <w:bookmarkEnd w:id="617"/>
      <w:bookmarkEnd w:id="618"/>
      <w:bookmarkEnd w:id="619"/>
      <w:bookmarkEnd w:id="620"/>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1" w:name="_Toc131023437"/>
      <w:bookmarkStart w:id="622" w:name="_Toc52796509"/>
      <w:bookmarkStart w:id="623" w:name="_Toc52752047"/>
      <w:bookmarkStart w:id="624" w:name="_Toc46490352"/>
      <w:bookmarkStart w:id="625" w:name="_Toc37296225"/>
      <w:bookmarkStart w:id="626"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21"/>
      <w:bookmarkEnd w:id="622"/>
      <w:bookmarkEnd w:id="623"/>
      <w:bookmarkEnd w:id="624"/>
      <w:bookmarkEnd w:id="625"/>
      <w:bookmarkEnd w:id="626"/>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27" w:name="_Toc52796510"/>
      <w:bookmarkStart w:id="628" w:name="_Toc52752048"/>
      <w:bookmarkStart w:id="629" w:name="_Toc46490353"/>
      <w:bookmarkStart w:id="630" w:name="_Toc37296226"/>
      <w:bookmarkStart w:id="631"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32" w:author="Rapp_after#122" w:date="2023-05-31T09:47:00Z">
        <w:r w:rsidRPr="00F135F6">
          <w:rPr>
            <w:rFonts w:eastAsia="Times New Roman"/>
            <w:lang w:val="fr-FR" w:eastAsia="ko-KR"/>
          </w:rPr>
          <w:delText>.</w:delText>
        </w:r>
      </w:del>
      <w:ins w:id="633"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34" w:author="Rapp_after#122" w:date="2023-05-31T09:47:00Z"/>
          <w:rFonts w:eastAsia="Times New Roman"/>
          <w:lang w:val="fr-FR" w:eastAsia="ko-KR"/>
        </w:rPr>
      </w:pPr>
      <w:ins w:id="635" w:author="Rapp_after#122" w:date="2023-05-31T09:47:00Z">
        <w:r w:rsidRPr="00BA0615">
          <w:rPr>
            <w:rFonts w:eastAsia="Times New Roman"/>
            <w:lang w:val="fr-FR" w:eastAsia="ko-KR"/>
          </w:rPr>
          <w:t>-</w:t>
        </w:r>
        <w:r w:rsidRPr="00BA0615">
          <w:rPr>
            <w:rFonts w:eastAsia="Times New Roman"/>
            <w:lang w:val="fr-FR" w:eastAsia="ko-KR"/>
          </w:rPr>
          <w:tab/>
          <w:t>LTM Command 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36" w:author="Rapp_after#122" w:date="2023-05-31T09:47:00Z"/>
          <w:rFonts w:eastAsia="Times New Roman"/>
          <w:lang w:val="fr-FR" w:eastAsia="ko-KR"/>
        </w:rPr>
      </w:pPr>
      <w:ins w:id="637"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38" w:author="Rapp_after#122" w:date="2023-06-06T16:50:00Z">
        <w:r w:rsidR="00671968">
          <w:rPr>
            <w:rFonts w:eastAsia="Times New Roman"/>
            <w:lang w:val="fr-FR" w:eastAsia="ko-KR"/>
          </w:rPr>
          <w:t xml:space="preserve"> MAC CE</w:t>
        </w:r>
      </w:ins>
      <w:ins w:id="639"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0" w:name="_Toc131023438"/>
      <w:r w:rsidRPr="00F135F6">
        <w:rPr>
          <w:rFonts w:ascii="Arial" w:eastAsia="Times New Roman" w:hAnsi="Arial"/>
          <w:sz w:val="28"/>
          <w:lang w:eastAsia="ko-KR"/>
        </w:rPr>
        <w:t>5.</w:t>
      </w:r>
      <w:r w:rsidRPr="00F135F6">
        <w:rPr>
          <w:rFonts w:ascii="Arial" w:eastAsia="宋体"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27"/>
      <w:bookmarkEnd w:id="628"/>
      <w:bookmarkEnd w:id="629"/>
      <w:bookmarkEnd w:id="630"/>
      <w:bookmarkEnd w:id="631"/>
      <w:bookmarkEnd w:id="640"/>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宋体"/>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1" w:name="_Toc131023439"/>
      <w:bookmarkStart w:id="642" w:name="_Toc52796511"/>
      <w:bookmarkStart w:id="643" w:name="_Toc52752049"/>
      <w:bookmarkStart w:id="644" w:name="_Toc46490354"/>
      <w:bookmarkStart w:id="645" w:name="_Toc37296227"/>
      <w:bookmarkStart w:id="646"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41"/>
      <w:bookmarkEnd w:id="642"/>
      <w:bookmarkEnd w:id="643"/>
      <w:bookmarkEnd w:id="644"/>
      <w:bookmarkEnd w:id="645"/>
      <w:bookmarkEnd w:id="646"/>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7" w:name="_Toc131023440"/>
      <w:bookmarkStart w:id="648" w:name="_Toc52796512"/>
      <w:bookmarkStart w:id="649" w:name="_Toc52752050"/>
      <w:bookmarkStart w:id="650" w:name="_Toc46490355"/>
      <w:bookmarkStart w:id="651" w:name="_Toc37296228"/>
      <w:bookmarkStart w:id="652"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47"/>
      <w:bookmarkEnd w:id="648"/>
      <w:bookmarkEnd w:id="649"/>
      <w:bookmarkEnd w:id="650"/>
      <w:bookmarkEnd w:id="651"/>
      <w:bookmarkEnd w:id="652"/>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宋体"/>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53" w:name="_Toc37296229"/>
      <w:bookmarkStart w:id="654"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5" w:name="_Toc131023441"/>
      <w:bookmarkStart w:id="656" w:name="_Toc52796513"/>
      <w:bookmarkStart w:id="657" w:name="_Toc52752051"/>
      <w:bookmarkStart w:id="658"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53"/>
      <w:bookmarkEnd w:id="654"/>
      <w:bookmarkEnd w:id="655"/>
      <w:bookmarkEnd w:id="656"/>
      <w:bookmarkEnd w:id="657"/>
      <w:bookmarkEnd w:id="658"/>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59" w:name="_Hlk100272905"/>
      <w:bookmarkStart w:id="660" w:name="_Toc52796514"/>
      <w:bookmarkStart w:id="661" w:name="_Toc52752052"/>
      <w:bookmarkStart w:id="662" w:name="_Toc46490357"/>
      <w:bookmarkStart w:id="663" w:name="_Toc37296230"/>
      <w:bookmarkStart w:id="664"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5" w:name="_Toc131023442"/>
      <w:bookmarkEnd w:id="659"/>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60"/>
      <w:bookmarkEnd w:id="661"/>
      <w:bookmarkEnd w:id="662"/>
      <w:bookmarkEnd w:id="663"/>
      <w:bookmarkEnd w:id="664"/>
      <w:bookmarkEnd w:id="665"/>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6" w:name="_Toc46490358"/>
      <w:bookmarkStart w:id="667" w:name="_Toc37296231"/>
      <w:bookmarkStart w:id="668" w:name="_Toc29239869"/>
      <w:bookmarkStart w:id="669" w:name="_Toc131023443"/>
      <w:bookmarkStart w:id="670" w:name="_Toc52796515"/>
      <w:bookmarkStart w:id="671"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66"/>
      <w:bookmarkEnd w:id="667"/>
      <w:bookmarkEnd w:id="668"/>
      <w:r w:rsidRPr="00F135F6">
        <w:rPr>
          <w:rFonts w:ascii="Arial" w:eastAsia="Times New Roman" w:hAnsi="Arial"/>
          <w:sz w:val="28"/>
          <w:lang w:eastAsia="ko-KR"/>
        </w:rPr>
        <w:t xml:space="preserve"> and Indication of spatial relation of SP/AP SRS</w:t>
      </w:r>
      <w:bookmarkEnd w:id="669"/>
      <w:bookmarkEnd w:id="670"/>
      <w:bookmarkEnd w:id="671"/>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等线"/>
          <w:lang w:eastAsia="ko-KR"/>
        </w:rPr>
        <w:t>SRS TCI State Indication MAC CE</w:t>
      </w:r>
      <w:r w:rsidRPr="00F135F6">
        <w:rPr>
          <w:rFonts w:eastAsia="Times New Roman"/>
          <w:lang w:eastAsia="ko-KR"/>
        </w:rPr>
        <w:t xml:space="preserve"> described in clause 6.1.3.59. The configured Semi-persistent SRS</w:t>
      </w:r>
      <w:r w:rsidRPr="00F135F6">
        <w:rPr>
          <w:rFonts w:eastAsia="宋体"/>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2" w:name="_Toc131023444"/>
      <w:bookmarkStart w:id="673" w:name="_Toc52796516"/>
      <w:bookmarkStart w:id="674" w:name="_Toc52752054"/>
      <w:bookmarkStart w:id="675" w:name="_Toc46490359"/>
      <w:bookmarkStart w:id="676" w:name="_Toc37296232"/>
      <w:bookmarkStart w:id="677"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宋体" w:hAnsi="Arial"/>
          <w:sz w:val="28"/>
          <w:lang w:eastAsia="zh-CN"/>
        </w:rPr>
        <w:t xml:space="preserve">of </w:t>
      </w:r>
      <w:r w:rsidRPr="00F135F6">
        <w:rPr>
          <w:rFonts w:ascii="Arial" w:eastAsia="Times New Roman" w:hAnsi="Arial"/>
          <w:sz w:val="28"/>
          <w:lang w:eastAsia="ko-KR"/>
        </w:rPr>
        <w:t>spatial relation of PUCCH resource</w:t>
      </w:r>
      <w:bookmarkEnd w:id="672"/>
      <w:bookmarkEnd w:id="673"/>
      <w:bookmarkEnd w:id="674"/>
      <w:bookmarkEnd w:id="675"/>
      <w:bookmarkEnd w:id="676"/>
      <w:bookmarkEnd w:id="677"/>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78" w:name="_Toc37296233"/>
      <w:bookmarkStart w:id="679"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0" w:name="_Toc131023445"/>
      <w:bookmarkStart w:id="681" w:name="_Toc52796517"/>
      <w:bookmarkStart w:id="682" w:name="_Toc52752055"/>
      <w:bookmarkStart w:id="683" w:name="_Toc46490360"/>
      <w:r w:rsidRPr="00F135F6">
        <w:rPr>
          <w:rFonts w:ascii="Arial" w:eastAsia="Times New Roman" w:hAnsi="Arial"/>
          <w:sz w:val="28"/>
          <w:lang w:eastAsia="ko-KR"/>
        </w:rPr>
        <w:t>5.</w:t>
      </w:r>
      <w:r w:rsidRPr="00F135F6">
        <w:rPr>
          <w:rFonts w:ascii="Arial" w:eastAsia="宋体"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宋体" w:hAnsi="Arial"/>
          <w:sz w:val="28"/>
          <w:lang w:eastAsia="zh-CN"/>
        </w:rPr>
        <w:t xml:space="preserve">ZP </w:t>
      </w:r>
      <w:r w:rsidRPr="00F135F6">
        <w:rPr>
          <w:rFonts w:ascii="Arial" w:eastAsia="Times New Roman" w:hAnsi="Arial"/>
          <w:sz w:val="28"/>
          <w:lang w:eastAsia="ko-KR"/>
        </w:rPr>
        <w:t>CSI-RS resource set</w:t>
      </w:r>
      <w:bookmarkEnd w:id="678"/>
      <w:bookmarkEnd w:id="679"/>
      <w:bookmarkEnd w:id="680"/>
      <w:bookmarkEnd w:id="681"/>
      <w:bookmarkEnd w:id="682"/>
      <w:bookmarkEnd w:id="683"/>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宋体"/>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宋体"/>
          <w:lang w:eastAsia="zh-CN"/>
        </w:rPr>
        <w:t xml:space="preserve">ZP </w:t>
      </w:r>
      <w:r w:rsidRPr="00F135F6">
        <w:rPr>
          <w:rFonts w:eastAsia="Times New Roman"/>
          <w:lang w:eastAsia="ko-KR"/>
        </w:rPr>
        <w:t>CSI-RS</w:t>
      </w:r>
      <w:r w:rsidRPr="00F135F6">
        <w:rPr>
          <w:rFonts w:eastAsia="宋体"/>
          <w:lang w:eastAsia="zh-CN"/>
        </w:rPr>
        <w:t xml:space="preserve"> </w:t>
      </w:r>
      <w:r w:rsidRPr="00F135F6">
        <w:rPr>
          <w:rFonts w:eastAsia="Times New Roman"/>
          <w:lang w:eastAsia="ko-KR"/>
        </w:rPr>
        <w:t xml:space="preserve">resource sets </w:t>
      </w:r>
      <w:r w:rsidRPr="00F135F6">
        <w:rPr>
          <w:rFonts w:eastAsia="宋体"/>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84" w:name="_Toc131023446"/>
      <w:bookmarkStart w:id="685" w:name="_Toc52796518"/>
      <w:bookmarkStart w:id="686" w:name="_Toc52752056"/>
      <w:bookmarkStart w:id="687" w:name="_Toc46490361"/>
      <w:bookmarkStart w:id="688" w:name="_Toc37296234"/>
      <w:bookmarkStart w:id="689"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84"/>
      <w:bookmarkEnd w:id="685"/>
      <w:bookmarkEnd w:id="686"/>
      <w:bookmarkEnd w:id="687"/>
      <w:bookmarkEnd w:id="688"/>
      <w:bookmarkEnd w:id="689"/>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0" w:name="_Toc131023447"/>
      <w:bookmarkStart w:id="691" w:name="_Toc52796519"/>
      <w:bookmarkStart w:id="692" w:name="_Toc52752057"/>
      <w:bookmarkStart w:id="693" w:name="_Toc46490362"/>
      <w:bookmarkStart w:id="694" w:name="_Toc37296235"/>
      <w:bookmarkStart w:id="695"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90"/>
      <w:bookmarkEnd w:id="691"/>
      <w:bookmarkEnd w:id="692"/>
      <w:bookmarkEnd w:id="693"/>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696" w:name="_Toc131023448"/>
      <w:bookmarkStart w:id="697" w:name="_Toc52796520"/>
      <w:bookmarkStart w:id="698" w:name="_Toc52752058"/>
      <w:bookmarkStart w:id="699" w:name="_Toc46490363"/>
      <w:bookmarkStart w:id="700" w:name="_Toc37296236"/>
      <w:bookmarkEnd w:id="694"/>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696"/>
      <w:bookmarkEnd w:id="697"/>
      <w:bookmarkEnd w:id="698"/>
      <w:bookmarkEnd w:id="699"/>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01" w:name="_Toc131023449"/>
      <w:bookmarkStart w:id="702" w:name="_Toc52796521"/>
      <w:bookmarkStart w:id="703" w:name="_Toc52752059"/>
      <w:bookmarkStart w:id="704" w:name="_Toc46490364"/>
      <w:bookmarkStart w:id="705" w:name="_Toc37296237"/>
      <w:bookmarkEnd w:id="700"/>
      <w:r w:rsidRPr="00F135F6">
        <w:rPr>
          <w:rFonts w:ascii="Arial" w:eastAsia="Yu Mincho" w:hAnsi="Arial"/>
          <w:sz w:val="28"/>
          <w:lang w:eastAsia="ko-KR"/>
        </w:rPr>
        <w:t>5.18.13</w:t>
      </w:r>
      <w:r w:rsidRPr="00F135F6">
        <w:rPr>
          <w:rFonts w:ascii="Arial" w:eastAsia="Yu Mincho" w:hAnsi="Arial"/>
          <w:sz w:val="28"/>
          <w:lang w:eastAsia="ko-KR"/>
        </w:rPr>
        <w:tab/>
        <w:t>Void</w:t>
      </w:r>
      <w:bookmarkEnd w:id="701"/>
      <w:bookmarkEnd w:id="702"/>
      <w:bookmarkEnd w:id="703"/>
      <w:bookmarkEnd w:id="704"/>
      <w:bookmarkEnd w:id="705"/>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06" w:name="_Toc131023450"/>
      <w:bookmarkStart w:id="707" w:name="_Toc52796522"/>
      <w:bookmarkStart w:id="708" w:name="_Toc52752060"/>
      <w:bookmarkStart w:id="709" w:name="_Toc46490365"/>
      <w:bookmarkStart w:id="710"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706"/>
      <w:bookmarkEnd w:id="707"/>
      <w:bookmarkEnd w:id="708"/>
      <w:bookmarkEnd w:id="709"/>
      <w:bookmarkEnd w:id="710"/>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11" w:name="_Toc131023451"/>
      <w:bookmarkStart w:id="712" w:name="_Toc52796523"/>
      <w:bookmarkStart w:id="713" w:name="_Toc52752061"/>
      <w:bookmarkStart w:id="714" w:name="_Toc46490366"/>
      <w:bookmarkStart w:id="715"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711"/>
      <w:bookmarkEnd w:id="712"/>
      <w:bookmarkEnd w:id="713"/>
      <w:bookmarkEnd w:id="714"/>
      <w:bookmarkEnd w:id="715"/>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16" w:name="_Toc131023452"/>
      <w:bookmarkStart w:id="717" w:name="_Toc52796524"/>
      <w:bookmarkStart w:id="718" w:name="_Toc52752062"/>
      <w:bookmarkStart w:id="719" w:name="_Toc46490367"/>
      <w:bookmarkStart w:id="720"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16"/>
      <w:bookmarkEnd w:id="717"/>
      <w:bookmarkEnd w:id="718"/>
      <w:bookmarkEnd w:id="719"/>
      <w:bookmarkEnd w:id="720"/>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1" w:name="_Toc131023453"/>
      <w:bookmarkStart w:id="722" w:name="_Toc52796525"/>
      <w:bookmarkStart w:id="723" w:name="_Toc52752063"/>
      <w:bookmarkStart w:id="724" w:name="_Toc46490368"/>
      <w:bookmarkStart w:id="725"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21"/>
      <w:bookmarkEnd w:id="722"/>
      <w:bookmarkEnd w:id="723"/>
      <w:bookmarkEnd w:id="724"/>
      <w:bookmarkEnd w:id="725"/>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宋体"/>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宋体"/>
          <w:lang w:eastAsia="zh-CN"/>
        </w:rPr>
        <w:t>resource sets</w:t>
      </w:r>
      <w:r w:rsidRPr="00F135F6">
        <w:rPr>
          <w:rFonts w:eastAsia="Times New Roman"/>
          <w:lang w:eastAsia="ko-KR"/>
        </w:rPr>
        <w:t xml:space="preserve"> Semi-Persistent Positioning SRS</w:t>
      </w:r>
      <w:r w:rsidRPr="00F135F6">
        <w:rPr>
          <w:rFonts w:eastAsia="宋体"/>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6" w:name="_Toc131023454"/>
      <w:bookmarkStart w:id="727" w:name="_Toc52796526"/>
      <w:bookmarkStart w:id="728" w:name="_Toc52752064"/>
      <w:bookmarkStart w:id="729" w:name="_Toc46490369"/>
      <w:bookmarkStart w:id="730" w:name="_Toc37296242"/>
      <w:r w:rsidRPr="00F135F6">
        <w:rPr>
          <w:rFonts w:ascii="Arial" w:eastAsia="Times New Roman" w:hAnsi="Arial"/>
          <w:sz w:val="28"/>
          <w:lang w:eastAsia="ko-KR"/>
        </w:rPr>
        <w:t>5.</w:t>
      </w:r>
      <w:r w:rsidRPr="00F135F6">
        <w:rPr>
          <w:rFonts w:ascii="Arial" w:eastAsia="宋体" w:hAnsi="Arial"/>
          <w:sz w:val="28"/>
          <w:lang w:eastAsia="zh-CN"/>
        </w:rPr>
        <w:t>18.18</w:t>
      </w:r>
      <w:r w:rsidRPr="00F135F6">
        <w:rPr>
          <w:rFonts w:ascii="Arial" w:eastAsia="Times New Roman" w:hAnsi="Arial"/>
          <w:sz w:val="28"/>
          <w:lang w:eastAsia="ko-KR"/>
        </w:rPr>
        <w:tab/>
        <w:t>Timing offset adjustments for IAB</w:t>
      </w:r>
      <w:bookmarkEnd w:id="726"/>
      <w:bookmarkEnd w:id="727"/>
      <w:bookmarkEnd w:id="728"/>
      <w:bookmarkEnd w:id="729"/>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31" w:name="_Toc52796527"/>
      <w:bookmarkStart w:id="732" w:name="_Toc52752065"/>
      <w:bookmarkStart w:id="733"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4"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31"/>
      <w:bookmarkEnd w:id="732"/>
      <w:bookmarkEnd w:id="733"/>
      <w:bookmarkEnd w:id="734"/>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5"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35"/>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6"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36"/>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37" w:name="_Toc131023458"/>
      <w:bookmarkStart w:id="738" w:name="_Toc52796528"/>
      <w:bookmarkStart w:id="739" w:name="_Toc52752066"/>
      <w:bookmarkStart w:id="740"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37"/>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41"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41"/>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2"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42"/>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43"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43"/>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4" w:name="_Toc131023462"/>
      <w:r w:rsidRPr="00F135F6">
        <w:rPr>
          <w:rFonts w:ascii="Arial" w:eastAsia="Times New Roman" w:hAnsi="Arial"/>
          <w:sz w:val="28"/>
          <w:lang w:eastAsia="ko-KR"/>
        </w:rPr>
        <w:t>5.</w:t>
      </w:r>
      <w:r w:rsidRPr="00F135F6">
        <w:rPr>
          <w:rFonts w:ascii="Arial" w:eastAsia="宋体" w:hAnsi="Arial"/>
          <w:sz w:val="28"/>
          <w:lang w:eastAsia="zh-CN"/>
        </w:rPr>
        <w:t>18.26</w:t>
      </w:r>
      <w:r w:rsidRPr="00F135F6">
        <w:rPr>
          <w:rFonts w:ascii="Arial" w:eastAsia="Times New Roman" w:hAnsi="Arial"/>
          <w:sz w:val="28"/>
          <w:lang w:eastAsia="ko-KR"/>
        </w:rPr>
        <w:tab/>
        <w:t>Restricted and recommended beam indication for IAB</w:t>
      </w:r>
      <w:bookmarkEnd w:id="744"/>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5" w:name="_Toc131023463"/>
      <w:r w:rsidRPr="00F135F6">
        <w:rPr>
          <w:rFonts w:ascii="Arial" w:eastAsia="Times New Roman" w:hAnsi="Arial"/>
          <w:sz w:val="28"/>
          <w:lang w:eastAsia="ko-KR"/>
        </w:rPr>
        <w:t>5.</w:t>
      </w:r>
      <w:r w:rsidRPr="00F135F6">
        <w:rPr>
          <w:rFonts w:ascii="Arial" w:eastAsia="宋体"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45"/>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6" w:name="_Toc131023464"/>
      <w:r w:rsidRPr="00F135F6">
        <w:rPr>
          <w:rFonts w:ascii="Arial" w:eastAsia="Times New Roman" w:hAnsi="Arial"/>
          <w:sz w:val="28"/>
          <w:lang w:eastAsia="ko-KR"/>
        </w:rPr>
        <w:t>5.</w:t>
      </w:r>
      <w:r w:rsidRPr="00F135F6">
        <w:rPr>
          <w:rFonts w:ascii="Arial" w:eastAsia="宋体"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46"/>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7" w:name="_Toc131023465"/>
      <w:r w:rsidRPr="00F135F6">
        <w:rPr>
          <w:rFonts w:ascii="Arial" w:eastAsia="Times New Roman" w:hAnsi="Arial"/>
          <w:sz w:val="28"/>
          <w:lang w:eastAsia="ko-KR"/>
        </w:rPr>
        <w:t>5.</w:t>
      </w:r>
      <w:r w:rsidRPr="00F135F6">
        <w:rPr>
          <w:rFonts w:ascii="Arial" w:eastAsia="宋体"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47"/>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8"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48"/>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49" w:author="Rapp_after#122" w:date="2023-05-31T09:47:00Z"/>
          <w:rFonts w:ascii="Arial" w:eastAsia="Times New Roman" w:hAnsi="Arial"/>
          <w:sz w:val="28"/>
          <w:lang w:eastAsia="ko-KR"/>
        </w:rPr>
      </w:pPr>
      <w:bookmarkStart w:id="750" w:name="_Toc131023467"/>
      <w:ins w:id="751" w:author="Rapp_after#122" w:date="2023-05-31T09:47:00Z">
        <w:r w:rsidRPr="00B04FC5">
          <w:rPr>
            <w:rFonts w:ascii="Arial" w:eastAsia="Times New Roman" w:hAnsi="Arial"/>
            <w:sz w:val="28"/>
            <w:lang w:eastAsia="ko-KR"/>
          </w:rPr>
          <w:t>5.</w:t>
        </w:r>
        <w:proofErr w:type="gramStart"/>
        <w:r w:rsidRPr="00B04FC5">
          <w:rPr>
            <w:rFonts w:ascii="Arial" w:eastAsia="宋体" w:hAnsi="Arial"/>
            <w:sz w:val="28"/>
            <w:lang w:eastAsia="zh-CN"/>
          </w:rPr>
          <w:t>18.</w:t>
        </w:r>
        <w:r>
          <w:rPr>
            <w:rFonts w:ascii="Arial" w:eastAsia="宋体" w:hAnsi="Arial" w:hint="eastAsia"/>
            <w:sz w:val="28"/>
            <w:lang w:eastAsia="zh-CN"/>
          </w:rPr>
          <w:t>x</w:t>
        </w:r>
        <w:r>
          <w:rPr>
            <w:rFonts w:ascii="Arial" w:eastAsia="宋体" w:hAnsi="Arial"/>
            <w:sz w:val="28"/>
            <w:lang w:eastAsia="zh-CN"/>
          </w:rPr>
          <w:t>y</w:t>
        </w:r>
        <w:proofErr w:type="gramEnd"/>
        <w:r w:rsidRPr="00B04FC5">
          <w:rPr>
            <w:rFonts w:ascii="Arial" w:eastAsia="Times New Roman" w:hAnsi="Arial"/>
            <w:sz w:val="28"/>
            <w:lang w:eastAsia="ko-KR"/>
          </w:rPr>
          <w:tab/>
        </w:r>
        <w:commentRangeStart w:id="752"/>
        <w:commentRangeStart w:id="753"/>
        <w:commentRangeStart w:id="754"/>
        <w:r>
          <w:rPr>
            <w:rFonts w:ascii="Arial" w:eastAsia="Times New Roman" w:hAnsi="Arial"/>
            <w:sz w:val="28"/>
            <w:lang w:eastAsia="ja-JP"/>
          </w:rPr>
          <w:t xml:space="preserve">LTM </w:t>
        </w:r>
        <w:r w:rsidRPr="00D7688A">
          <w:rPr>
            <w:rFonts w:ascii="Arial" w:eastAsia="Times New Roman" w:hAnsi="Arial"/>
            <w:sz w:val="28"/>
            <w:lang w:eastAsia="ja-JP"/>
          </w:rPr>
          <w:t>Command</w:t>
        </w:r>
      </w:ins>
      <w:commentRangeEnd w:id="752"/>
      <w:r w:rsidR="000E5440">
        <w:rPr>
          <w:rStyle w:val="ae"/>
        </w:rPr>
        <w:commentReference w:id="752"/>
      </w:r>
      <w:commentRangeEnd w:id="753"/>
      <w:r w:rsidR="007C0BC4">
        <w:rPr>
          <w:rStyle w:val="ae"/>
        </w:rPr>
        <w:commentReference w:id="753"/>
      </w:r>
      <w:commentRangeEnd w:id="754"/>
      <w:r w:rsidR="00840F10">
        <w:rPr>
          <w:rStyle w:val="ae"/>
        </w:rPr>
        <w:commentReference w:id="754"/>
      </w:r>
    </w:p>
    <w:p w14:paraId="33329B7F" w14:textId="77777777" w:rsidR="00B43CEA" w:rsidRPr="00B04FC5" w:rsidRDefault="00B43CEA" w:rsidP="00B43CEA">
      <w:pPr>
        <w:overflowPunct w:val="0"/>
        <w:autoSpaceDE w:val="0"/>
        <w:autoSpaceDN w:val="0"/>
        <w:adjustRightInd w:val="0"/>
        <w:textAlignment w:val="baseline"/>
        <w:rPr>
          <w:ins w:id="755" w:author="Rapp_after#122" w:date="2023-05-31T09:47:00Z"/>
          <w:rFonts w:eastAsia="Times New Roman"/>
          <w:lang w:eastAsia="ko-KR"/>
        </w:rPr>
      </w:pPr>
      <w:ins w:id="756"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57" w:author="Rapp_after#122" w:date="2023-05-31T09:47:00Z"/>
          <w:rFonts w:eastAsia="Times New Roman"/>
          <w:lang w:eastAsia="ko-KR"/>
        </w:rPr>
      </w:pPr>
      <w:ins w:id="758"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59" w:author="Rapp_after#122" w:date="2023-05-31T09:47:00Z"/>
          <w:rFonts w:eastAsia="Times New Roman"/>
          <w:lang w:eastAsia="ko-KR"/>
        </w:rPr>
      </w:pPr>
      <w:ins w:id="760"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61" w:author="Rapp_after#122" w:date="2023-06-07T11:35:00Z">
        <w:r w:rsidR="008536F0">
          <w:rPr>
            <w:rFonts w:eastAsia="Times New Roman"/>
            <w:lang w:eastAsia="ja-JP"/>
          </w:rPr>
          <w:t>n</w:t>
        </w:r>
      </w:ins>
      <w:ins w:id="762"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63" w:author="Rapp_after#122" w:date="2023-05-31T09:47:00Z"/>
          <w:rFonts w:eastAsia="Times New Roman"/>
          <w:lang w:eastAsia="zh-CN"/>
        </w:rPr>
      </w:pPr>
      <w:ins w:id="764"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765"/>
        <w:commentRangeStart w:id="766"/>
        <w:r w:rsidRPr="009856C2">
          <w:rPr>
            <w:rFonts w:eastAsia="Times New Roman"/>
            <w:lang w:eastAsia="ko-KR"/>
          </w:rPr>
          <w:t xml:space="preserve"> </w:t>
        </w:r>
      </w:ins>
      <w:commentRangeEnd w:id="765"/>
      <w:r w:rsidR="00D4319A">
        <w:rPr>
          <w:rStyle w:val="ae"/>
        </w:rPr>
        <w:commentReference w:id="765"/>
      </w:r>
      <w:commentRangeEnd w:id="766"/>
      <w:r w:rsidR="007C0BC4">
        <w:rPr>
          <w:rStyle w:val="ae"/>
        </w:rPr>
        <w:commentReference w:id="766"/>
      </w:r>
      <w:ins w:id="767" w:author="Rapp_after#122" w:date="2023-05-31T09:47:00Z">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68" w:author="Rapp_after#122" w:date="2023-05-31T09:47:00Z"/>
          <w:rFonts w:eastAsia="Times New Roman"/>
          <w:lang w:eastAsia="zh-CN"/>
        </w:rPr>
      </w:pPr>
      <w:ins w:id="769"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70" w:author="Rapp_after#122" w:date="2023-05-31T09:47:00Z"/>
          <w:rFonts w:eastAsia="Times New Roman"/>
          <w:lang w:eastAsia="ja-JP"/>
        </w:rPr>
      </w:pPr>
      <w:ins w:id="771" w:author="Rapp_after#122" w:date="2023-05-31T09:47:00Z">
        <w:r>
          <w:rPr>
            <w:rFonts w:eastAsia="Times New Roman"/>
            <w:lang w:eastAsia="ja-JP"/>
          </w:rPr>
          <w:t>2</w:t>
        </w:r>
        <w:r w:rsidRPr="006C3311">
          <w:rPr>
            <w:rFonts w:eastAsia="Times New Roman"/>
            <w:lang w:eastAsia="ja-JP"/>
          </w:rPr>
          <w:t xml:space="preserve">&gt; if Timing Advance Command </w:t>
        </w:r>
      </w:ins>
      <w:ins w:id="772" w:author="Rapp_after#122" w:date="2023-06-07T15:36:00Z">
        <w:r w:rsidR="007C143E">
          <w:rPr>
            <w:rFonts w:eastAsia="Times New Roman"/>
            <w:lang w:eastAsia="ja-JP"/>
          </w:rPr>
          <w:t>value</w:t>
        </w:r>
      </w:ins>
      <w:ins w:id="773"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74" w:author="Rapp_after#122" w:date="2023-06-07T15:36:00Z">
        <w:r w:rsidR="007C143E">
          <w:rPr>
            <w:rFonts w:eastAsia="Times New Roman"/>
            <w:lang w:eastAsia="ja-JP"/>
          </w:rPr>
          <w:t xml:space="preserve"> is </w:t>
        </w:r>
      </w:ins>
      <w:ins w:id="775" w:author="Rapp_after#122" w:date="2023-06-07T15:37:00Z">
        <w:r w:rsidR="007C143E">
          <w:rPr>
            <w:rFonts w:eastAsia="Times New Roman"/>
            <w:lang w:eastAsia="ja-JP"/>
          </w:rPr>
          <w:t xml:space="preserve">not </w:t>
        </w:r>
      </w:ins>
      <w:ins w:id="776" w:author="Rapp_after#122" w:date="2023-06-07T15:36:00Z">
        <w:r w:rsidR="007C143E">
          <w:rPr>
            <w:rFonts w:eastAsia="Times New Roman"/>
            <w:lang w:eastAsia="ja-JP"/>
          </w:rPr>
          <w:t>set</w:t>
        </w:r>
      </w:ins>
      <w:ins w:id="777" w:author="Rapp_after#122" w:date="2023-06-01T11:36:00Z">
        <w:r w:rsidR="00B25E82">
          <w:rPr>
            <w:rFonts w:eastAsia="Times New Roman"/>
            <w:lang w:eastAsia="ja-JP"/>
          </w:rPr>
          <w:t xml:space="preserve"> </w:t>
        </w:r>
      </w:ins>
      <w:ins w:id="778" w:author="Rapp_after#122" w:date="2023-06-01T11:37:00Z">
        <w:r w:rsidR="00B25E82">
          <w:rPr>
            <w:rFonts w:eastAsia="Times New Roman"/>
            <w:lang w:eastAsia="ja-JP"/>
          </w:rPr>
          <w:t xml:space="preserve">as </w:t>
        </w:r>
      </w:ins>
      <w:commentRangeStart w:id="779"/>
      <w:commentRangeStart w:id="780"/>
      <w:commentRangeStart w:id="781"/>
      <w:commentRangeStart w:id="782"/>
      <w:commentRangeStart w:id="783"/>
      <w:ins w:id="784" w:author="Rapp_after#122" w:date="2023-06-01T11:36:00Z">
        <w:r w:rsidR="00B25E82">
          <w:rPr>
            <w:rFonts w:eastAsia="Times New Roman"/>
            <w:lang w:eastAsia="ja-JP"/>
          </w:rPr>
          <w:t>FFF</w:t>
        </w:r>
      </w:ins>
      <w:commentRangeEnd w:id="779"/>
      <w:r w:rsidR="00D4319A">
        <w:rPr>
          <w:rStyle w:val="ae"/>
        </w:rPr>
        <w:commentReference w:id="779"/>
      </w:r>
      <w:commentRangeEnd w:id="780"/>
      <w:commentRangeEnd w:id="782"/>
      <w:commentRangeEnd w:id="783"/>
      <w:r w:rsidR="007C0BC4">
        <w:rPr>
          <w:rStyle w:val="ae"/>
        </w:rPr>
        <w:commentReference w:id="780"/>
      </w:r>
      <w:commentRangeEnd w:id="781"/>
      <w:r w:rsidR="00840F10">
        <w:rPr>
          <w:rStyle w:val="ae"/>
        </w:rPr>
        <w:commentReference w:id="781"/>
      </w:r>
      <w:r w:rsidR="000E5440">
        <w:rPr>
          <w:rStyle w:val="ae"/>
        </w:rPr>
        <w:commentReference w:id="782"/>
      </w:r>
      <w:r w:rsidR="00A923A1">
        <w:rPr>
          <w:rStyle w:val="ae"/>
        </w:rPr>
        <w:commentReference w:id="783"/>
      </w:r>
      <w:ins w:id="785"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86" w:author="Rapp_after#122" w:date="2023-05-31T09:47:00Z"/>
          <w:rFonts w:eastAsia="Malgun Gothic"/>
          <w:lang w:eastAsia="ja-JP"/>
        </w:rPr>
      </w:pPr>
      <w:ins w:id="787"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788" w:author="Rapp_after#122" w:date="2023-06-01T11:40:00Z"/>
          <w:rFonts w:eastAsia="Malgun Gothic"/>
          <w:lang w:eastAsia="ja-JP"/>
        </w:rPr>
      </w:pPr>
      <w:ins w:id="789" w:author="Rapp_after#122" w:date="2023-06-01T11:40:00Z">
        <w:r w:rsidRPr="00B04FC5">
          <w:rPr>
            <w:rFonts w:eastAsia="Malgun Gothic"/>
            <w:lang w:eastAsia="ja-JP"/>
          </w:rPr>
          <w:t>3&gt;</w:t>
        </w:r>
        <w:r w:rsidRPr="00B04FC5">
          <w:rPr>
            <w:rFonts w:eastAsia="Malgun Gothic"/>
            <w:lang w:eastAsia="ja-JP"/>
          </w:rPr>
          <w:tab/>
        </w:r>
      </w:ins>
      <w:ins w:id="790" w:author="Rapp_after#122" w:date="2023-06-06T16:53:00Z">
        <w:r w:rsidR="00671968">
          <w:rPr>
            <w:rFonts w:eastAsia="Malgun Gothic"/>
            <w:lang w:eastAsia="ja-JP"/>
          </w:rPr>
          <w:t>[</w:t>
        </w:r>
      </w:ins>
      <w:ins w:id="791"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792"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793" w:author="Rapp_after#122" w:date="2023-05-31T09:47:00Z"/>
          <w:rFonts w:eastAsia="Times New Roman"/>
          <w:lang w:eastAsia="zh-CN"/>
        </w:rPr>
      </w:pPr>
      <w:ins w:id="794" w:author="Rapp_after#122" w:date="2023-05-31T09:47:00Z">
        <w:r>
          <w:rPr>
            <w:rFonts w:eastAsia="Times New Roman"/>
            <w:lang w:eastAsia="zh-CN"/>
          </w:rPr>
          <w:t>2&gt;</w:t>
        </w:r>
        <w:r>
          <w:rPr>
            <w:rFonts w:eastAsia="Times New Roman"/>
            <w:lang w:eastAsia="zh-CN"/>
          </w:rPr>
          <w:tab/>
        </w:r>
      </w:ins>
      <w:ins w:id="795" w:author="Rapp_after#122" w:date="2023-06-01T11:38:00Z">
        <w:r w:rsidR="00B25E82">
          <w:rPr>
            <w:rFonts w:eastAsia="Times New Roman"/>
            <w:lang w:eastAsia="zh-CN"/>
          </w:rPr>
          <w:t>else (</w:t>
        </w:r>
      </w:ins>
      <w:ins w:id="796"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797" w:author="Rapp_after#122" w:date="2023-06-07T11:40:00Z">
        <w:r w:rsidR="00793F72">
          <w:rPr>
            <w:rFonts w:eastAsia="Times New Roman"/>
            <w:lang w:eastAsia="ja-JP"/>
          </w:rPr>
          <w:t xml:space="preserve">the </w:t>
        </w:r>
      </w:ins>
      <w:ins w:id="798" w:author="Rapp_after#122" w:date="2023-06-01T11:39:00Z">
        <w:r w:rsidR="00B25E82">
          <w:rPr>
            <w:rFonts w:eastAsia="Times New Roman"/>
            <w:lang w:eastAsia="ja-JP"/>
          </w:rPr>
          <w:t>value as FFF)</w:t>
        </w:r>
      </w:ins>
      <w:ins w:id="799" w:author="ZTE-Fei Dong" w:date="2023-06-09T10:30:00Z">
        <w:r w:rsidR="00D4319A">
          <w:rPr>
            <w:rFonts w:eastAsia="Times New Roman"/>
            <w:lang w:eastAsia="ja-JP"/>
          </w:rPr>
          <w:t xml:space="preserve"> </w:t>
        </w:r>
      </w:ins>
      <w:ins w:id="800"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801" w:author="Rapp_after#122" w:date="2023-05-31T09:47:00Z"/>
          <w:rFonts w:eastAsia="Malgun Gothic"/>
          <w:lang w:eastAsia="ja-JP"/>
        </w:rPr>
      </w:pPr>
      <w:ins w:id="802" w:author="Rapp_after#122" w:date="2023-05-31T09:47:00Z">
        <w:r w:rsidRPr="00B04FC5">
          <w:rPr>
            <w:rFonts w:eastAsia="Malgun Gothic"/>
            <w:lang w:eastAsia="ja-JP"/>
          </w:rPr>
          <w:t>3&gt;</w:t>
        </w:r>
        <w:r w:rsidRPr="00B04FC5">
          <w:rPr>
            <w:rFonts w:eastAsia="Malgun Gothic"/>
            <w:lang w:eastAsia="ja-JP"/>
          </w:rPr>
          <w:tab/>
        </w:r>
      </w:ins>
      <w:ins w:id="803" w:author="Rapp_after#122" w:date="2023-06-07T10:16:00Z">
        <w:r w:rsidR="00514FDF">
          <w:rPr>
            <w:rFonts w:eastAsia="Malgun Gothic"/>
            <w:lang w:eastAsia="ja-JP"/>
          </w:rPr>
          <w:t>[</w:t>
        </w:r>
      </w:ins>
      <w:ins w:id="804"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805" w:author="Rapp_after#122" w:date="2023-06-01T11:40:00Z">
        <w:r w:rsidR="0079296B">
          <w:rPr>
            <w:rFonts w:eastAsia="Times New Roman"/>
            <w:lang w:eastAsia="ja-JP"/>
          </w:rPr>
          <w:t>trigger</w:t>
        </w:r>
      </w:ins>
      <w:ins w:id="806"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807"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808" w:author="Rapp_after#122" w:date="2023-05-31T09:47:00Z"/>
          <w:rFonts w:eastAsia="Times New Roman"/>
          <w:lang w:eastAsia="zh-CN"/>
        </w:rPr>
      </w:pPr>
      <w:ins w:id="809"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810" w:author="Rapp_after#122" w:date="2023-06-02T14:47:00Z"/>
          <w:rFonts w:eastAsia="Malgun Gothic"/>
          <w:lang w:eastAsia="ja-JP"/>
        </w:rPr>
      </w:pPr>
      <w:ins w:id="811" w:author="Rapp_after#122" w:date="2023-06-02T14:47:00Z">
        <w:r w:rsidRPr="00B04FC5">
          <w:rPr>
            <w:rFonts w:eastAsia="Malgun Gothic"/>
            <w:lang w:eastAsia="ja-JP"/>
          </w:rPr>
          <w:t>3&gt;</w:t>
        </w:r>
        <w:r w:rsidRPr="00B04FC5">
          <w:rPr>
            <w:rFonts w:eastAsia="Malgun Gothic"/>
            <w:lang w:eastAsia="ja-JP"/>
          </w:rPr>
          <w:tab/>
        </w:r>
      </w:ins>
      <w:ins w:id="812" w:author="Rapp_after#122" w:date="2023-06-02T14:51:00Z">
        <w:r w:rsidR="00AE3F10">
          <w:rPr>
            <w:rFonts w:eastAsia="Malgun Gothic"/>
            <w:lang w:eastAsia="ja-JP"/>
          </w:rPr>
          <w:t xml:space="preserve">consider the SSB </w:t>
        </w:r>
      </w:ins>
      <w:ins w:id="813"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commentRangeStart w:id="814"/>
        <w:commentRangeStart w:id="815"/>
        <w:r w:rsidR="00AE3F10">
          <w:rPr>
            <w:rFonts w:eastAsia="Times New Roman"/>
            <w:lang w:eastAsia="ja-JP"/>
          </w:rPr>
          <w:t xml:space="preserve"> </w:t>
        </w:r>
      </w:ins>
      <w:ins w:id="816" w:author="Rapp_after#122" w:date="2023-06-06T17:12:00Z">
        <w:r w:rsidR="0093067C" w:rsidRPr="00A923A1">
          <w:rPr>
            <w:rFonts w:eastAsia="Times New Roman"/>
            <w:strike/>
            <w:lang w:eastAsia="ja-JP"/>
            <w:rPrChange w:id="817" w:author="Rapp_after#122" w:date="2023-06-15T18:08:00Z">
              <w:rPr>
                <w:rFonts w:eastAsia="Times New Roman"/>
                <w:lang w:eastAsia="ja-JP"/>
              </w:rPr>
            </w:rPrChange>
          </w:rPr>
          <w:t>joint/</w:t>
        </w:r>
      </w:ins>
      <w:commentRangeStart w:id="818"/>
      <w:ins w:id="819" w:author="Rapp_after#122" w:date="2023-06-02T14:52:00Z">
        <w:r w:rsidR="00AE3F10" w:rsidRPr="00A923A1">
          <w:rPr>
            <w:rFonts w:eastAsia="Times New Roman"/>
            <w:strike/>
            <w:lang w:eastAsia="ja-JP"/>
            <w:rPrChange w:id="820" w:author="Rapp_after#122" w:date="2023-06-15T18:08:00Z">
              <w:rPr>
                <w:rFonts w:eastAsia="Times New Roman"/>
                <w:lang w:eastAsia="ja-JP"/>
              </w:rPr>
            </w:rPrChange>
          </w:rPr>
          <w:t>downlink</w:t>
        </w:r>
      </w:ins>
      <w:commentRangeEnd w:id="814"/>
      <w:commentRangeEnd w:id="818"/>
      <w:r w:rsidR="00840F10">
        <w:rPr>
          <w:rStyle w:val="ae"/>
        </w:rPr>
        <w:commentReference w:id="818"/>
      </w:r>
      <w:r w:rsidR="00D4319A" w:rsidRPr="00A923A1">
        <w:rPr>
          <w:rStyle w:val="ae"/>
          <w:strike/>
          <w:rPrChange w:id="821" w:author="Rapp_after#122" w:date="2023-06-15T18:08:00Z">
            <w:rPr>
              <w:rStyle w:val="ae"/>
            </w:rPr>
          </w:rPrChange>
        </w:rPr>
        <w:commentReference w:id="814"/>
      </w:r>
      <w:commentRangeEnd w:id="815"/>
      <w:r w:rsidR="00A923A1" w:rsidRPr="00A923A1">
        <w:rPr>
          <w:rStyle w:val="ae"/>
          <w:strike/>
          <w:rPrChange w:id="822" w:author="Rapp_after#122" w:date="2023-06-15T18:08:00Z">
            <w:rPr>
              <w:rStyle w:val="ae"/>
            </w:rPr>
          </w:rPrChange>
        </w:rPr>
        <w:commentReference w:id="815"/>
      </w:r>
      <w:ins w:id="823" w:author="Rapp_after#122" w:date="2023-06-02T14:52:00Z">
        <w:r w:rsidR="00AE3F10">
          <w:rPr>
            <w:rFonts w:eastAsia="Times New Roman"/>
            <w:lang w:eastAsia="ja-JP"/>
          </w:rPr>
          <w:t xml:space="preserve"> TCI state as the</w:t>
        </w:r>
        <w:commentRangeStart w:id="824"/>
        <w:r w:rsidR="00AE3F10">
          <w:rPr>
            <w:rFonts w:eastAsia="Times New Roman"/>
            <w:lang w:eastAsia="ja-JP"/>
          </w:rPr>
          <w:t xml:space="preserve"> selected SSB</w:t>
        </w:r>
      </w:ins>
      <w:commentRangeEnd w:id="824"/>
      <w:ins w:id="825" w:author="Rapp_after#122" w:date="2023-06-06T16:54:00Z">
        <w:r w:rsidR="00671968">
          <w:rPr>
            <w:rStyle w:val="ae"/>
          </w:rPr>
          <w:commentReference w:id="824"/>
        </w:r>
      </w:ins>
      <w:ins w:id="826" w:author="Rapp_after#122" w:date="2023-06-02T14:52:00Z">
        <w:r w:rsidR="00AE3F10">
          <w:rPr>
            <w:rFonts w:eastAsia="Times New Roman"/>
            <w:lang w:eastAsia="ja-JP"/>
          </w:rPr>
          <w:t xml:space="preserve"> for</w:t>
        </w:r>
      </w:ins>
      <w:ins w:id="827" w:author="Rapp_after#122" w:date="2023-06-07T11:37:00Z">
        <w:r w:rsidR="00446557">
          <w:rPr>
            <w:rFonts w:eastAsia="Times New Roman"/>
            <w:lang w:eastAsia="ja-JP"/>
          </w:rPr>
          <w:t xml:space="preserve"> the</w:t>
        </w:r>
      </w:ins>
      <w:ins w:id="828" w:author="Rapp_after#122" w:date="2023-06-02T14:52:00Z">
        <w:r w:rsidR="00AE3F10">
          <w:rPr>
            <w:rFonts w:eastAsia="Times New Roman"/>
            <w:lang w:eastAsia="ja-JP"/>
          </w:rPr>
          <w:t xml:space="preserve"> </w:t>
        </w:r>
      </w:ins>
      <w:ins w:id="829" w:author="Rapp_after#122" w:date="2023-06-07T11:37:00Z">
        <w:r w:rsidR="00446557">
          <w:rPr>
            <w:rFonts w:eastAsia="Times New Roman"/>
            <w:lang w:eastAsia="ja-JP"/>
          </w:rPr>
          <w:t xml:space="preserve">initial uplink transmisision </w:t>
        </w:r>
      </w:ins>
      <w:ins w:id="830" w:author="Rapp_after#122" w:date="2023-06-07T11:38:00Z">
        <w:r w:rsidR="00446557">
          <w:rPr>
            <w:rFonts w:eastAsia="Times New Roman"/>
            <w:lang w:eastAsia="ja-JP"/>
          </w:rPr>
          <w:t>towards the candidate cell</w:t>
        </w:r>
      </w:ins>
      <w:ins w:id="831" w:author="Rapp_after#122" w:date="2023-06-02T14:52:00Z">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832" w:author="Rapp_after#122" w:date="2023-05-31T09:47:00Z"/>
          <w:rFonts w:eastAsia="Malgun Gothic"/>
          <w:lang w:eastAsia="ja-JP"/>
        </w:rPr>
      </w:pPr>
      <w:ins w:id="833"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834" w:author="Rapp_after#122" w:date="2023-06-07T16:48:00Z"/>
          <w:rFonts w:eastAsia="Times New Roman"/>
          <w:color w:val="FF0000"/>
          <w:lang w:eastAsia="ja-JP"/>
        </w:rPr>
      </w:pPr>
      <w:ins w:id="835"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36" w:author="Rapp_after#122" w:date="2023-06-06T16:42:00Z">
        <w:r w:rsidR="00314A29">
          <w:rPr>
            <w:rFonts w:eastAsia="PMingLiU"/>
            <w:color w:val="FF0000"/>
            <w:lang w:eastAsia="zh-TW"/>
          </w:rPr>
          <w:t xml:space="preserve">MAC </w:t>
        </w:r>
      </w:ins>
      <w:ins w:id="837" w:author="Rapp_after#122" w:date="2023-05-31T09:47:00Z">
        <w:r w:rsidR="00314A29">
          <w:rPr>
            <w:rFonts w:eastAsia="Times New Roman"/>
            <w:color w:val="FF0000"/>
            <w:lang w:eastAsia="ja-JP"/>
          </w:rPr>
          <w:t>indicat</w:t>
        </w:r>
      </w:ins>
      <w:ins w:id="838" w:author="Rapp_after#122" w:date="2023-06-06T16:42:00Z">
        <w:r w:rsidR="00314A29">
          <w:rPr>
            <w:rFonts w:eastAsia="Times New Roman"/>
            <w:color w:val="FF0000"/>
            <w:lang w:eastAsia="ja-JP"/>
          </w:rPr>
          <w:t>ing</w:t>
        </w:r>
      </w:ins>
      <w:ins w:id="839"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40" w:author="Rapp_after#122" w:date="2023-05-31T09:47:00Z"/>
          <w:color w:val="FF0000"/>
          <w:lang w:eastAsia="zh-CN"/>
        </w:rPr>
      </w:pPr>
      <w:ins w:id="841"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42" w:author="Rapp_after#122" w:date="2023-06-08T20:00:00Z">
        <w:r w:rsidR="00A96CA9">
          <w:rPr>
            <w:rFonts w:eastAsia="PMingLiU"/>
            <w:color w:val="FF0000"/>
            <w:lang w:eastAsia="zh-TW"/>
          </w:rPr>
          <w:t xml:space="preserve">when </w:t>
        </w:r>
      </w:ins>
      <w:ins w:id="843" w:author="Rapp_after#122" w:date="2023-06-07T16:49:00Z">
        <w:r>
          <w:rPr>
            <w:rFonts w:eastAsia="PMingLiU"/>
            <w:color w:val="FF0000"/>
            <w:lang w:eastAsia="zh-TW"/>
          </w:rPr>
          <w:t xml:space="preserve">the target configuration has been applied, so that MAC layer can </w:t>
        </w:r>
      </w:ins>
      <w:ins w:id="844" w:author="Rapp_after#122" w:date="2023-06-08T20:00:00Z">
        <w:r w:rsidR="009B2417">
          <w:rPr>
            <w:rFonts w:eastAsia="PMingLiU"/>
            <w:color w:val="FF0000"/>
            <w:lang w:eastAsia="zh-TW"/>
          </w:rPr>
          <w:t xml:space="preserve">start to </w:t>
        </w:r>
      </w:ins>
      <w:ins w:id="845" w:author="Rapp_after#122" w:date="2023-06-07T16:49:00Z">
        <w:r>
          <w:rPr>
            <w:rFonts w:eastAsia="PMingLiU"/>
            <w:color w:val="FF0000"/>
            <w:lang w:eastAsia="zh-TW"/>
          </w:rPr>
          <w:t>process the later fields e.g. TA/TCI state.</w:t>
        </w:r>
      </w:ins>
      <w:ins w:id="846"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47"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48" w:author="Rapp_after#122" w:date="2023-05-31T09:47:00Z"/>
          <w:rFonts w:ascii="Arial" w:eastAsia="Times New Roman" w:hAnsi="Arial"/>
          <w:sz w:val="28"/>
          <w:lang w:eastAsia="ja-JP"/>
        </w:rPr>
      </w:pPr>
      <w:ins w:id="849"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50" w:author="Rapp_after#122" w:date="2023-05-31T09:47:00Z"/>
          <w:rFonts w:eastAsia="Times New Roman"/>
          <w:lang w:eastAsia="ja-JP"/>
        </w:rPr>
      </w:pPr>
      <w:ins w:id="851" w:author="Rapp_after#122" w:date="2023-05-31T09:47:00Z">
        <w:r w:rsidRPr="00F135F6">
          <w:rPr>
            <w:rFonts w:eastAsia="Times New Roman"/>
            <w:lang w:eastAsia="ja-JP"/>
          </w:rPr>
          <w:t xml:space="preserve">The network may activate and deactivate the TCI states of </w:t>
        </w:r>
      </w:ins>
      <w:ins w:id="852" w:author="Rapp_after#122" w:date="2023-06-07T11:41:00Z">
        <w:r w:rsidR="00793F72">
          <w:rPr>
            <w:rFonts w:eastAsia="Times New Roman"/>
            <w:lang w:eastAsia="ja-JP"/>
          </w:rPr>
          <w:t xml:space="preserve">LTM </w:t>
        </w:r>
      </w:ins>
      <w:ins w:id="853"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54" w:author="Rapp_after#122" w:date="2023-05-31T09:47:00Z"/>
          <w:rFonts w:eastAsia="Malgun Gothic"/>
          <w:lang w:eastAsia="ko-KR"/>
        </w:rPr>
      </w:pPr>
      <w:ins w:id="855"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56" w:author="Rapp_after#122" w:date="2023-05-31T09:47:00Z"/>
          <w:rFonts w:eastAsia="Times New Roman"/>
          <w:lang w:val="fr-FR" w:eastAsia="ja-JP"/>
        </w:rPr>
      </w:pPr>
      <w:ins w:id="857"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58" w:author="Rapp_after#122" w:date="2023-05-31T09:47:00Z"/>
          <w:rFonts w:eastAsia="Times New Roman"/>
          <w:lang w:val="fr-FR" w:eastAsia="fr-FR"/>
        </w:rPr>
      </w:pPr>
      <w:ins w:id="859"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60" w:author="Rapp_after#122" w:date="2023-05-31T09:47:00Z"/>
          <w:rFonts w:eastAsia="PMingLiU"/>
          <w:color w:val="FF0000"/>
          <w:lang w:eastAsia="zh-TW"/>
        </w:rPr>
      </w:pPr>
      <w:ins w:id="861"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695"/>
      <w:bookmarkEnd w:id="730"/>
      <w:bookmarkEnd w:id="738"/>
      <w:bookmarkEnd w:id="739"/>
      <w:bookmarkEnd w:id="740"/>
      <w:bookmarkEnd w:id="750"/>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62" w:name="_Toc131023468"/>
      <w:bookmarkStart w:id="863" w:name="_Toc52796529"/>
      <w:bookmarkStart w:id="864" w:name="_Toc52752067"/>
      <w:bookmarkStart w:id="865" w:name="_Toc46490372"/>
      <w:bookmarkStart w:id="866"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62"/>
      <w:bookmarkEnd w:id="863"/>
      <w:bookmarkEnd w:id="864"/>
      <w:bookmarkEnd w:id="865"/>
      <w:bookmarkEnd w:id="866"/>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67" w:name="_Toc131023469"/>
      <w:bookmarkStart w:id="868" w:name="_Toc52796530"/>
      <w:bookmarkStart w:id="869" w:name="_Toc52752068"/>
      <w:bookmarkStart w:id="870" w:name="_Toc46490373"/>
      <w:bookmarkStart w:id="871" w:name="_Toc37296244"/>
      <w:bookmarkStart w:id="872"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67"/>
      <w:bookmarkEnd w:id="868"/>
      <w:bookmarkEnd w:id="869"/>
      <w:bookmarkEnd w:id="870"/>
      <w:bookmarkEnd w:id="871"/>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73" w:name="_Toc131023470"/>
      <w:bookmarkStart w:id="874" w:name="_Toc52796531"/>
      <w:bookmarkStart w:id="875" w:name="_Toc52752069"/>
      <w:bookmarkStart w:id="876" w:name="_Toc46490374"/>
      <w:bookmarkStart w:id="877"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73"/>
      <w:bookmarkEnd w:id="874"/>
      <w:bookmarkEnd w:id="875"/>
      <w:bookmarkEnd w:id="876"/>
      <w:bookmarkEnd w:id="877"/>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878"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79" w:name="_Hlk19108061"/>
      <w:r w:rsidRPr="00F135F6">
        <w:rPr>
          <w:rFonts w:eastAsia="Times New Roman"/>
          <w:lang w:eastAsia="ko-KR"/>
        </w:rPr>
        <w:t xml:space="preserve"> from lower layers.</w:t>
      </w:r>
      <w:bookmarkEnd w:id="879"/>
      <w:r w:rsidRPr="00F135F6">
        <w:rPr>
          <w:rFonts w:eastAsia="Times New Roman"/>
          <w:lang w:eastAsia="ko-KR"/>
        </w:rPr>
        <w:t xml:space="preserve"> </w:t>
      </w:r>
      <w:bookmarkStart w:id="880"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80"/>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881" w:name="_Toc131023471"/>
      <w:bookmarkStart w:id="882" w:name="_Toc52796532"/>
      <w:bookmarkStart w:id="883" w:name="_Toc52752070"/>
      <w:bookmarkStart w:id="884" w:name="_Toc46490375"/>
      <w:bookmarkStart w:id="885" w:name="_Toc37296246"/>
      <w:bookmarkEnd w:id="878"/>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881"/>
      <w:bookmarkEnd w:id="882"/>
      <w:bookmarkEnd w:id="883"/>
      <w:bookmarkEnd w:id="884"/>
      <w:bookmarkEnd w:id="885"/>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886"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887"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88"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888"/>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887"/>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86"/>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89"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0" w:name="_Hlk34745434"/>
      <w:bookmarkEnd w:id="889"/>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1"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891"/>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890"/>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2" w:name="_Toc37296247"/>
      <w:bookmarkStart w:id="893"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894" w:name="_Toc131023472"/>
      <w:bookmarkStart w:id="895" w:name="_Toc52796533"/>
      <w:bookmarkStart w:id="896" w:name="_Toc52752071"/>
      <w:bookmarkStart w:id="897"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92"/>
      <w:bookmarkEnd w:id="893"/>
      <w:bookmarkEnd w:id="894"/>
      <w:bookmarkEnd w:id="895"/>
      <w:bookmarkEnd w:id="896"/>
      <w:bookmarkEnd w:id="897"/>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898" w:name="_Toc131023473"/>
      <w:bookmarkStart w:id="899" w:name="_Toc52796534"/>
      <w:bookmarkStart w:id="900" w:name="_Toc52752072"/>
      <w:bookmarkStart w:id="901" w:name="_Toc46490377"/>
      <w:bookmarkStart w:id="902" w:name="_Toc37296248"/>
      <w:bookmarkStart w:id="903"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898"/>
      <w:bookmarkEnd w:id="899"/>
      <w:bookmarkEnd w:id="900"/>
      <w:bookmarkEnd w:id="901"/>
      <w:bookmarkEnd w:id="902"/>
      <w:bookmarkEnd w:id="903"/>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4" w:name="_Toc131023474"/>
      <w:bookmarkStart w:id="905" w:name="_Toc52796535"/>
      <w:bookmarkStart w:id="906" w:name="_Toc52752073"/>
      <w:bookmarkStart w:id="907" w:name="_Toc46490378"/>
      <w:bookmarkStart w:id="908" w:name="_Toc37296249"/>
      <w:bookmarkStart w:id="909"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904"/>
      <w:bookmarkEnd w:id="905"/>
      <w:bookmarkEnd w:id="906"/>
      <w:bookmarkEnd w:id="907"/>
      <w:bookmarkEnd w:id="908"/>
      <w:bookmarkEnd w:id="909"/>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910"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等线"/>
          <w:lang w:val="fr-FR" w:eastAsia="zh-CN"/>
        </w:rPr>
        <w:t xml:space="preserve">If either </w:t>
      </w:r>
      <w:r w:rsidRPr="00F135F6">
        <w:rPr>
          <w:rFonts w:eastAsia="等线"/>
          <w:i/>
          <w:lang w:val="fr-FR" w:eastAsia="zh-CN"/>
        </w:rPr>
        <w:t>sl-IUC-Explicit</w:t>
      </w:r>
      <w:r w:rsidRPr="00F135F6">
        <w:rPr>
          <w:rFonts w:eastAsia="等线"/>
          <w:lang w:val="fr-FR" w:eastAsia="zh-CN"/>
        </w:rPr>
        <w:t xml:space="preserve"> or </w:t>
      </w:r>
      <w:r w:rsidRPr="00F135F6">
        <w:rPr>
          <w:rFonts w:eastAsia="等线"/>
          <w:i/>
          <w:lang w:val="fr-FR" w:eastAsia="zh-CN"/>
        </w:rPr>
        <w:t>sl-IUC-Condition</w:t>
      </w:r>
      <w:r w:rsidRPr="00F135F6">
        <w:rPr>
          <w:rFonts w:eastAsia="等线"/>
          <w:lang w:val="fr-FR" w:eastAsia="zh-CN"/>
        </w:rPr>
        <w:t xml:space="preserve"> is configured as </w:t>
      </w:r>
      <w:r w:rsidRPr="00F135F6">
        <w:rPr>
          <w:rFonts w:eastAsia="等线"/>
          <w:i/>
          <w:lang w:val="fr-FR" w:eastAsia="zh-CN"/>
        </w:rPr>
        <w:t>enabled</w:t>
      </w:r>
      <w:r w:rsidRPr="00F135F6">
        <w:rPr>
          <w:rFonts w:eastAsia="等线"/>
          <w:iCs/>
          <w:lang w:val="fr-FR" w:eastAsia="zh-CN"/>
        </w:rPr>
        <w:t>,</w:t>
      </w:r>
      <w:r w:rsidRPr="00F135F6">
        <w:rPr>
          <w:rFonts w:eastAsia="等线"/>
          <w:i/>
          <w:lang w:val="fr-FR" w:eastAsia="zh-CN"/>
        </w:rPr>
        <w:t xml:space="preserve"> </w:t>
      </w:r>
      <w:r w:rsidRPr="00F135F6">
        <w:rPr>
          <w:rFonts w:eastAsia="等线"/>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911"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2" w:name="_Toc131023475"/>
      <w:bookmarkStart w:id="913" w:name="_Toc52796536"/>
      <w:bookmarkStart w:id="914" w:name="_Toc52752074"/>
      <w:bookmarkStart w:id="915"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911"/>
      <w:bookmarkEnd w:id="912"/>
      <w:bookmarkEnd w:id="913"/>
      <w:bookmarkEnd w:id="914"/>
      <w:bookmarkEnd w:id="915"/>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916" w:name="_Toc37296251"/>
      <w:bookmarkStart w:id="917"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8"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918"/>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9" w:name="_Toc131023477"/>
      <w:bookmarkStart w:id="920" w:name="_Toc52796537"/>
      <w:bookmarkStart w:id="921" w:name="_Toc52752075"/>
      <w:bookmarkStart w:id="922"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19"/>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3"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916"/>
      <w:bookmarkEnd w:id="917"/>
      <w:bookmarkEnd w:id="920"/>
      <w:bookmarkEnd w:id="921"/>
      <w:bookmarkEnd w:id="922"/>
      <w:bookmarkEnd w:id="923"/>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24" w:name="_Toc131023479"/>
      <w:bookmarkStart w:id="925" w:name="_Toc52796538"/>
      <w:bookmarkStart w:id="926" w:name="_Toc52752076"/>
      <w:bookmarkStart w:id="927" w:name="_Toc46490381"/>
      <w:bookmarkStart w:id="928" w:name="_Toc37296252"/>
      <w:bookmarkStart w:id="929"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24"/>
      <w:bookmarkEnd w:id="925"/>
      <w:bookmarkEnd w:id="926"/>
      <w:bookmarkEnd w:id="927"/>
      <w:bookmarkEnd w:id="928"/>
      <w:bookmarkEnd w:id="929"/>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0" w:name="_Toc131023480"/>
      <w:bookmarkStart w:id="931" w:name="_Toc52796539"/>
      <w:bookmarkStart w:id="932" w:name="_Toc52752077"/>
      <w:bookmarkStart w:id="933" w:name="_Toc46490382"/>
      <w:bookmarkStart w:id="934"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30"/>
      <w:bookmarkEnd w:id="931"/>
      <w:bookmarkEnd w:id="932"/>
      <w:bookmarkEnd w:id="933"/>
      <w:bookmarkEnd w:id="934"/>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宋体"/>
          <w:lang w:eastAsia="zh-CN"/>
        </w:rPr>
        <w:t xml:space="preserve">selected as specified in clause </w:t>
      </w:r>
      <w:r w:rsidRPr="00F135F6">
        <w:rPr>
          <w:rFonts w:eastAsia="Times New Roman"/>
          <w:lang w:eastAsia="ja-JP"/>
        </w:rPr>
        <w:t xml:space="preserve">8.1.3.1 of TS 38.214 [7] and </w:t>
      </w:r>
      <w:r w:rsidRPr="00F135F6">
        <w:rPr>
          <w:rFonts w:eastAsia="宋体"/>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5" w:name="_Toc131023481"/>
      <w:bookmarkStart w:id="936" w:name="_Toc52796540"/>
      <w:bookmarkStart w:id="937" w:name="_Toc52752078"/>
      <w:bookmarkStart w:id="938" w:name="_Toc46490383"/>
      <w:bookmarkStart w:id="939" w:name="_Toc37296253"/>
      <w:bookmarkStart w:id="940"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35"/>
      <w:bookmarkEnd w:id="936"/>
      <w:bookmarkEnd w:id="937"/>
      <w:bookmarkEnd w:id="938"/>
      <w:bookmarkEnd w:id="939"/>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41"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42" w:name="_Toc131023482"/>
      <w:bookmarkStart w:id="943" w:name="_Toc52796541"/>
      <w:bookmarkStart w:id="944" w:name="_Toc52752079"/>
      <w:bookmarkStart w:id="945"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42"/>
      <w:bookmarkEnd w:id="943"/>
      <w:bookmarkEnd w:id="944"/>
      <w:bookmarkEnd w:id="945"/>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宋体"/>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46" w:name="_Toc131023483"/>
      <w:bookmarkStart w:id="947" w:name="_Toc52796542"/>
      <w:bookmarkStart w:id="948" w:name="_Toc52752080"/>
      <w:bookmarkStart w:id="949"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40"/>
      <w:bookmarkEnd w:id="941"/>
      <w:bookmarkEnd w:id="946"/>
      <w:bookmarkEnd w:id="947"/>
      <w:bookmarkEnd w:id="948"/>
      <w:bookmarkEnd w:id="949"/>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0"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50"/>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51" w:name="_Toc52796543"/>
      <w:bookmarkStart w:id="952" w:name="_Toc52752081"/>
      <w:bookmarkStart w:id="953" w:name="_Toc46490386"/>
      <w:bookmarkStart w:id="954" w:name="_Toc37296255"/>
      <w:bookmarkStart w:id="955"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6"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51"/>
      <w:bookmarkEnd w:id="952"/>
      <w:bookmarkEnd w:id="953"/>
      <w:bookmarkEnd w:id="954"/>
      <w:bookmarkEnd w:id="955"/>
      <w:bookmarkEnd w:id="956"/>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57" w:name="_Toc131023486"/>
      <w:bookmarkStart w:id="958" w:name="_Toc52796544"/>
      <w:bookmarkStart w:id="959" w:name="_Toc52752082"/>
      <w:bookmarkStart w:id="960" w:name="_Toc46490387"/>
      <w:bookmarkStart w:id="961" w:name="_Toc37296256"/>
      <w:r w:rsidRPr="00F135F6">
        <w:rPr>
          <w:rFonts w:ascii="Arial" w:eastAsia="Yu Mincho" w:hAnsi="Arial"/>
          <w:lang w:eastAsia="ja-JP"/>
        </w:rPr>
        <w:t>5.22.1.4.1.1</w:t>
      </w:r>
      <w:r w:rsidRPr="00F135F6">
        <w:rPr>
          <w:rFonts w:ascii="Arial" w:eastAsia="Yu Mincho" w:hAnsi="Arial"/>
          <w:lang w:eastAsia="ja-JP"/>
        </w:rPr>
        <w:tab/>
        <w:t>General</w:t>
      </w:r>
      <w:bookmarkEnd w:id="957"/>
      <w:bookmarkEnd w:id="958"/>
      <w:bookmarkEnd w:id="959"/>
      <w:bookmarkEnd w:id="960"/>
      <w:bookmarkEnd w:id="961"/>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等线"/>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等线"/>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62" w:name="_Toc131023487"/>
      <w:bookmarkStart w:id="963" w:name="_Toc52796545"/>
      <w:bookmarkStart w:id="964" w:name="_Toc52752083"/>
      <w:bookmarkStart w:id="965" w:name="_Toc46490388"/>
      <w:bookmarkStart w:id="966"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62"/>
      <w:bookmarkEnd w:id="963"/>
      <w:bookmarkEnd w:id="964"/>
      <w:bookmarkEnd w:id="965"/>
      <w:bookmarkEnd w:id="966"/>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67"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68" w:name="_Toc52796546"/>
      <w:bookmarkStart w:id="969" w:name="_Toc52752084"/>
      <w:bookmarkStart w:id="970"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71"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67"/>
      <w:bookmarkEnd w:id="968"/>
      <w:bookmarkEnd w:id="969"/>
      <w:bookmarkEnd w:id="970"/>
      <w:bookmarkEnd w:id="971"/>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72"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73" w:name="_Toc131023489"/>
      <w:bookmarkStart w:id="974" w:name="_Toc52796547"/>
      <w:bookmarkStart w:id="975" w:name="_Toc52752085"/>
      <w:bookmarkStart w:id="976" w:name="_Toc46490390"/>
      <w:bookmarkStart w:id="977"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72"/>
      <w:bookmarkEnd w:id="973"/>
      <w:bookmarkEnd w:id="974"/>
      <w:bookmarkEnd w:id="975"/>
      <w:bookmarkEnd w:id="976"/>
      <w:bookmarkEnd w:id="977"/>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8" w:name="_Toc131023490"/>
      <w:bookmarkStart w:id="979" w:name="_Toc52796548"/>
      <w:bookmarkStart w:id="980" w:name="_Toc52752086"/>
      <w:bookmarkStart w:id="981" w:name="_Toc46490391"/>
      <w:bookmarkStart w:id="982"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78"/>
      <w:bookmarkEnd w:id="979"/>
      <w:bookmarkEnd w:id="980"/>
      <w:bookmarkEnd w:id="981"/>
      <w:bookmarkEnd w:id="982"/>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宋体"/>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宋体"/>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宋体"/>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Sidelink DRX Command MAC CE</w:t>
      </w:r>
      <w:r w:rsidRPr="00F135F6">
        <w:rPr>
          <w:rFonts w:eastAsia="宋体"/>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3" w:name="_Toc131023491"/>
      <w:bookmarkStart w:id="984" w:name="_Toc52796549"/>
      <w:bookmarkStart w:id="985" w:name="_Toc52752087"/>
      <w:bookmarkStart w:id="986" w:name="_Toc46490392"/>
      <w:bookmarkStart w:id="987" w:name="_Toc37296261"/>
      <w:bookmarkStart w:id="988"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83"/>
      <w:bookmarkEnd w:id="984"/>
      <w:bookmarkEnd w:id="985"/>
      <w:bookmarkEnd w:id="986"/>
      <w:bookmarkEnd w:id="987"/>
      <w:bookmarkEnd w:id="988"/>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9" w:name="_Toc131023492"/>
      <w:bookmarkStart w:id="990" w:name="_Toc52796550"/>
      <w:bookmarkStart w:id="991" w:name="_Toc52752088"/>
      <w:bookmarkStart w:id="992" w:name="_Toc46490393"/>
      <w:bookmarkStart w:id="993"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89"/>
      <w:bookmarkEnd w:id="990"/>
      <w:bookmarkEnd w:id="991"/>
      <w:bookmarkEnd w:id="992"/>
      <w:bookmarkEnd w:id="993"/>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994"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5" w:name="_Toc131023493"/>
      <w:bookmarkStart w:id="996" w:name="_Toc52796551"/>
      <w:bookmarkStart w:id="997" w:name="_Toc52752089"/>
      <w:bookmarkStart w:id="998"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995"/>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9"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999"/>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0"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1000"/>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1"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1001"/>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2"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1002"/>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03"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910"/>
      <w:bookmarkEnd w:id="994"/>
      <w:bookmarkEnd w:id="996"/>
      <w:bookmarkEnd w:id="997"/>
      <w:bookmarkEnd w:id="998"/>
      <w:bookmarkEnd w:id="1003"/>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4" w:name="_Toc131023499"/>
      <w:bookmarkStart w:id="1005" w:name="_Toc52796552"/>
      <w:bookmarkStart w:id="1006" w:name="_Toc52752090"/>
      <w:bookmarkStart w:id="1007" w:name="_Toc46490395"/>
      <w:bookmarkStart w:id="1008" w:name="_Toc37296264"/>
      <w:bookmarkStart w:id="1009"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1004"/>
      <w:bookmarkEnd w:id="1005"/>
      <w:bookmarkEnd w:id="1006"/>
      <w:bookmarkEnd w:id="1007"/>
      <w:bookmarkEnd w:id="1008"/>
      <w:bookmarkEnd w:id="1009"/>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10" w:name="_Toc131023500"/>
      <w:bookmarkStart w:id="1011" w:name="_Toc52796553"/>
      <w:bookmarkStart w:id="1012" w:name="_Toc52752091"/>
      <w:bookmarkStart w:id="1013" w:name="_Toc46490396"/>
      <w:bookmarkStart w:id="1014" w:name="_Toc37296265"/>
      <w:bookmarkStart w:id="1015"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1010"/>
      <w:bookmarkEnd w:id="1011"/>
      <w:bookmarkEnd w:id="1012"/>
      <w:bookmarkEnd w:id="1013"/>
      <w:bookmarkEnd w:id="1014"/>
      <w:bookmarkEnd w:id="1015"/>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16" w:name="_Toc131023501"/>
      <w:bookmarkStart w:id="1017" w:name="_Toc52796554"/>
      <w:bookmarkStart w:id="1018" w:name="_Toc52752092"/>
      <w:bookmarkStart w:id="1019" w:name="_Toc46490397"/>
      <w:bookmarkStart w:id="1020" w:name="_Toc37296266"/>
      <w:bookmarkStart w:id="1021"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1016"/>
      <w:bookmarkEnd w:id="1017"/>
      <w:bookmarkEnd w:id="1018"/>
      <w:bookmarkEnd w:id="1019"/>
      <w:bookmarkEnd w:id="1020"/>
      <w:bookmarkEnd w:id="1021"/>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22" w:name="_Toc52796555"/>
      <w:bookmarkStart w:id="1023" w:name="_Toc52752093"/>
      <w:bookmarkStart w:id="1024" w:name="_Toc46490398"/>
      <w:bookmarkStart w:id="1025" w:name="_Toc37296267"/>
      <w:bookmarkStart w:id="1026"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27"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22"/>
      <w:bookmarkEnd w:id="1023"/>
      <w:bookmarkEnd w:id="1024"/>
      <w:bookmarkEnd w:id="1025"/>
      <w:bookmarkEnd w:id="1026"/>
      <w:bookmarkEnd w:id="1027"/>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宋体"/>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28" w:name="_Toc131023503"/>
      <w:bookmarkStart w:id="1029" w:name="_Toc52796556"/>
      <w:bookmarkStart w:id="1030" w:name="_Toc52752094"/>
      <w:bookmarkStart w:id="1031" w:name="_Toc46490399"/>
      <w:bookmarkStart w:id="1032" w:name="_Toc37296268"/>
      <w:bookmarkStart w:id="1033"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28"/>
      <w:bookmarkEnd w:id="1029"/>
      <w:bookmarkEnd w:id="1030"/>
      <w:bookmarkEnd w:id="1031"/>
      <w:bookmarkEnd w:id="1032"/>
      <w:bookmarkEnd w:id="1033"/>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34" w:name="_Toc131023504"/>
      <w:bookmarkStart w:id="1035" w:name="_Toc52796557"/>
      <w:bookmarkStart w:id="1036" w:name="_Toc52752095"/>
      <w:bookmarkStart w:id="1037" w:name="_Toc46490400"/>
      <w:bookmarkStart w:id="1038" w:name="_Toc37296269"/>
      <w:bookmarkStart w:id="1039"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34"/>
      <w:bookmarkEnd w:id="1035"/>
      <w:bookmarkEnd w:id="1036"/>
      <w:bookmarkEnd w:id="1037"/>
      <w:bookmarkEnd w:id="1038"/>
      <w:bookmarkEnd w:id="1039"/>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0" w:name="_Toc131023505"/>
      <w:bookmarkStart w:id="1041" w:name="_Toc52796558"/>
      <w:bookmarkStart w:id="1042" w:name="_Toc52752096"/>
      <w:bookmarkStart w:id="1043" w:name="_Toc46490401"/>
      <w:bookmarkStart w:id="1044" w:name="_Toc37296270"/>
      <w:bookmarkStart w:id="1045"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40"/>
      <w:bookmarkEnd w:id="1041"/>
      <w:bookmarkEnd w:id="1042"/>
      <w:bookmarkEnd w:id="1043"/>
      <w:bookmarkEnd w:id="1044"/>
      <w:bookmarkEnd w:id="1045"/>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6" w:name="_Toc131023506"/>
      <w:bookmarkStart w:id="1047" w:name="_Toc52796559"/>
      <w:bookmarkStart w:id="1048" w:name="_Toc52752097"/>
      <w:bookmarkStart w:id="1049" w:name="_Toc46490402"/>
      <w:bookmarkStart w:id="1050" w:name="_Toc37296271"/>
      <w:bookmarkStart w:id="1051"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46"/>
      <w:bookmarkEnd w:id="1047"/>
      <w:bookmarkEnd w:id="1048"/>
      <w:bookmarkEnd w:id="1049"/>
      <w:bookmarkEnd w:id="1050"/>
      <w:bookmarkEnd w:id="1051"/>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2"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52"/>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3"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53"/>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54"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54"/>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55"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55"/>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56"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56"/>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57"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等线"/>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compared to the stored downlink pathloss reference RSRP value, the current RSRP value of the downlink pathloss reference has not increased/decreased by more than</w:t>
      </w:r>
      <w:r w:rsidRPr="00F135F6">
        <w:rPr>
          <w:rFonts w:eastAsia="等线"/>
          <w:iCs/>
          <w:lang w:val="fr-FR" w:eastAsia="zh-CN"/>
        </w:rPr>
        <w:t xml:space="preserve"> </w:t>
      </w:r>
      <w:r w:rsidRPr="00F135F6">
        <w:rPr>
          <w:rFonts w:eastAsia="Times New Roman"/>
          <w:i/>
          <w:lang w:val="fr-FR" w:eastAsia="zh-CN"/>
        </w:rPr>
        <w:t>inactivePosSRS</w:t>
      </w:r>
      <w:r w:rsidRPr="00F135F6">
        <w:rPr>
          <w:rFonts w:eastAsia="等线"/>
          <w:i/>
          <w:lang w:val="fr-FR" w:eastAsia="zh-CN"/>
        </w:rPr>
        <w:t>-RSRP-ChangeThreshold</w:t>
      </w:r>
      <w:r w:rsidRPr="00F135F6">
        <w:rPr>
          <w:rFonts w:eastAsia="等线"/>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iCs/>
          <w:lang w:val="fr-FR" w:eastAsia="zh-CN"/>
        </w:rPr>
        <w:t>inactivePosSRS-TimeAlignmentTimer</w:t>
      </w:r>
      <w:r w:rsidRPr="00F135F6">
        <w:rPr>
          <w:rFonts w:eastAsia="等线"/>
          <w:lang w:val="fr-FR" w:eastAsia="zh-CN"/>
        </w:rPr>
        <w:t xml:space="preserve"> is running.</w:t>
      </w:r>
      <w:bookmarkEnd w:id="1057"/>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等线" w:hAnsi="Arial"/>
          <w:sz w:val="32"/>
          <w:lang w:eastAsia="zh-CN"/>
        </w:rPr>
      </w:pPr>
      <w:bookmarkStart w:id="1058" w:name="_Toc131023512"/>
      <w:bookmarkStart w:id="1059" w:name="_Hlk79688968"/>
      <w:bookmarkStart w:id="1060" w:name="_Hlk79688988"/>
      <w:r w:rsidRPr="00F135F6">
        <w:rPr>
          <w:rFonts w:ascii="Arial" w:eastAsia="等线" w:hAnsi="Arial"/>
          <w:sz w:val="32"/>
          <w:lang w:eastAsia="zh-CN"/>
        </w:rPr>
        <w:t>5.27</w:t>
      </w:r>
      <w:r w:rsidRPr="00F135F6">
        <w:rPr>
          <w:rFonts w:ascii="Arial" w:eastAsia="等线" w:hAnsi="Arial"/>
          <w:sz w:val="32"/>
          <w:lang w:eastAsia="zh-CN"/>
        </w:rPr>
        <w:tab/>
        <w:t>Small Data Transmission</w:t>
      </w:r>
      <w:bookmarkEnd w:id="1058"/>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61" w:name="_Toc131023513"/>
      <w:r w:rsidRPr="00F135F6">
        <w:rPr>
          <w:rFonts w:ascii="Arial" w:eastAsia="等线" w:hAnsi="Arial"/>
          <w:sz w:val="28"/>
          <w:lang w:eastAsia="zh-CN"/>
        </w:rPr>
        <w:t>5.27.1</w:t>
      </w:r>
      <w:r w:rsidRPr="00F135F6">
        <w:rPr>
          <w:rFonts w:ascii="Arial" w:eastAsia="等线" w:hAnsi="Arial"/>
          <w:sz w:val="28"/>
          <w:lang w:eastAsia="zh-CN"/>
        </w:rPr>
        <w:tab/>
        <w:t>General</w:t>
      </w:r>
      <w:bookmarkEnd w:id="1061"/>
    </w:p>
    <w:bookmarkEnd w:id="1059"/>
    <w:p w14:paraId="02F2BE91"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等线"/>
          <w:i/>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sdt-DataVolumeThreshold</w:t>
      </w:r>
      <w:r w:rsidRPr="00F135F6">
        <w:rPr>
          <w:rFonts w:eastAsia="等线"/>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sdt-RSRP-Threshold</w:t>
      </w:r>
      <w:r w:rsidRPr="00F135F6">
        <w:rPr>
          <w:rFonts w:eastAsia="等线"/>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data volume of the pending UL data across all RBs configured for SDT is less than or equal to </w:t>
      </w:r>
      <w:r w:rsidRPr="00F135F6">
        <w:rPr>
          <w:rFonts w:eastAsia="等线"/>
          <w:i/>
          <w:lang w:val="fr-FR" w:eastAsia="zh-CN"/>
        </w:rPr>
        <w:t>sdt-DataVolumeThreshold</w:t>
      </w:r>
      <w:r w:rsidRPr="00F135F6">
        <w:rPr>
          <w:rFonts w:eastAsia="等线"/>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RSRP of the downlink pathloss reference is higher than </w:t>
      </w:r>
      <w:r w:rsidRPr="00F135F6">
        <w:rPr>
          <w:rFonts w:eastAsia="等线"/>
          <w:i/>
          <w:lang w:val="fr-FR" w:eastAsia="zh-CN"/>
        </w:rPr>
        <w:t>sdt-RSRP-Threshold</w:t>
      </w:r>
      <w:r w:rsidRPr="00F135F6">
        <w:rPr>
          <w:rFonts w:eastAsia="等线"/>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r w:rsidRPr="00F135F6">
        <w:rPr>
          <w:rFonts w:eastAsia="等线"/>
          <w:i/>
          <w:lang w:val="fr-FR" w:eastAsia="zh-CN"/>
        </w:rPr>
        <w:t>sdt-RSRP-Threshold</w:t>
      </w:r>
      <w:r w:rsidRPr="00F135F6">
        <w:rPr>
          <w:rFonts w:eastAsia="等线"/>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RSRP of the downlink pathloss reference is less than </w:t>
      </w:r>
      <w:r w:rsidRPr="00F135F6">
        <w:rPr>
          <w:rFonts w:eastAsia="等线"/>
          <w:i/>
          <w:lang w:val="fr-FR" w:eastAsia="zh-CN"/>
        </w:rPr>
        <w:t>rsrp-ThresholdSSB-SUL</w:t>
      </w:r>
      <w:r w:rsidRPr="00F135F6">
        <w:rPr>
          <w:rFonts w:eastAsia="等线"/>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等线"/>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bookmarkEnd w:id="1060"/>
    </w:p>
    <w:p w14:paraId="55D90E49" w14:textId="77777777" w:rsidR="00F135F6" w:rsidRPr="00F135F6" w:rsidRDefault="00F135F6" w:rsidP="00F135F6">
      <w:pPr>
        <w:overflowPunct w:val="0"/>
        <w:autoSpaceDE w:val="0"/>
        <w:autoSpaceDN w:val="0"/>
        <w:adjustRightInd w:val="0"/>
        <w:rPr>
          <w:rFonts w:eastAsia="宋体"/>
          <w:kern w:val="2"/>
          <w:lang w:val="fr-FR" w:eastAsia="ja-JP"/>
        </w:rPr>
      </w:pPr>
      <w:r w:rsidRPr="00F135F6">
        <w:rPr>
          <w:rFonts w:eastAsia="宋体"/>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宋体"/>
          <w:kern w:val="2"/>
          <w:lang w:val="fr-FR" w:eastAsia="zh-CN"/>
        </w:rPr>
        <w:t>If</w:t>
      </w:r>
      <w:r w:rsidRPr="00F135F6">
        <w:rPr>
          <w:rFonts w:eastAsia="宋体"/>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等线"/>
          <w:lang w:val="fr-FR" w:eastAsia="zh-CN"/>
        </w:rPr>
        <w:t xml:space="preserve">in TS 38.331 [5] </w:t>
      </w:r>
      <w:r w:rsidRPr="00F135F6">
        <w:rPr>
          <w:rFonts w:eastAsia="宋体"/>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宋体"/>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62" w:name="_Toc131023514"/>
      <w:r w:rsidRPr="00F135F6">
        <w:rPr>
          <w:rFonts w:ascii="Arial" w:eastAsia="等线" w:hAnsi="Arial"/>
          <w:sz w:val="28"/>
          <w:lang w:eastAsia="zh-CN"/>
        </w:rPr>
        <w:t>5.27.2</w:t>
      </w:r>
      <w:r w:rsidRPr="00F135F6">
        <w:rPr>
          <w:rFonts w:ascii="Arial" w:eastAsia="等线" w:hAnsi="Arial"/>
          <w:sz w:val="28"/>
          <w:lang w:eastAsia="zh-CN"/>
        </w:rPr>
        <w:tab/>
        <w:t>TA Validation for CG-SDT</w:t>
      </w:r>
      <w:bookmarkEnd w:id="1062"/>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等线"/>
          <w:lang w:val="fr-FR" w:eastAsia="zh-CN"/>
        </w:rPr>
        <w:t>has not increased/decreased by more than</w:t>
      </w:r>
      <w:r w:rsidRPr="00F135F6">
        <w:rPr>
          <w:rFonts w:eastAsia="等线"/>
          <w:iCs/>
          <w:lang w:val="fr-FR" w:eastAsia="zh-CN"/>
        </w:rPr>
        <w:t xml:space="preserve"> </w:t>
      </w:r>
      <w:r w:rsidRPr="00F135F6">
        <w:rPr>
          <w:rFonts w:eastAsia="等线"/>
          <w:i/>
          <w:lang w:val="fr-FR" w:eastAsia="zh-CN"/>
        </w:rPr>
        <w:t>cg-SDT-RSRP-ChangeThreshold</w:t>
      </w:r>
      <w:r w:rsidRPr="00F135F6">
        <w:rPr>
          <w:rFonts w:eastAsia="等线"/>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lang w:val="fr-FR" w:eastAsia="zh-CN"/>
        </w:rPr>
        <w:t>cg-SDT-TimeAlignmentTimer</w:t>
      </w:r>
      <w:r w:rsidRPr="00F135F6">
        <w:rPr>
          <w:rFonts w:eastAsia="等线"/>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63"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63"/>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64" w:name="_Toc131023516"/>
      <w:bookmarkStart w:id="1065"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64"/>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65"/>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66"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66"/>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67"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67"/>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68" w:name="_Hlk109748920"/>
      <w:r w:rsidRPr="00F135F6">
        <w:rPr>
          <w:rFonts w:eastAsia="Times New Roman"/>
          <w:i/>
          <w:lang w:val="fr-FR" w:eastAsia="ko-KR"/>
        </w:rPr>
        <w:t>sl-DRX-GC-RetransmissionTimer</w:t>
      </w:r>
      <w:bookmarkEnd w:id="1068"/>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69"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69"/>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宋体"/>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宋体"/>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to </w:t>
      </w:r>
      <w:r w:rsidRPr="00F135F6">
        <w:rPr>
          <w:rFonts w:eastAsia="Times New Roman"/>
          <w:lang w:val="fr-FR" w:eastAsia="zh-CN"/>
        </w:rPr>
        <w:t xml:space="preserve">receiving </w:t>
      </w:r>
      <w:r w:rsidRPr="00F135F6">
        <w:rPr>
          <w:rFonts w:eastAsia="宋体"/>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0"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70"/>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1"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71"/>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72" w:name="_Toc131023521"/>
      <w:bookmarkStart w:id="1073" w:name="_Toc52796560"/>
      <w:bookmarkStart w:id="1074" w:name="_Toc52752098"/>
      <w:bookmarkStart w:id="1075" w:name="_Toc46490403"/>
      <w:bookmarkStart w:id="1076"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72"/>
      <w:bookmarkEnd w:id="1072"/>
      <w:bookmarkEnd w:id="1073"/>
      <w:bookmarkEnd w:id="1074"/>
      <w:bookmarkEnd w:id="1075"/>
      <w:bookmarkEnd w:id="1076"/>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7" w:name="_Toc131023522"/>
      <w:bookmarkStart w:id="1078" w:name="_Toc52796561"/>
      <w:bookmarkStart w:id="1079" w:name="_Toc52752099"/>
      <w:bookmarkStart w:id="1080" w:name="_Toc46490404"/>
      <w:bookmarkStart w:id="1081" w:name="_Toc37296273"/>
      <w:bookmarkStart w:id="1082"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77"/>
      <w:bookmarkEnd w:id="1078"/>
      <w:bookmarkEnd w:id="1079"/>
      <w:bookmarkEnd w:id="1080"/>
      <w:bookmarkEnd w:id="1081"/>
      <w:bookmarkEnd w:id="1082"/>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83" w:name="_Toc131023523"/>
      <w:bookmarkStart w:id="1084" w:name="_Toc52796562"/>
      <w:bookmarkStart w:id="1085" w:name="_Toc52752100"/>
      <w:bookmarkStart w:id="1086" w:name="_Toc46490405"/>
      <w:bookmarkStart w:id="1087" w:name="_Toc37296274"/>
      <w:bookmarkStart w:id="1088"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83"/>
      <w:bookmarkEnd w:id="1084"/>
      <w:bookmarkEnd w:id="1085"/>
      <w:bookmarkEnd w:id="1086"/>
      <w:bookmarkEnd w:id="1087"/>
      <w:bookmarkEnd w:id="1088"/>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89" w:name="_Toc131023524"/>
      <w:bookmarkStart w:id="1090" w:name="_Toc52796563"/>
      <w:bookmarkStart w:id="1091" w:name="_Toc52752101"/>
      <w:bookmarkStart w:id="1092" w:name="_Toc46490406"/>
      <w:bookmarkStart w:id="1093" w:name="_Toc37296275"/>
      <w:bookmarkStart w:id="1094"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089"/>
      <w:bookmarkEnd w:id="1090"/>
      <w:bookmarkEnd w:id="1091"/>
      <w:bookmarkEnd w:id="1092"/>
      <w:bookmarkEnd w:id="1093"/>
      <w:bookmarkEnd w:id="1094"/>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5pt;height:80.25pt;mso-width-percent:0;mso-height-percent:0;mso-width-percent:0;mso-height-percent:0" o:ole="">
            <v:imagedata r:id="rId21" o:title=""/>
          </v:shape>
          <o:OLEObject Type="Embed" ProgID="Visio.Drawing.15" ShapeID="_x0000_i1028" DrawAspect="Content" ObjectID="_1749279775" r:id="rId22"/>
        </w:object>
      </w:r>
    </w:p>
    <w:p w14:paraId="40E5080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5pt;height:108.75pt;mso-width-percent:0;mso-height-percent:0;mso-width-percent:0;mso-height-percent:0" o:ole="">
            <v:imagedata r:id="rId23" o:title=""/>
          </v:shape>
          <o:OLEObject Type="Embed" ProgID="Visio.Drawing.15" ShapeID="_x0000_i1029" DrawAspect="Content" ObjectID="_1749279776" r:id="rId24"/>
        </w:object>
      </w:r>
    </w:p>
    <w:p w14:paraId="2D71CA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4.25pt;height:135.75pt;mso-width-percent:0;mso-height-percent:0;mso-width-percent:0;mso-height-percent:0" o:ole="">
            <v:imagedata r:id="rId25" o:title=""/>
          </v:shape>
          <o:OLEObject Type="Embed" ProgID="Visio.Drawing.15" ShapeID="_x0000_i1030" DrawAspect="Content" ObjectID="_1749279777" r:id="rId26"/>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5pt;height:108.75pt;mso-width-percent:0;mso-height-percent:0;mso-width-percent:0;mso-height-percent:0" o:ole="">
            <v:imagedata r:id="rId27" o:title=""/>
          </v:shape>
          <o:OLEObject Type="Embed" ProgID="Visio.Drawing.15" ShapeID="_x0000_i1031" DrawAspect="Content" ObjectID="_1749279778" r:id="rId28"/>
        </w:object>
      </w:r>
    </w:p>
    <w:p w14:paraId="196AF7F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5pt;height:135.75pt;mso-width-percent:0;mso-height-percent:0;mso-width-percent:0;mso-height-percent:0" o:ole="">
            <v:imagedata r:id="rId29" o:title=""/>
          </v:shape>
          <o:OLEObject Type="Embed" ProgID="Visio.Drawing.15" ShapeID="_x0000_i1032" DrawAspect="Content" ObjectID="_1749279779" r:id="rId30"/>
        </w:object>
      </w:r>
    </w:p>
    <w:p w14:paraId="37B7522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4.25pt;height:164.25pt;mso-width-percent:0;mso-height-percent:0;mso-width-percent:0;mso-height-percent:0" o:ole="">
            <v:imagedata r:id="rId31" o:title=""/>
          </v:shape>
          <o:OLEObject Type="Embed" ProgID="Visio.Drawing.15" ShapeID="_x0000_i1033" DrawAspect="Content" ObjectID="_1749279780" r:id="rId32"/>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5pt;height:51.75pt;mso-width-percent:0;mso-height-percent:0;mso-width-percent:0;mso-height-percent:0" o:ole="">
            <v:imagedata r:id="rId33" o:title=""/>
          </v:shape>
          <o:OLEObject Type="Embed" ProgID="Visio.Drawing.15" ShapeID="_x0000_i1034" DrawAspect="Content" ObjectID="_1749279781" r:id="rId34"/>
        </w:object>
      </w:r>
    </w:p>
    <w:p w14:paraId="5814C7D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5pt;height:80.25pt;mso-width-percent:0;mso-height-percent:0;mso-width-percent:0;mso-height-percent:0" o:ole="">
            <v:imagedata r:id="rId35" o:title=""/>
          </v:shape>
          <o:OLEObject Type="Embed" ProgID="Visio.Drawing.15" ShapeID="_x0000_i1035" DrawAspect="Content" ObjectID="_1749279782" r:id="rId36"/>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3pt;height:119.25pt;mso-width-percent:0;mso-height-percent:0;mso-width-percent:0;mso-height-percent:0" o:ole="">
            <v:imagedata r:id="rId37" o:title=""/>
          </v:shape>
          <o:OLEObject Type="Embed" ProgID="Visio.Drawing.15" ShapeID="_x0000_i1036" DrawAspect="Content" ObjectID="_1749279783" r:id="rId38"/>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3pt;height:119.25pt;mso-width-percent:0;mso-height-percent:0;mso-width-percent:0;mso-height-percent:0" o:ole="">
            <v:imagedata r:id="rId39" o:title=""/>
          </v:shape>
          <o:OLEObject Type="Embed" ProgID="Visio.Drawing.15" ShapeID="_x0000_i1037" DrawAspect="Content" ObjectID="_1749279784" r:id="rId40"/>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95" w:name="_Toc131023525"/>
      <w:bookmarkStart w:id="1096" w:name="_Toc52796564"/>
      <w:bookmarkStart w:id="1097" w:name="_Toc52752102"/>
      <w:bookmarkStart w:id="1098" w:name="_Toc46490407"/>
      <w:bookmarkStart w:id="1099" w:name="_Toc37296276"/>
      <w:bookmarkStart w:id="1100"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095"/>
      <w:bookmarkEnd w:id="1096"/>
      <w:bookmarkEnd w:id="1097"/>
      <w:bookmarkEnd w:id="1098"/>
      <w:bookmarkEnd w:id="1099"/>
      <w:bookmarkEnd w:id="1100"/>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01" w:name="_Toc131023526"/>
      <w:bookmarkStart w:id="1102" w:name="_Toc52796565"/>
      <w:bookmarkStart w:id="1103" w:name="_Toc52752103"/>
      <w:bookmarkStart w:id="1104" w:name="_Toc46490408"/>
      <w:bookmarkStart w:id="1105" w:name="_Toc37296277"/>
      <w:bookmarkStart w:id="1106"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101"/>
      <w:bookmarkEnd w:id="1102"/>
      <w:bookmarkEnd w:id="1103"/>
      <w:bookmarkEnd w:id="1104"/>
      <w:bookmarkEnd w:id="1105"/>
      <w:bookmarkEnd w:id="1106"/>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5pt;height:51.75pt;mso-width-percent:0;mso-height-percent:0;mso-width-percent:0;mso-height-percent:0" o:ole="">
            <v:imagedata r:id="rId41" o:title=""/>
          </v:shape>
          <o:OLEObject Type="Embed" ProgID="Visio.Drawing.15" ShapeID="_x0000_i1038" DrawAspect="Content" ObjectID="_1749279785" r:id="rId42"/>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5pt;height:164.25pt;mso-width-percent:0;mso-height-percent:0;mso-width-percent:0;mso-height-percent:0" o:ole="">
            <v:imagedata r:id="rId43" o:title=""/>
          </v:shape>
          <o:OLEObject Type="Embed" ProgID="Visio.Drawing.15" ShapeID="_x0000_i1039" DrawAspect="Content" ObjectID="_1749279786" r:id="rId44"/>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5pt;height:78.75pt;mso-width-percent:0;mso-height-percent:0;mso-width-percent:0;mso-height-percent:0" o:ole="">
            <v:imagedata r:id="rId45" o:title=""/>
          </v:shape>
          <o:OLEObject Type="Embed" ProgID="Visio.Drawing.15" ShapeID="_x0000_i1040" DrawAspect="Content" ObjectID="_1749279787" r:id="rId46"/>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5pt;height:250.5pt;mso-width-percent:0;mso-height-percent:0;mso-width-percent:0;mso-height-percent:0" o:ole="">
            <v:imagedata r:id="rId47" o:title=""/>
          </v:shape>
          <o:OLEObject Type="Embed" ProgID="Visio.Drawing.15" ShapeID="_x0000_i1041" DrawAspect="Content" ObjectID="_1749279788" r:id="rId48"/>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107"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107"/>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08" w:name="_Toc131023527"/>
      <w:bookmarkStart w:id="1109" w:name="_Toc52796566"/>
      <w:bookmarkStart w:id="1110" w:name="_Toc52752104"/>
      <w:bookmarkStart w:id="1111" w:name="_Toc46490409"/>
      <w:bookmarkStart w:id="1112" w:name="_Toc37296278"/>
      <w:bookmarkStart w:id="1113"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108"/>
      <w:bookmarkEnd w:id="1109"/>
      <w:bookmarkEnd w:id="1110"/>
      <w:bookmarkEnd w:id="1111"/>
      <w:bookmarkEnd w:id="1112"/>
      <w:bookmarkEnd w:id="1113"/>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287.25pt;height:80.25pt;mso-width-percent:0;mso-height-percent:0;mso-width-percent:0;mso-height-percent:0" o:ole="">
            <v:imagedata r:id="rId49" o:title=""/>
          </v:shape>
          <o:OLEObject Type="Embed" ProgID="Visio.Drawing.15" ShapeID="_x0000_i1042" DrawAspect="Content" ObjectID="_1749279789" r:id="rId50"/>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4" w:name="_Toc131023528"/>
      <w:bookmarkStart w:id="1115" w:name="_Toc52796567"/>
      <w:bookmarkStart w:id="1116" w:name="_Toc52752105"/>
      <w:bookmarkStart w:id="1117" w:name="_Toc46490410"/>
      <w:bookmarkStart w:id="1118" w:name="_Toc37296279"/>
      <w:bookmarkStart w:id="1119"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114"/>
      <w:bookmarkEnd w:id="1115"/>
      <w:bookmarkEnd w:id="1116"/>
      <w:bookmarkEnd w:id="1117"/>
      <w:bookmarkEnd w:id="1118"/>
      <w:bookmarkEnd w:id="1119"/>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5pt;height:193.5pt;mso-width-percent:0;mso-height-percent:0;mso-width-percent:0;mso-height-percent:0" o:ole="">
            <v:imagedata r:id="rId51" o:title=""/>
          </v:shape>
          <o:OLEObject Type="Embed" ProgID="Visio.Drawing.15" ShapeID="_x0000_i1043" DrawAspect="Content" ObjectID="_1749279790" r:id="rId52"/>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20" w:name="_Toc131023529"/>
      <w:bookmarkStart w:id="1121" w:name="_Toc52796568"/>
      <w:bookmarkStart w:id="1122" w:name="_Toc52752106"/>
      <w:bookmarkStart w:id="1123" w:name="_Toc46490411"/>
      <w:bookmarkStart w:id="1124" w:name="_Toc37296280"/>
      <w:bookmarkStart w:id="1125"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20"/>
      <w:bookmarkEnd w:id="1121"/>
      <w:bookmarkEnd w:id="1122"/>
      <w:bookmarkEnd w:id="1123"/>
      <w:bookmarkEnd w:id="1124"/>
      <w:bookmarkEnd w:id="1125"/>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5pt;height:51.75pt;mso-width-percent:0;mso-height-percent:0;mso-width-percent:0;mso-height-percent:0" o:ole="">
            <v:imagedata r:id="rId53" o:title=""/>
          </v:shape>
          <o:OLEObject Type="Embed" ProgID="Visio.Drawing.15" ShapeID="_x0000_i1044" DrawAspect="Content" ObjectID="_1749279791" r:id="rId54"/>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26" w:name="_Toc37296281"/>
      <w:bookmarkStart w:id="1127" w:name="_Toc46490412"/>
      <w:bookmarkStart w:id="1128" w:name="_Toc52752107"/>
      <w:bookmarkStart w:id="1129" w:name="_Toc52796569"/>
      <w:bookmarkStart w:id="1130" w:name="_Toc131023530"/>
      <w:bookmarkStart w:id="1131"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32" w:name="_Hlk20927412"/>
      <w:r w:rsidRPr="00F135F6">
        <w:rPr>
          <w:rFonts w:ascii="Arial" w:eastAsia="Malgun Gothic" w:hAnsi="Arial"/>
          <w:sz w:val="24"/>
          <w:lang w:eastAsia="ja-JP"/>
        </w:rPr>
        <w:t>Absolute Timing Advance Command MAC CE</w:t>
      </w:r>
      <w:bookmarkEnd w:id="1126"/>
      <w:bookmarkEnd w:id="1127"/>
      <w:bookmarkEnd w:id="1128"/>
      <w:bookmarkEnd w:id="1129"/>
      <w:bookmarkEnd w:id="1130"/>
      <w:bookmarkEnd w:id="1132"/>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5pt;height:80.25pt;mso-width-percent:0;mso-height-percent:0;mso-width-percent:0;mso-height-percent:0" o:ole="">
            <v:imagedata r:id="rId55" o:title=""/>
          </v:shape>
          <o:OLEObject Type="Embed" ProgID="Visio.Drawing.15" ShapeID="_x0000_i1045" DrawAspect="Content" ObjectID="_1749279792" r:id="rId56"/>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3" w:name="_Toc131023531"/>
      <w:bookmarkStart w:id="1134" w:name="_Toc52796570"/>
      <w:bookmarkStart w:id="1135" w:name="_Toc52752108"/>
      <w:bookmarkStart w:id="1136" w:name="_Toc46490413"/>
      <w:bookmarkStart w:id="1137"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31"/>
      <w:bookmarkEnd w:id="1133"/>
      <w:bookmarkEnd w:id="1134"/>
      <w:bookmarkEnd w:id="1135"/>
      <w:bookmarkEnd w:id="1136"/>
      <w:bookmarkEnd w:id="1137"/>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8" w:name="_Toc131023532"/>
      <w:bookmarkStart w:id="1139" w:name="_Toc52796571"/>
      <w:bookmarkStart w:id="1140" w:name="_Toc52752109"/>
      <w:bookmarkStart w:id="1141" w:name="_Toc46490414"/>
      <w:bookmarkStart w:id="1142" w:name="_Toc37296283"/>
      <w:bookmarkStart w:id="1143"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38"/>
      <w:bookmarkEnd w:id="1139"/>
      <w:bookmarkEnd w:id="1140"/>
      <w:bookmarkEnd w:id="1141"/>
      <w:bookmarkEnd w:id="1142"/>
      <w:bookmarkEnd w:id="1143"/>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4" w:name="_Toc131023533"/>
      <w:bookmarkStart w:id="1145" w:name="_Toc52796572"/>
      <w:bookmarkStart w:id="1146" w:name="_Toc52752110"/>
      <w:bookmarkStart w:id="1147" w:name="_Toc46490415"/>
      <w:bookmarkStart w:id="1148" w:name="_Toc37296284"/>
      <w:bookmarkStart w:id="1149"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44"/>
      <w:bookmarkEnd w:id="1145"/>
      <w:bookmarkEnd w:id="1146"/>
      <w:bookmarkEnd w:id="1147"/>
      <w:bookmarkEnd w:id="1148"/>
      <w:bookmarkEnd w:id="1149"/>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50" w:name="_Toc131023534"/>
      <w:bookmarkStart w:id="1151" w:name="_Toc52796573"/>
      <w:bookmarkStart w:id="1152" w:name="_Toc52752111"/>
      <w:bookmarkStart w:id="1153" w:name="_Toc46490416"/>
      <w:bookmarkStart w:id="1154" w:name="_Toc37296285"/>
      <w:bookmarkStart w:id="1155"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50"/>
      <w:bookmarkEnd w:id="1151"/>
      <w:bookmarkEnd w:id="1152"/>
      <w:bookmarkEnd w:id="1153"/>
      <w:bookmarkEnd w:id="1154"/>
      <w:bookmarkEnd w:id="1155"/>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等线"/>
          <w:noProof/>
          <w:lang w:val="fr-FR" w:eastAsia="zh-CN"/>
        </w:rPr>
        <w:t>TS 38.101-2</w:t>
      </w:r>
      <w:r w:rsidRPr="00F135F6">
        <w:rPr>
          <w:rFonts w:eastAsia="Times New Roman"/>
          <w:noProof/>
          <w:lang w:val="fr-FR" w:eastAsia="fr-FR"/>
        </w:rPr>
        <w:t xml:space="preserve"> [15],</w:t>
      </w:r>
      <w:r w:rsidRPr="00F135F6">
        <w:rPr>
          <w:rFonts w:eastAsia="等线"/>
          <w:noProof/>
          <w:lang w:val="fr-FR" w:eastAsia="zh-CN"/>
        </w:rPr>
        <w:t xml:space="preserve"> </w:t>
      </w:r>
      <w:r w:rsidRPr="00F135F6">
        <w:rPr>
          <w:rFonts w:eastAsia="Yu Mincho"/>
          <w:noProof/>
          <w:lang w:val="fr-FR" w:eastAsia="fr-FR"/>
        </w:rPr>
        <w:t xml:space="preserve">and </w:t>
      </w:r>
      <w:r w:rsidRPr="00F135F6">
        <w:rPr>
          <w:rFonts w:eastAsia="等线"/>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5pt;height:80.25pt;mso-width-percent:0;mso-height-percent:0;mso-width-percent:0;mso-height-percent:0" o:ole="">
            <v:imagedata r:id="rId57" o:title=""/>
          </v:shape>
          <o:OLEObject Type="Embed" ProgID="Visio.Drawing.15" ShapeID="_x0000_i1046" DrawAspect="Content" ObjectID="_1749279793" r:id="rId58"/>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6" w:name="_Toc131023535"/>
      <w:bookmarkStart w:id="1157" w:name="_Toc52796574"/>
      <w:bookmarkStart w:id="1158" w:name="_Toc52752112"/>
      <w:bookmarkStart w:id="1159" w:name="_Toc46490417"/>
      <w:bookmarkStart w:id="1160" w:name="_Toc37296286"/>
      <w:bookmarkStart w:id="1161"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56"/>
      <w:bookmarkEnd w:id="1157"/>
      <w:bookmarkEnd w:id="1158"/>
      <w:bookmarkEnd w:id="1159"/>
      <w:bookmarkEnd w:id="1160"/>
      <w:bookmarkEnd w:id="1161"/>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宋体"/>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宋体"/>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30.25pt;height:306.75pt;mso-width-percent:0;mso-height-percent:0;mso-width-percent:0;mso-height-percent:0" o:ole="">
            <v:imagedata r:id="rId59" o:title=""/>
          </v:shape>
          <o:OLEObject Type="Embed" ProgID="Visio.Drawing.15" ShapeID="_x0000_i1047" DrawAspect="Content" ObjectID="_1749279794" r:id="rId60"/>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30.25pt;height:395.25pt;mso-width-percent:0;mso-height-percent:0;mso-width-percent:0;mso-height-percent:0" o:ole="">
            <v:imagedata r:id="rId61" o:title=""/>
          </v:shape>
          <o:OLEObject Type="Embed" ProgID="Visio.Drawing.15" ShapeID="_x0000_i1048" DrawAspect="Content" ObjectID="_1749279795" r:id="rId62"/>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2" w:name="_Toc131023536"/>
      <w:bookmarkStart w:id="1163" w:name="_Toc52796575"/>
      <w:bookmarkStart w:id="1164" w:name="_Toc52752113"/>
      <w:bookmarkStart w:id="1165" w:name="_Toc46490418"/>
      <w:bookmarkStart w:id="1166" w:name="_Toc37296287"/>
      <w:bookmarkStart w:id="1167"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62"/>
      <w:bookmarkEnd w:id="1163"/>
      <w:bookmarkEnd w:id="1164"/>
      <w:bookmarkEnd w:id="1165"/>
      <w:bookmarkEnd w:id="1166"/>
      <w:bookmarkEnd w:id="1167"/>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5pt;height:51.75pt;mso-width-percent:0;mso-height-percent:0;mso-width-percent:0;mso-height-percent:0" o:ole="">
            <v:imagedata r:id="rId63" o:title=""/>
          </v:shape>
          <o:OLEObject Type="Embed" ProgID="Visio.Drawing.15" ShapeID="_x0000_i1049" DrawAspect="Content" ObjectID="_1749279796" r:id="rId64"/>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5pt;height:135.75pt;mso-width-percent:0;mso-height-percent:0;mso-width-percent:0;mso-height-percent:0" o:ole="">
            <v:imagedata r:id="rId65" o:title=""/>
          </v:shape>
          <o:OLEObject Type="Embed" ProgID="Visio.Drawing.15" ShapeID="_x0000_i1050" DrawAspect="Content" ObjectID="_1749279797" r:id="rId66"/>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8" w:name="_Toc131023537"/>
      <w:bookmarkStart w:id="1169" w:name="_Toc52796576"/>
      <w:bookmarkStart w:id="1170" w:name="_Toc52752114"/>
      <w:bookmarkStart w:id="1171" w:name="_Toc46490419"/>
      <w:bookmarkStart w:id="1172" w:name="_Toc37296288"/>
      <w:bookmarkStart w:id="1173"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68"/>
      <w:bookmarkEnd w:id="1169"/>
      <w:bookmarkEnd w:id="1170"/>
      <w:bookmarkEnd w:id="1171"/>
      <w:bookmarkEnd w:id="1172"/>
      <w:bookmarkEnd w:id="1173"/>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5pt;height:51.75pt;mso-width-percent:0;mso-height-percent:0;mso-width-percent:0;mso-height-percent:0" o:ole="">
            <v:imagedata r:id="rId67" o:title=""/>
          </v:shape>
          <o:OLEObject Type="Embed" ProgID="Visio.Drawing.15" ShapeID="_x0000_i1051" DrawAspect="Content" ObjectID="_1749279798" r:id="rId68"/>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4" w:name="_Toc131023538"/>
      <w:bookmarkStart w:id="1175" w:name="_Toc52796577"/>
      <w:bookmarkStart w:id="1176" w:name="_Toc52752115"/>
      <w:bookmarkStart w:id="1177" w:name="_Toc46490420"/>
      <w:bookmarkStart w:id="1178" w:name="_Toc37296289"/>
      <w:bookmarkStart w:id="1179"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74"/>
      <w:bookmarkEnd w:id="1175"/>
      <w:bookmarkEnd w:id="1176"/>
      <w:bookmarkEnd w:id="1177"/>
      <w:bookmarkEnd w:id="1178"/>
      <w:bookmarkEnd w:id="1179"/>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5pt;height:192.75pt;mso-width-percent:0;mso-height-percent:0;mso-width-percent:0;mso-height-percent:0" o:ole="">
            <v:imagedata r:id="rId69" o:title=""/>
          </v:shape>
          <o:OLEObject Type="Embed" ProgID="Visio.Drawing.15" ShapeID="_x0000_i1052" DrawAspect="Content" ObjectID="_1749279799" r:id="rId70"/>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0" w:name="_Toc131023539"/>
      <w:bookmarkStart w:id="1181" w:name="_Toc52796578"/>
      <w:bookmarkStart w:id="1182" w:name="_Toc52752116"/>
      <w:bookmarkStart w:id="1183" w:name="_Toc46490421"/>
      <w:bookmarkStart w:id="1184" w:name="_Toc37296290"/>
      <w:bookmarkStart w:id="1185"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180"/>
      <w:bookmarkEnd w:id="1181"/>
      <w:bookmarkEnd w:id="1182"/>
      <w:bookmarkEnd w:id="1183"/>
      <w:bookmarkEnd w:id="1184"/>
      <w:bookmarkEnd w:id="1185"/>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5pt;height:164.25pt;mso-width-percent:0;mso-height-percent:0;mso-width-percent:0;mso-height-percent:0" o:ole="">
            <v:imagedata r:id="rId71" o:title=""/>
          </v:shape>
          <o:OLEObject Type="Embed" ProgID="Visio.Drawing.15" ShapeID="_x0000_i1053" DrawAspect="Content" ObjectID="_1749279800" r:id="rId72"/>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6" w:name="_Toc131023540"/>
      <w:bookmarkStart w:id="1187" w:name="_Toc52796579"/>
      <w:bookmarkStart w:id="1188" w:name="_Toc52752117"/>
      <w:bookmarkStart w:id="1189" w:name="_Toc46490422"/>
      <w:bookmarkStart w:id="1190" w:name="_Toc37296291"/>
      <w:bookmarkStart w:id="1191"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86"/>
      <w:bookmarkEnd w:id="1187"/>
      <w:bookmarkEnd w:id="1188"/>
      <w:bookmarkEnd w:id="1189"/>
      <w:bookmarkEnd w:id="1190"/>
      <w:bookmarkEnd w:id="1191"/>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宋体"/>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5pt;height:164.25pt;mso-width-percent:0;mso-height-percent:0;mso-width-percent:0;mso-height-percent:0" o:ole="">
            <v:imagedata r:id="rId73" o:title=""/>
          </v:shape>
          <o:OLEObject Type="Embed" ProgID="Visio.Drawing.15" ShapeID="_x0000_i1054" DrawAspect="Content" ObjectID="_1749279801" r:id="rId74"/>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92" w:name="_Toc131023541"/>
      <w:bookmarkStart w:id="1193" w:name="_Toc52796580"/>
      <w:bookmarkStart w:id="1194" w:name="_Toc52752118"/>
      <w:bookmarkStart w:id="1195" w:name="_Toc46490423"/>
      <w:bookmarkStart w:id="1196" w:name="_Toc37296292"/>
      <w:bookmarkStart w:id="1197"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92"/>
      <w:bookmarkEnd w:id="1193"/>
      <w:bookmarkEnd w:id="1194"/>
      <w:bookmarkEnd w:id="1195"/>
      <w:bookmarkEnd w:id="1196"/>
      <w:bookmarkEnd w:id="1197"/>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宋体"/>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5pt;height:80.25pt;mso-width-percent:0;mso-height-percent:0;mso-width-percent:0;mso-height-percent:0" o:ole="">
            <v:imagedata r:id="rId75" o:title=""/>
          </v:shape>
          <o:OLEObject Type="Embed" ProgID="Visio.Drawing.15" ShapeID="_x0000_i1055" DrawAspect="Content" ObjectID="_1749279802" r:id="rId76"/>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98" w:name="_Toc131023542"/>
      <w:bookmarkStart w:id="1199" w:name="_Toc52796581"/>
      <w:bookmarkStart w:id="1200" w:name="_Toc52752119"/>
      <w:bookmarkStart w:id="1201" w:name="_Toc46490424"/>
      <w:bookmarkStart w:id="1202" w:name="_Toc37296293"/>
      <w:bookmarkStart w:id="1203"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198"/>
      <w:bookmarkEnd w:id="1199"/>
      <w:bookmarkEnd w:id="1200"/>
      <w:bookmarkEnd w:id="1201"/>
      <w:bookmarkEnd w:id="1202"/>
      <w:bookmarkEnd w:id="1203"/>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5pt;height:80.25pt;mso-width-percent:0;mso-height-percent:0;mso-width-percent:0;mso-height-percent:0" o:ole="">
            <v:imagedata r:id="rId77" o:title=""/>
          </v:shape>
          <o:OLEObject Type="Embed" ProgID="Visio.Drawing.15" ShapeID="_x0000_i1056" DrawAspect="Content" ObjectID="_1749279803" r:id="rId78"/>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04" w:name="_Toc131023543"/>
      <w:bookmarkStart w:id="1205" w:name="_Toc52796582"/>
      <w:bookmarkStart w:id="1206" w:name="_Toc52752120"/>
      <w:bookmarkStart w:id="1207" w:name="_Toc46490425"/>
      <w:bookmarkStart w:id="1208" w:name="_Toc37296294"/>
      <w:bookmarkStart w:id="1209"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204"/>
      <w:bookmarkEnd w:id="1205"/>
      <w:bookmarkEnd w:id="1206"/>
      <w:bookmarkEnd w:id="1207"/>
      <w:bookmarkEnd w:id="1208"/>
      <w:bookmarkEnd w:id="1209"/>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宋体"/>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5pt;height:250.5pt;mso-width-percent:0;mso-height-percent:0;mso-width-percent:0;mso-height-percent:0" o:ole="">
            <v:imagedata r:id="rId79" o:title=""/>
          </v:shape>
          <o:OLEObject Type="Embed" ProgID="Visio.Drawing.15" ShapeID="_x0000_i1057" DrawAspect="Content" ObjectID="_1749279804" r:id="rId80"/>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10" w:name="_Toc131023544"/>
      <w:bookmarkStart w:id="1211" w:name="_Toc52796583"/>
      <w:bookmarkStart w:id="1212" w:name="_Toc52752121"/>
      <w:bookmarkStart w:id="1213" w:name="_Toc46490426"/>
      <w:bookmarkStart w:id="1214" w:name="_Toc37296295"/>
      <w:bookmarkStart w:id="1215"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210"/>
      <w:bookmarkEnd w:id="1211"/>
      <w:bookmarkEnd w:id="1212"/>
      <w:bookmarkEnd w:id="1213"/>
      <w:bookmarkEnd w:id="1214"/>
      <w:bookmarkEnd w:id="1215"/>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5pt;height:108.75pt;mso-width-percent:0;mso-height-percent:0;mso-width-percent:0;mso-height-percent:0" o:ole="">
            <v:imagedata r:id="rId81" o:title=""/>
          </v:shape>
          <o:OLEObject Type="Embed" ProgID="Visio.Drawing.15" ShapeID="_x0000_i1058" DrawAspect="Content" ObjectID="_1749279805" r:id="rId82"/>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16" w:name="_Toc29239897"/>
      <w:bookmarkStart w:id="1217" w:name="_Toc37296296"/>
      <w:bookmarkStart w:id="1218" w:name="_Toc46490427"/>
      <w:bookmarkStart w:id="1219" w:name="_Toc52752122"/>
      <w:bookmarkStart w:id="1220" w:name="_Toc52796584"/>
      <w:bookmarkStart w:id="1221"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22"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216"/>
      <w:bookmarkEnd w:id="1217"/>
      <w:bookmarkEnd w:id="1218"/>
      <w:bookmarkEnd w:id="1219"/>
      <w:bookmarkEnd w:id="1220"/>
      <w:bookmarkEnd w:id="1221"/>
      <w:bookmarkEnd w:id="1222"/>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value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23"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23"/>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5pt;height:78.75pt;mso-width-percent:0;mso-height-percent:0;mso-width-percent:0;mso-height-percent:0" o:ole="">
            <v:imagedata r:id="rId83" o:title=""/>
          </v:shape>
          <o:OLEObject Type="Embed" ProgID="Visio.Drawing.15" ShapeID="_x0000_i1059" DrawAspect="Content" ObjectID="_1749279806" r:id="rId84"/>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24" w:name="_Toc131023546"/>
      <w:bookmarkStart w:id="1225" w:name="_Toc52796585"/>
      <w:bookmarkStart w:id="1226" w:name="_Toc52752123"/>
      <w:bookmarkStart w:id="1227" w:name="_Toc46490428"/>
      <w:bookmarkStart w:id="1228" w:name="_Toc37296297"/>
      <w:bookmarkStart w:id="1229"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24"/>
      <w:bookmarkEnd w:id="1225"/>
      <w:bookmarkEnd w:id="1226"/>
      <w:bookmarkEnd w:id="1227"/>
      <w:bookmarkEnd w:id="1228"/>
      <w:bookmarkEnd w:id="1229"/>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75pt;height:80.25pt;mso-width-percent:0;mso-height-percent:0;mso-width-percent:0;mso-height-percent:0" o:ole="">
            <v:imagedata r:id="rId85" o:title=""/>
          </v:shape>
          <o:OLEObject Type="Embed" ProgID="Visio.Drawing.15" ShapeID="_x0000_i1060" DrawAspect="Content" ObjectID="_1749279807" r:id="rId86"/>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30" w:name="_Toc131023547"/>
      <w:bookmarkStart w:id="1231" w:name="_Toc52796586"/>
      <w:bookmarkStart w:id="1232" w:name="_Toc52752124"/>
      <w:bookmarkStart w:id="1233" w:name="_Toc46490429"/>
      <w:bookmarkStart w:id="1234" w:name="_Toc37296298"/>
      <w:r w:rsidRPr="00F135F6">
        <w:rPr>
          <w:rFonts w:ascii="Arial" w:eastAsia="Times New Roman" w:hAnsi="Arial"/>
          <w:sz w:val="24"/>
          <w:lang w:eastAsia="ja-JP"/>
        </w:rPr>
        <w:t>6.1.3.</w:t>
      </w:r>
      <w:r w:rsidRPr="00F135F6">
        <w:rPr>
          <w:rFonts w:ascii="Arial" w:eastAsia="宋体" w:hAnsi="Arial"/>
          <w:sz w:val="24"/>
          <w:lang w:eastAsia="zh-CN"/>
        </w:rPr>
        <w:t>21</w:t>
      </w:r>
      <w:r w:rsidRPr="00F135F6">
        <w:rPr>
          <w:rFonts w:ascii="Arial" w:eastAsia="Times New Roman" w:hAnsi="Arial"/>
          <w:sz w:val="24"/>
          <w:lang w:eastAsia="ja-JP"/>
        </w:rPr>
        <w:tab/>
        <w:t xml:space="preserve">Timing </w:t>
      </w:r>
      <w:r w:rsidRPr="00F135F6">
        <w:rPr>
          <w:rFonts w:ascii="Arial" w:eastAsia="宋体" w:hAnsi="Arial"/>
          <w:sz w:val="24"/>
          <w:lang w:eastAsia="zh-CN"/>
        </w:rPr>
        <w:t>Delta</w:t>
      </w:r>
      <w:bookmarkStart w:id="1235" w:name="_Toc20428337"/>
      <w:r w:rsidRPr="00F135F6">
        <w:rPr>
          <w:rFonts w:ascii="Arial" w:eastAsia="Times New Roman" w:hAnsi="Arial"/>
          <w:sz w:val="24"/>
          <w:lang w:eastAsia="ja-JP"/>
        </w:rPr>
        <w:t xml:space="preserve"> MAC CE</w:t>
      </w:r>
      <w:bookmarkEnd w:id="1230"/>
      <w:bookmarkEnd w:id="1231"/>
      <w:bookmarkEnd w:id="1232"/>
      <w:bookmarkEnd w:id="1233"/>
      <w:bookmarkEnd w:id="1234"/>
      <w:bookmarkEnd w:id="1235"/>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宋体"/>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宋体"/>
          <w:lang w:val="fr-FR" w:eastAsia="zh-CN"/>
        </w:rPr>
        <w:t>value (</w:t>
      </w:r>
      <w:r w:rsidRPr="00F135F6">
        <w:rPr>
          <w:rFonts w:eastAsia="Times New Roman"/>
          <w:lang w:val="fr-FR" w:eastAsia="ko-KR"/>
        </w:rPr>
        <w:t>0, 1, …, 2047</w:t>
      </w:r>
      <w:r w:rsidRPr="00F135F6">
        <w:rPr>
          <w:rFonts w:eastAsia="宋体"/>
          <w:lang w:val="fr-FR" w:eastAsia="zh-CN"/>
        </w:rPr>
        <w:t>) used to control the amount of timing adjustment that MAC entity indicates (as specified in TS 38.213 [6]). The length of the field is 11 bits.</w:t>
      </w:r>
    </w:p>
    <w:p w14:paraId="114E027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5pt;height:80.25pt;mso-width-percent:0;mso-height-percent:0;mso-width-percent:0;mso-height-percent:0" o:ole="">
            <v:imagedata r:id="rId87" o:title=""/>
          </v:shape>
          <o:OLEObject Type="Embed" ProgID="Visio.Drawing.15" ShapeID="_x0000_i1061" DrawAspect="Content" ObjectID="_1749279808" r:id="rId88"/>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宋体"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36" w:name="_Toc37296299"/>
      <w:bookmarkStart w:id="1237" w:name="_Toc131023548"/>
      <w:bookmarkStart w:id="1238" w:name="_Toc52796587"/>
      <w:bookmarkStart w:id="1239" w:name="_Toc52752125"/>
      <w:bookmarkStart w:id="1240" w:name="_Toc46490430"/>
      <w:r w:rsidRPr="00F135F6">
        <w:rPr>
          <w:rFonts w:ascii="Arial" w:eastAsia="Times New Roman" w:hAnsi="Arial"/>
          <w:sz w:val="24"/>
          <w:lang w:eastAsia="ja-JP"/>
        </w:rPr>
        <w:t>6.1.3.</w:t>
      </w:r>
      <w:r w:rsidRPr="00F135F6">
        <w:rPr>
          <w:rFonts w:ascii="Arial" w:eastAsia="宋体" w:hAnsi="Arial"/>
          <w:sz w:val="24"/>
          <w:lang w:eastAsia="zh-CN"/>
        </w:rPr>
        <w:t>22</w:t>
      </w:r>
      <w:r w:rsidRPr="00F135F6">
        <w:rPr>
          <w:rFonts w:ascii="Arial" w:eastAsia="Times New Roman" w:hAnsi="Arial"/>
          <w:sz w:val="24"/>
          <w:lang w:eastAsia="ja-JP"/>
        </w:rPr>
        <w:tab/>
        <w:t>Guard Symbols MAC CE</w:t>
      </w:r>
      <w:bookmarkEnd w:id="1236"/>
      <w:r w:rsidRPr="00F135F6">
        <w:rPr>
          <w:rFonts w:ascii="Arial" w:eastAsia="Times New Roman" w:hAnsi="Arial"/>
          <w:sz w:val="24"/>
          <w:lang w:eastAsia="ja-JP"/>
        </w:rPr>
        <w:t>s</w:t>
      </w:r>
      <w:bookmarkEnd w:id="1237"/>
      <w:bookmarkEnd w:id="1238"/>
      <w:bookmarkEnd w:id="1239"/>
      <w:bookmarkEnd w:id="1240"/>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fixed size and consists of </w:t>
      </w:r>
      <w:r w:rsidRPr="00F135F6">
        <w:rPr>
          <w:rFonts w:eastAsia="宋体"/>
          <w:lang w:eastAsia="zh-CN"/>
        </w:rPr>
        <w:t>four</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宋体"/>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宋体"/>
          <w:lang w:val="fr-FR" w:eastAsia="zh-CN"/>
        </w:rPr>
        <w:t>-</w:t>
      </w:r>
      <w:r w:rsidRPr="00F135F6">
        <w:rPr>
          <w:rFonts w:eastAsia="宋体"/>
          <w:lang w:val="fr-FR" w:eastAsia="zh-CN"/>
        </w:rPr>
        <w:tab/>
        <w:t>Number of Guard Symbols (NmbGS</w:t>
      </w:r>
      <w:r w:rsidRPr="00F135F6">
        <w:rPr>
          <w:rFonts w:eastAsia="宋体"/>
          <w:vertAlign w:val="subscript"/>
          <w:lang w:val="fr-FR" w:eastAsia="zh-CN"/>
        </w:rPr>
        <w:t>i</w:t>
      </w:r>
      <w:r w:rsidRPr="00F135F6">
        <w:rPr>
          <w:rFonts w:eastAsia="宋体"/>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宋体"/>
          <w:lang w:val="fr-FR" w:eastAsia="zh-CN"/>
        </w:rPr>
        <w:t>.</w:t>
      </w:r>
    </w:p>
    <w:p w14:paraId="5212F1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8.75pt;height:138.75pt;mso-width-percent:0;mso-height-percent:0;mso-width-percent:0;mso-height-percent:0" o:ole="">
            <v:imagedata r:id="rId89" o:title=""/>
          </v:shape>
          <o:OLEObject Type="Embed" ProgID="Visio.Drawing.11" ShapeID="_x0000_i1062" DrawAspect="Content" ObjectID="_1749279809" r:id="rId90"/>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宋体" w:hAnsi="Arial"/>
          <w:noProof/>
          <w:sz w:val="24"/>
          <w:lang w:eastAsia="zh-CN"/>
        </w:rPr>
      </w:pPr>
      <w:bookmarkStart w:id="1241" w:name="_Toc131023549"/>
      <w:bookmarkStart w:id="1242" w:name="_Toc52796588"/>
      <w:bookmarkStart w:id="1243" w:name="_Toc52752126"/>
      <w:bookmarkStart w:id="1244" w:name="_Toc46490431"/>
      <w:bookmarkStart w:id="1245" w:name="_Toc37296300"/>
      <w:bookmarkStart w:id="1246" w:name="_Toc29239899"/>
      <w:r w:rsidRPr="00F135F6">
        <w:rPr>
          <w:rFonts w:ascii="Arial" w:eastAsia="宋体" w:hAnsi="Arial"/>
          <w:noProof/>
          <w:sz w:val="24"/>
          <w:lang w:eastAsia="ja-JP"/>
        </w:rPr>
        <w:t>6.1.3.</w:t>
      </w:r>
      <w:r w:rsidRPr="00F135F6">
        <w:rPr>
          <w:rFonts w:ascii="Arial" w:eastAsia="宋体" w:hAnsi="Arial"/>
          <w:noProof/>
          <w:sz w:val="24"/>
          <w:lang w:eastAsia="zh-CN"/>
        </w:rPr>
        <w:t>23</w:t>
      </w:r>
      <w:r w:rsidRPr="00F135F6">
        <w:rPr>
          <w:rFonts w:ascii="Arial" w:eastAsia="宋体" w:hAnsi="Arial"/>
          <w:noProof/>
          <w:sz w:val="24"/>
          <w:lang w:eastAsia="ja-JP"/>
        </w:rPr>
        <w:tab/>
        <w:t>BFR MAC CEs</w:t>
      </w:r>
      <w:bookmarkEnd w:id="1241"/>
      <w:bookmarkEnd w:id="1242"/>
      <w:bookmarkEnd w:id="1243"/>
      <w:bookmarkEnd w:id="1244"/>
      <w:bookmarkEnd w:id="1245"/>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宋体"/>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宋体"/>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宋体"/>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 xml:space="preserve">not detected </w:t>
      </w:r>
      <w:r w:rsidRPr="00F135F6">
        <w:rPr>
          <w:rFonts w:eastAsia="宋体"/>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宋体"/>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宋体"/>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not detected</w:t>
      </w:r>
      <w:r w:rsidRPr="00F135F6">
        <w:rPr>
          <w:rFonts w:eastAsia="宋体"/>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BC53B2"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8.75pt;height:135.75pt;mso-width-percent:0;mso-height-percent:0;mso-width-percent:0;mso-height-percent:0" o:ole="">
            <v:imagedata r:id="rId91" o:title=""/>
          </v:shape>
          <o:OLEObject Type="Embed" ProgID="Visio.Drawing.15" ShapeID="_x0000_i1063" DrawAspect="Content" ObjectID="_1749279810" r:id="rId92"/>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8.75pt;height:222.75pt;mso-width-percent:0;mso-height-percent:0;mso-width-percent:0;mso-height-percent:0" o:ole="">
            <v:imagedata r:id="rId93" o:title=""/>
          </v:shape>
          <o:OLEObject Type="Embed" ProgID="Visio.Drawing.15" ShapeID="_x0000_i1064" DrawAspect="Content" ObjectID="_1749279811" r:id="rId94"/>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47" w:name="_Toc131023550"/>
      <w:bookmarkStart w:id="1248" w:name="_Toc52796589"/>
      <w:bookmarkStart w:id="1249" w:name="_Toc52752127"/>
      <w:bookmarkStart w:id="1250" w:name="_Toc46490432"/>
      <w:bookmarkStart w:id="1251" w:name="_Toc37296301"/>
      <w:bookmarkStart w:id="1252"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47"/>
      <w:bookmarkEnd w:id="1248"/>
      <w:bookmarkEnd w:id="1249"/>
      <w:bookmarkEnd w:id="1250"/>
      <w:bookmarkEnd w:id="1251"/>
      <w:bookmarkEnd w:id="1252"/>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宋体"/>
          <w:noProof/>
          <w:lang w:val="fr-FR" w:eastAsia="zh-CN"/>
        </w:rPr>
        <w:t xml:space="preserve">f the indicated Serving Cell is configured as part of a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xml:space="preserve"> as specified in TS 38.331 [5], this MAC CE applies to all the Serving Cells configured in the set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w:t>
      </w:r>
      <w:r w:rsidRPr="00F135F6">
        <w:rPr>
          <w:rFonts w:eastAsia="Times New Roman"/>
          <w:lang w:val="fr-FR" w:eastAsia="ko-KR"/>
        </w:rPr>
        <w:lastRenderedPageBreak/>
        <w:t>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40A8C03" w14:textId="77777777" w:rsidR="00F135F6" w:rsidRPr="00F135F6" w:rsidRDefault="00BC53B2"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5pt;height:195.75pt;mso-width-percent:0;mso-height-percent:0;mso-width-percent:0;mso-height-percent:0" o:ole="">
            <v:imagedata r:id="rId95" o:title=""/>
          </v:shape>
          <o:OLEObject Type="Embed" ProgID="Visio.Drawing.15" ShapeID="_x0000_i1065" DrawAspect="Content" ObjectID="_1749279812" r:id="rId96"/>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53" w:name="_Toc131023551"/>
      <w:bookmarkStart w:id="1254" w:name="_Toc52796590"/>
      <w:bookmarkStart w:id="1255" w:name="_Toc52752128"/>
      <w:bookmarkStart w:id="1256" w:name="_Toc46490433"/>
      <w:bookmarkStart w:id="1257"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53"/>
      <w:bookmarkEnd w:id="1254"/>
      <w:bookmarkEnd w:id="1255"/>
      <w:bookmarkEnd w:id="1256"/>
      <w:bookmarkEnd w:id="1257"/>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5pt;height:195.75pt;mso-width-percent:0;mso-height-percent:0;mso-width-percent:0;mso-height-percent:0" o:ole="">
            <v:imagedata r:id="rId97" o:title=""/>
          </v:shape>
          <o:OLEObject Type="Embed" ProgID="Visio.Drawing.15" ShapeID="_x0000_i1066" DrawAspect="Content" ObjectID="_1749279813" r:id="rId98"/>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58" w:name="_Toc131023552"/>
      <w:bookmarkStart w:id="1259" w:name="_Toc52796591"/>
      <w:bookmarkStart w:id="1260" w:name="_Toc52752129"/>
      <w:bookmarkStart w:id="1261" w:name="_Toc46490434"/>
      <w:bookmarkStart w:id="1262"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58"/>
      <w:bookmarkEnd w:id="1259"/>
      <w:bookmarkEnd w:id="1260"/>
      <w:bookmarkEnd w:id="1261"/>
      <w:bookmarkEnd w:id="1262"/>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5pt;height:222.75pt;mso-width-percent:0;mso-height-percent:0;mso-width-percent:0;mso-height-percent:0" o:ole="">
            <v:imagedata r:id="rId99" o:title=""/>
          </v:shape>
          <o:OLEObject Type="Embed" ProgID="Visio.Drawing.15" ShapeID="_x0000_i1067" DrawAspect="Content" ObjectID="_1749279814" r:id="rId100"/>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63" w:name="_Toc131023553"/>
      <w:bookmarkStart w:id="1264" w:name="_Toc52796592"/>
      <w:bookmarkStart w:id="1265" w:name="_Toc52752130"/>
      <w:bookmarkStart w:id="1266" w:name="_Toc46490435"/>
      <w:bookmarkStart w:id="1267"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63"/>
      <w:bookmarkEnd w:id="1264"/>
      <w:bookmarkEnd w:id="1265"/>
      <w:bookmarkEnd w:id="1266"/>
      <w:bookmarkEnd w:id="1267"/>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5pt;height:108.75pt;mso-width-percent:0;mso-height-percent:0;mso-width-percent:0;mso-height-percent:0" o:ole="">
            <v:imagedata r:id="rId101" o:title=""/>
          </v:shape>
          <o:OLEObject Type="Embed" ProgID="Visio.Drawing.15" ShapeID="_x0000_i1068" DrawAspect="Content" ObjectID="_1749279815" r:id="rId102"/>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68" w:name="_Toc131023554"/>
      <w:bookmarkStart w:id="1269" w:name="_Toc52796593"/>
      <w:bookmarkStart w:id="1270" w:name="_Toc52752131"/>
      <w:bookmarkStart w:id="1271" w:name="_Toc46490436"/>
      <w:bookmarkStart w:id="1272"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68"/>
      <w:bookmarkEnd w:id="1269"/>
      <w:bookmarkEnd w:id="1270"/>
      <w:bookmarkEnd w:id="1271"/>
      <w:bookmarkEnd w:id="1272"/>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5pt;height:165.75pt;mso-width-percent:0;mso-height-percent:0;mso-width-percent:0;mso-height-percent:0" o:ole="">
            <v:imagedata r:id="rId103" o:title=""/>
          </v:shape>
          <o:OLEObject Type="Embed" ProgID="Visio.Drawing.15" ShapeID="_x0000_i1069" DrawAspect="Content" ObjectID="_1749279816" r:id="rId104"/>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73" w:name="_Toc131023555"/>
      <w:bookmarkStart w:id="1274" w:name="_Toc52796594"/>
      <w:bookmarkStart w:id="1275" w:name="_Toc52752132"/>
      <w:bookmarkStart w:id="1276" w:name="_Toc46490437"/>
      <w:bookmarkStart w:id="1277"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73"/>
      <w:bookmarkEnd w:id="1274"/>
      <w:bookmarkEnd w:id="1275"/>
      <w:bookmarkEnd w:id="1276"/>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287.25pt;height:250.5pt;mso-width-percent:0;mso-height-percent:0;mso-width-percent:0;mso-height-percent:0" o:ole="">
            <v:imagedata r:id="rId105" o:title=""/>
          </v:shape>
          <o:OLEObject Type="Embed" ProgID="Visio.Drawing.15" ShapeID="_x0000_i1070" DrawAspect="Content" ObjectID="_1749279817" r:id="rId106"/>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78" w:name="_Toc131023556"/>
      <w:bookmarkStart w:id="1279" w:name="_Toc52796595"/>
      <w:bookmarkStart w:id="1280" w:name="_Toc52752133"/>
      <w:bookmarkStart w:id="1281"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277"/>
      <w:r w:rsidRPr="00F135F6">
        <w:rPr>
          <w:rFonts w:ascii="Arial" w:eastAsia="Malgun Gothic" w:hAnsi="Arial"/>
          <w:sz w:val="24"/>
          <w:lang w:eastAsia="ko-KR"/>
        </w:rPr>
        <w:t>s</w:t>
      </w:r>
      <w:bookmarkEnd w:id="1278"/>
      <w:bookmarkEnd w:id="1279"/>
      <w:bookmarkEnd w:id="1280"/>
      <w:bookmarkEnd w:id="1281"/>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5pt;height:51pt;mso-width-percent:0;mso-height-percent:0;mso-width-percent:0;mso-height-percent:0" o:ole="">
            <v:imagedata r:id="rId107" o:title=""/>
          </v:shape>
          <o:OLEObject Type="Embed" ProgID="Visio.Drawing.15" ShapeID="_x0000_i1071" DrawAspect="Content" ObjectID="_1749279818" r:id="rId108"/>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5pt;height:135.75pt;mso-width-percent:0;mso-height-percent:0;mso-width-percent:0;mso-height-percent:0" o:ole="">
            <v:imagedata r:id="rId109" o:title=""/>
          </v:shape>
          <o:OLEObject Type="Embed" ProgID="Visio.Drawing.15" ShapeID="_x0000_i1072" DrawAspect="Content" ObjectID="_1749279819" r:id="rId110"/>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82" w:name="_Toc131023557"/>
      <w:bookmarkStart w:id="1283" w:name="_Toc52796596"/>
      <w:bookmarkStart w:id="1284" w:name="_Toc52752134"/>
      <w:bookmarkStart w:id="1285" w:name="_Toc46490439"/>
      <w:bookmarkStart w:id="1286"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82"/>
      <w:bookmarkEnd w:id="1283"/>
      <w:bookmarkEnd w:id="1284"/>
      <w:bookmarkEnd w:id="1285"/>
      <w:bookmarkEnd w:id="1286"/>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5pt;height:135.75pt;mso-width-percent:0;mso-height-percent:0;mso-width-percent:0;mso-height-percent:0" o:ole="">
            <v:imagedata r:id="rId111" o:title=""/>
          </v:shape>
          <o:OLEObject Type="Embed" ProgID="Visio.Drawing.15" ShapeID="_x0000_i1073" DrawAspect="Content" ObjectID="_1749279820" r:id="rId112"/>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87" w:name="_Toc131023558"/>
      <w:bookmarkStart w:id="1288" w:name="_Toc52796597"/>
      <w:bookmarkStart w:id="1289" w:name="_Toc52752135"/>
      <w:bookmarkStart w:id="1290" w:name="_Toc46490440"/>
      <w:bookmarkStart w:id="1291"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87"/>
      <w:bookmarkEnd w:id="1288"/>
      <w:bookmarkEnd w:id="1289"/>
      <w:bookmarkEnd w:id="1290"/>
      <w:bookmarkEnd w:id="1291"/>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宋体"/>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5pt;height:51pt;mso-width-percent:0;mso-height-percent:0;mso-width-percent:0;mso-height-percent:0" o:ole="">
            <v:imagedata r:id="rId113" o:title=""/>
          </v:shape>
          <o:OLEObject Type="Embed" ProgID="Visio.Drawing.15" ShapeID="_x0000_i1074" DrawAspect="Content" ObjectID="_1749279821" r:id="rId114"/>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2" w:name="_Toc131023559"/>
      <w:bookmarkStart w:id="1293" w:name="_Toc52796598"/>
      <w:bookmarkStart w:id="1294" w:name="_Toc52752136"/>
      <w:bookmarkStart w:id="1295" w:name="_Toc46490441"/>
      <w:bookmarkStart w:id="1296" w:name="_Toc37296310"/>
      <w:bookmarkStart w:id="1297"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292"/>
      <w:bookmarkEnd w:id="1293"/>
      <w:bookmarkEnd w:id="1294"/>
      <w:bookmarkEnd w:id="1295"/>
      <w:bookmarkEnd w:id="1296"/>
      <w:bookmarkEnd w:id="1297"/>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宋体"/>
          <w:noProof/>
          <w:lang w:val="fr-FR" w:eastAsia="zh-CN"/>
        </w:rPr>
        <w:t xml:space="preserve"> The value is set to one index</w:t>
      </w:r>
      <w:r w:rsidRPr="00F135F6">
        <w:rPr>
          <w:rFonts w:eastAsia="宋体"/>
          <w:lang w:val="fr-FR" w:eastAsia="zh-CN"/>
        </w:rPr>
        <w:t xml:space="preserve"> corresponding to </w:t>
      </w:r>
      <w:r w:rsidRPr="00F135F6">
        <w:rPr>
          <w:rFonts w:eastAsia="Times New Roman"/>
          <w:iCs/>
          <w:lang w:val="fr-FR" w:eastAsia="zh-CN"/>
        </w:rPr>
        <w:t>SL destination identity</w:t>
      </w:r>
      <w:r w:rsidRPr="00F135F6">
        <w:rPr>
          <w:rFonts w:eastAsia="宋体"/>
          <w:noProof/>
          <w:lang w:val="fr-FR" w:eastAsia="zh-CN"/>
        </w:rPr>
        <w:t xml:space="preserve"> associated to same destination reported in </w:t>
      </w:r>
      <w:r w:rsidRPr="00F135F6">
        <w:rPr>
          <w:rFonts w:eastAsia="宋体"/>
          <w:i/>
          <w:iCs/>
          <w:noProof/>
          <w:lang w:val="fr-FR" w:eastAsia="zh-CN"/>
        </w:rPr>
        <w:t>sl</w:t>
      </w:r>
      <w:r w:rsidRPr="00F135F6">
        <w:rPr>
          <w:rFonts w:eastAsia="宋体"/>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宋体"/>
          <w:noProof/>
          <w:lang w:val="fr-FR" w:eastAsia="zh-CN"/>
        </w:rPr>
        <w:t xml:space="preserve"> The value is indexed sequentially </w:t>
      </w:r>
      <w:r w:rsidRPr="00F135F6">
        <w:rPr>
          <w:rFonts w:eastAsia="宋体"/>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宋体"/>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宋体"/>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298" w:name="OLE_LINK47"/>
      <w:bookmarkStart w:id="1299" w:name="OLE_LINK46"/>
      <w:r w:rsidRPr="00F135F6">
        <w:rPr>
          <w:rFonts w:eastAsia="等线"/>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298"/>
      <w:bookmarkEnd w:id="1299"/>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5pt;height:222.75pt;mso-width-percent:0;mso-height-percent:0;mso-width-percent:0;mso-height-percent:0" o:ole="">
            <v:imagedata r:id="rId115" o:title=""/>
          </v:shape>
          <o:OLEObject Type="Embed" ProgID="Visio.Drawing.15" ShapeID="_x0000_i1075" DrawAspect="Content" ObjectID="_1749279822" r:id="rId116"/>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00" w:name="_Toc131023560"/>
      <w:bookmarkStart w:id="1301" w:name="_Toc52796599"/>
      <w:bookmarkStart w:id="1302" w:name="_Toc52752137"/>
      <w:bookmarkStart w:id="1303" w:name="_Toc46490442"/>
      <w:bookmarkStart w:id="1304" w:name="_Toc37296311"/>
      <w:bookmarkStart w:id="1305"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300"/>
      <w:bookmarkEnd w:id="1301"/>
      <w:bookmarkEnd w:id="1302"/>
      <w:bookmarkEnd w:id="1303"/>
      <w:bookmarkEnd w:id="1304"/>
      <w:bookmarkEnd w:id="1305"/>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5pt;height:51pt;mso-width-percent:0;mso-height-percent:0;mso-width-percent:0;mso-height-percent:0" o:ole="">
            <v:imagedata r:id="rId117" o:title=""/>
          </v:shape>
          <o:OLEObject Type="Embed" ProgID="Visio.Drawing.15" ShapeID="_x0000_i1076" DrawAspect="Content" ObjectID="_1749279823" r:id="rId118"/>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06" w:name="_Toc131023561"/>
      <w:bookmarkStart w:id="1307" w:name="_Toc52796600"/>
      <w:bookmarkStart w:id="1308" w:name="_Toc52752138"/>
      <w:bookmarkStart w:id="1309" w:name="_Toc46490443"/>
      <w:bookmarkStart w:id="1310"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306"/>
      <w:bookmarkEnd w:id="1307"/>
      <w:bookmarkEnd w:id="1308"/>
      <w:bookmarkEnd w:id="1309"/>
      <w:bookmarkEnd w:id="1310"/>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5pt;height:51pt;mso-width-percent:0;mso-height-percent:0;mso-width-percent:0;mso-height-percent:0" o:ole="">
            <v:imagedata r:id="rId119" o:title=""/>
          </v:shape>
          <o:OLEObject Type="Embed" ProgID="Visio.Drawing.15" ShapeID="_x0000_i1077" DrawAspect="Content" ObjectID="_1749279824" r:id="rId120"/>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1" w:name="_Toc131023562"/>
      <w:bookmarkStart w:id="1312" w:name="_Toc52796601"/>
      <w:bookmarkStart w:id="1313" w:name="_Toc52752139"/>
      <w:bookmarkStart w:id="1314" w:name="_Toc46490444"/>
      <w:bookmarkStart w:id="1315"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311"/>
      <w:bookmarkEnd w:id="1312"/>
      <w:bookmarkEnd w:id="1313"/>
      <w:bookmarkEnd w:id="1314"/>
      <w:bookmarkEnd w:id="1315"/>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宋体"/>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30.25pt;height:279pt;mso-width-percent:0;mso-height-percent:0;mso-width-percent:0;mso-height-percent:0" o:ole="">
            <v:imagedata r:id="rId121" o:title=""/>
          </v:shape>
          <o:OLEObject Type="Embed" ProgID="Visio.Drawing.15" ShapeID="_x0000_i1078" DrawAspect="Content" ObjectID="_1749279825" r:id="rId122"/>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8.75pt;height:108.75pt;mso-width-percent:0;mso-height-percent:0;mso-width-percent:0;mso-height-percent:0" o:ole="">
            <v:imagedata r:id="rId123" o:title=""/>
          </v:shape>
          <o:OLEObject Type="Embed" ProgID="Visio.Drawing.15" ShapeID="_x0000_i1079" DrawAspect="Content" ObjectID="_1749279826" r:id="rId124"/>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30.25pt;height:108.75pt;mso-width-percent:0;mso-height-percent:0;mso-width-percent:0;mso-height-percent:0" o:ole="">
            <v:imagedata r:id="rId125" o:title=""/>
          </v:shape>
          <o:OLEObject Type="Embed" ProgID="Visio.Drawing.15" ShapeID="_x0000_i1080" DrawAspect="Content" ObjectID="_1749279827" r:id="rId126"/>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30.25pt;height:80.25pt;mso-width-percent:0;mso-height-percent:0;mso-width-percent:0;mso-height-percent:0" o:ole="">
            <v:imagedata r:id="rId127" o:title=""/>
          </v:shape>
          <o:OLEObject Type="Embed" ProgID="Visio.Drawing.15" ShapeID="_x0000_i1081" DrawAspect="Content" ObjectID="_1749279828" r:id="rId128"/>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25pt;height:109.5pt;mso-width-percent:0;mso-height-percent:0;mso-width-percent:0;mso-height-percent:0" o:ole="">
            <v:imagedata r:id="rId129" o:title=""/>
          </v:shape>
          <o:OLEObject Type="Embed" ProgID="Visio.Drawing.15" ShapeID="_x0000_i1082" DrawAspect="Content" ObjectID="_1749279829" r:id="rId130"/>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PI: This field indicates whether the field DL-PRS resource ID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SI: This field indicates whether the field SSB index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6"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316"/>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MAC CEs have fixed size and consist of </w:t>
      </w:r>
      <w:r w:rsidRPr="00F135F6">
        <w:rPr>
          <w:rFonts w:eastAsia="宋体"/>
          <w:lang w:eastAsia="zh-CN"/>
        </w:rPr>
        <w:t>three</w:t>
      </w:r>
      <w:r w:rsidRPr="00F135F6">
        <w:rPr>
          <w:rFonts w:eastAsia="Times New Roman"/>
          <w:lang w:eastAsia="ja-JP"/>
        </w:rPr>
        <w:t xml:space="preserve"> octet</w:t>
      </w:r>
      <w:r w:rsidRPr="00F135F6">
        <w:rPr>
          <w:rFonts w:eastAsia="宋体"/>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Number of Guard Symbols (NmbGS</w:t>
      </w:r>
      <w:r w:rsidRPr="00F135F6">
        <w:rPr>
          <w:rFonts w:eastAsia="宋体"/>
          <w:vertAlign w:val="subscript"/>
          <w:lang w:val="fr-FR" w:eastAsia="fr-FR"/>
        </w:rPr>
        <w:t>i</w:t>
      </w:r>
      <w:r w:rsidRPr="00F135F6">
        <w:rPr>
          <w:rFonts w:eastAsia="宋体"/>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75pt;height:109.5pt;mso-width-percent:0;mso-height-percent:0;mso-width-percent:0;mso-height-percent:0" o:ole="">
            <v:imagedata r:id="rId131" o:title=""/>
          </v:shape>
          <o:OLEObject Type="Embed" ProgID="Visio.Drawing.15" ShapeID="_x0000_i1083" DrawAspect="Content" ObjectID="_1749279830" r:id="rId132"/>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75pt;height:109.5pt;mso-width-percent:0;mso-height-percent:0;mso-width-percent:0;mso-height-percent:0" o:ole="">
            <v:imagedata r:id="rId133" o:title=""/>
          </v:shape>
          <o:OLEObject Type="Embed" ProgID="Visio.Drawing.15" ShapeID="_x0000_i1084" DrawAspect="Content" ObjectID="_1749279831" r:id="rId134"/>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7"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317"/>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Case-7 Timing </w:t>
      </w:r>
      <w:r w:rsidRPr="00F135F6">
        <w:rPr>
          <w:rFonts w:eastAsia="宋体"/>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宋体"/>
          <w:lang w:val="fr-FR" w:eastAsia="fr-FR"/>
        </w:rPr>
        <w:t>value (-</w:t>
      </w:r>
      <w:r w:rsidRPr="00F135F6">
        <w:rPr>
          <w:rFonts w:eastAsia="Times New Roman"/>
          <w:lang w:val="fr-FR" w:eastAsia="ko-KR"/>
        </w:rPr>
        <w:t>3072, -3071, …, 1023</w:t>
      </w:r>
      <w:r w:rsidRPr="00F135F6">
        <w:rPr>
          <w:rFonts w:eastAsia="宋体"/>
          <w:lang w:val="fr-FR" w:eastAsia="fr-FR"/>
        </w:rPr>
        <w:t>) used to control the amount of timing adjustment that MAC entity indicates (as specified in TS 38.213 [6]). The length of the field is 12 bits.</w:t>
      </w:r>
    </w:p>
    <w:p w14:paraId="3110295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5pt;height:78.75pt;mso-width-percent:0;mso-height-percent:0;mso-width-percent:0;mso-height-percent:0" o:ole="">
            <v:imagedata r:id="rId135" o:title=""/>
          </v:shape>
          <o:OLEObject Type="Embed" ProgID="Visio.Drawing.15" ShapeID="_x0000_i1085" DrawAspect="Content" ObjectID="_1749279832" r:id="rId136"/>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宋体"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8"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318"/>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19"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19"/>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75pt;height:52.5pt;mso-width-percent:0;mso-height-percent:0;mso-width-percent:0;mso-height-percent:0" o:ole="">
            <v:imagedata r:id="rId137" o:title=""/>
          </v:shape>
          <o:OLEObject Type="Embed" ProgID="Visio.Drawing.15" ShapeID="_x0000_i1086" DrawAspect="Content" ObjectID="_1749279833" r:id="rId138"/>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20"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20"/>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75pt;height:52.5pt;mso-width-percent:0;mso-height-percent:0;mso-width-percent:0;mso-height-percent:0" o:ole="">
            <v:imagedata r:id="rId139" o:title=""/>
          </v:shape>
          <o:OLEObject Type="Embed" ProgID="Visio.Drawing.15" ShapeID="_x0000_i1087" DrawAspect="Content" ObjectID="_1749279834" r:id="rId140"/>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21"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21"/>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5pt;height:135.75pt;mso-width-percent:0;mso-height-percent:0;mso-width-percent:0;mso-height-percent:0" o:ole="">
            <v:imagedata r:id="rId141" o:title=""/>
          </v:shape>
          <o:OLEObject Type="Embed" ProgID="Visio.Drawing.15" ShapeID="_x0000_i1088" DrawAspect="Content" ObjectID="_1749279835" r:id="rId142"/>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2"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22"/>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30.25pt;height:165.75pt;mso-width-percent:0;mso-height-percent:0;mso-width-percent:0;mso-height-percent:0" o:ole="">
            <v:imagedata r:id="rId143" o:title=""/>
          </v:shape>
          <o:OLEObject Type="Embed" ProgID="Visio.Drawing.15" ShapeID="_x0000_i1089" DrawAspect="Content" ObjectID="_1749279836" r:id="rId144"/>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30.25pt;height:336pt;mso-width-percent:0;mso-height-percent:0;mso-width-percent:0;mso-height-percent:0" o:ole="">
            <v:imagedata r:id="rId145" o:title=""/>
          </v:shape>
          <o:OLEObject Type="Embed" ProgID="Visio.Drawing.15" ShapeID="_x0000_i1090" DrawAspect="Content" ObjectID="_1749279837" r:id="rId146"/>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3"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23"/>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5pt;height:108.75pt;mso-width-percent:0;mso-height-percent:0;mso-width-percent:0;mso-height-percent:0" o:ole="">
            <v:imagedata r:id="rId147" o:title=""/>
          </v:shape>
          <o:OLEObject Type="Embed" ProgID="Visio.Drawing.15" ShapeID="_x0000_i1091" DrawAspect="Content" ObjectID="_1749279838" r:id="rId148"/>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4"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24"/>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5pt;height:251.25pt;mso-width-percent:0;mso-height-percent:0;mso-width-percent:0;mso-height-percent:0" o:ole="">
            <v:imagedata r:id="rId149" o:title=""/>
          </v:shape>
          <o:OLEObject Type="Embed" ProgID="Visio.Drawing.15" ShapeID="_x0000_i1092" DrawAspect="Content" ObjectID="_1749279839" r:id="rId150"/>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5"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25"/>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5pt;height:193.5pt;mso-width-percent:0;mso-height-percent:0;mso-width-percent:0;mso-height-percent:0" o:ole="">
            <v:imagedata r:id="rId151" o:title=""/>
          </v:shape>
          <o:OLEObject Type="Embed" ProgID="Visio.Drawing.15" ShapeID="_x0000_i1093" DrawAspect="Content" ObjectID="_1749279840" r:id="rId152"/>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6"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26"/>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75pt;height:222.75pt;mso-width-percent:0;mso-height-percent:0;mso-width-percent:0;mso-height-percent:0" o:ole="">
            <v:imagedata r:id="rId153" o:title=""/>
          </v:shape>
          <o:OLEObject Type="Embed" ProgID="Visio.Drawing.15" ShapeID="_x0000_i1094" DrawAspect="Content" ObjectID="_1749279841" r:id="rId154"/>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7"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27"/>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75pt;height:250.5pt;mso-width-percent:0;mso-height-percent:0;mso-width-percent:0;mso-height-percent:0" o:ole="">
            <v:imagedata r:id="rId155" o:title=""/>
          </v:shape>
          <o:OLEObject Type="Embed" ProgID="Visio.Drawing.15" ShapeID="_x0000_i1095" DrawAspect="Content" ObjectID="_1749279842" r:id="rId156"/>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8"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28"/>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200.25pt;height:714.75pt;mso-width-percent:0;mso-height-percent:0;mso-width-percent:0;mso-height-percent:0" o:ole="">
            <v:imagedata r:id="rId157" o:title=""/>
          </v:shape>
          <o:OLEObject Type="Embed" ProgID="Visio.Drawing.15" ShapeID="_x0000_i1096" DrawAspect="Content" ObjectID="_1749279843" r:id="rId158"/>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5pt;height:714.75pt;mso-width-percent:0;mso-height-percent:0;mso-width-percent:0;mso-height-percent:0" o:ole="">
            <v:imagedata r:id="rId159" o:title=""/>
          </v:shape>
          <o:OLEObject Type="Embed" ProgID="Visio.Drawing.15" ShapeID="_x0000_i1097" DrawAspect="Content" ObjectID="_1749279844" r:id="rId160"/>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9"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29"/>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5pt;height:108.75pt;mso-width-percent:0;mso-height-percent:0;mso-width-percent:0;mso-height-percent:0" o:ole="">
            <v:imagedata r:id="rId161" o:title=""/>
          </v:shape>
          <o:OLEObject Type="Embed" ProgID="Visio.Drawing.15" ShapeID="_x0000_i1098" DrawAspect="Content" ObjectID="_1749279845" r:id="rId162"/>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0"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30"/>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75pt;height:421.5pt;mso-width-percent:0;mso-height-percent:0;mso-width-percent:0;mso-height-percent:0" o:ole="">
            <v:imagedata r:id="rId163" o:title=""/>
          </v:shape>
          <o:OLEObject Type="Embed" ProgID="Visio.Drawing.15" ShapeID="_x0000_i1099" DrawAspect="Content" ObjectID="_1749279846" r:id="rId164"/>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75pt;height:505.5pt;mso-width-percent:0;mso-height-percent:0;mso-width-percent:0;mso-height-percent:0" o:ole="">
            <v:imagedata r:id="rId165" o:title=""/>
          </v:shape>
          <o:OLEObject Type="Embed" ProgID="Visio.Drawing.15" ShapeID="_x0000_i1100" DrawAspect="Content" ObjectID="_1749279847" r:id="rId166"/>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1"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31"/>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2"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32"/>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33" w:name="OLE_LINK6"/>
      <w:r w:rsidRPr="00F135F6">
        <w:rPr>
          <w:rFonts w:eastAsia="Times New Roman"/>
          <w:lang w:val="fr-FR" w:eastAsia="fr-FR"/>
        </w:rPr>
        <w:t xml:space="preserve">preferred resource </w:t>
      </w:r>
      <w:bookmarkEnd w:id="1333"/>
      <w:r w:rsidRPr="00F135F6">
        <w:rPr>
          <w:rFonts w:eastAsia="Times New Roman"/>
          <w:lang w:val="fr-FR" w:eastAsia="fr-FR"/>
        </w:rPr>
        <w:t xml:space="preserve">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宋体"/>
          <w:lang w:val="fr-FR" w:eastAsia="zh-CN"/>
        </w:rPr>
        <w:t>This field indicates the location of reference slot</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referenceSlotLocation</w:t>
      </w:r>
      <w:r w:rsidRPr="00F135F6">
        <w:rPr>
          <w:rFonts w:eastAsia="宋体"/>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宋体"/>
          <w:i/>
          <w:lang w:val="fr-FR" w:eastAsia="zh-CN"/>
        </w:rPr>
        <w:t>referenceSlotLocation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宋体"/>
          <w:i/>
          <w:lang w:val="fr-FR" w:eastAsia="zh-CN"/>
        </w:rPr>
        <w:t>referenceSlotLocation</w:t>
      </w:r>
      <w:r w:rsidRPr="00F135F6">
        <w:rPr>
          <w:rFonts w:eastAsia="宋体"/>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lowestIndices</w:t>
      </w:r>
      <w:r w:rsidRPr="00F135F6">
        <w:rPr>
          <w:rFonts w:eastAsia="宋体"/>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宋体"/>
          <w:lang w:val="fr-FR" w:eastAsia="zh-CN"/>
        </w:rPr>
        <w:t xml:space="preserve">The length of the field is 5 bits. </w:t>
      </w:r>
      <w:r w:rsidRPr="00F135F6">
        <w:rPr>
          <w:rFonts w:eastAsia="Times New Roman"/>
          <w:lang w:val="fr-FR" w:eastAsia="zh-CN"/>
        </w:rPr>
        <w:t xml:space="preserve">If the length of </w:t>
      </w:r>
      <w:r w:rsidRPr="00F135F6">
        <w:rPr>
          <w:rFonts w:eastAsia="宋体"/>
          <w:i/>
          <w:lang w:val="fr-FR" w:eastAsia="zh-CN"/>
        </w:rPr>
        <w:t>lowestIndices</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lowestIndices</w:t>
      </w:r>
      <w:r w:rsidRPr="00F135F6">
        <w:rPr>
          <w:rFonts w:eastAsia="宋体"/>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resourceCombination</w:t>
      </w:r>
      <w:r w:rsidRPr="00F135F6">
        <w:rPr>
          <w:rFonts w:eastAsia="宋体"/>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宋体"/>
          <w:lang w:val="fr-FR" w:eastAsia="zh-CN"/>
        </w:rPr>
        <w:t xml:space="preserve">The length of the field is 26 bits. </w:t>
      </w:r>
      <w:r w:rsidRPr="00F135F6">
        <w:rPr>
          <w:rFonts w:eastAsia="Times New Roman"/>
          <w:lang w:val="fr-FR" w:eastAsia="zh-CN"/>
        </w:rPr>
        <w:t xml:space="preserve">If the length of </w:t>
      </w:r>
      <w:r w:rsidRPr="00F135F6">
        <w:rPr>
          <w:rFonts w:eastAsia="宋体"/>
          <w:i/>
          <w:lang w:val="fr-FR" w:eastAsia="zh-CN"/>
        </w:rPr>
        <w:t>resourceCombination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宋体"/>
          <w:i/>
          <w:lang w:val="fr-FR" w:eastAsia="zh-CN"/>
        </w:rPr>
        <w:t>resourceCombination</w:t>
      </w:r>
      <w:r w:rsidRPr="00F135F6">
        <w:rPr>
          <w:rFonts w:eastAsia="宋体"/>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firstResourceLocation</w:t>
      </w:r>
      <w:r w:rsidRPr="00F135F6">
        <w:rPr>
          <w:rFonts w:eastAsia="宋体"/>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宋体"/>
          <w:lang w:val="fr-FR" w:eastAsia="zh-CN"/>
        </w:rPr>
        <w:t xml:space="preserve">The length of the field is 13 bits. </w:t>
      </w:r>
      <w:r w:rsidRPr="00F135F6">
        <w:rPr>
          <w:rFonts w:eastAsia="Times New Roman"/>
          <w:lang w:val="fr-FR" w:eastAsia="zh-CN"/>
        </w:rPr>
        <w:t xml:space="preserve">If the length of </w:t>
      </w:r>
      <w:r w:rsidRPr="00F135F6">
        <w:rPr>
          <w:rFonts w:eastAsia="宋体"/>
          <w:i/>
          <w:lang w:val="fr-FR" w:eastAsia="zh-CN"/>
        </w:rPr>
        <w:t>firstResourceLocation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宋体"/>
          <w:i/>
          <w:lang w:val="fr-FR" w:eastAsia="zh-CN"/>
        </w:rPr>
        <w:t>firstResourceLocation</w:t>
      </w:r>
      <w:r w:rsidRPr="00F135F6">
        <w:rPr>
          <w:rFonts w:eastAsia="宋体"/>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5pt;height:420pt;mso-width-percent:0;mso-height-percent:0;mso-width-percent:0;mso-height-percent:0" o:ole="">
            <v:imagedata r:id="rId167" o:title=""/>
          </v:shape>
          <o:OLEObject Type="Embed" ProgID="Visio.Drawing.15" ShapeID="_x0000_i1101" DrawAspect="Content" ObjectID="_1749279848" r:id="rId168"/>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4"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34"/>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宋体"/>
          <w:lang w:val="fr-FR" w:eastAsia="zh-CN"/>
        </w:rPr>
        <w:t>This field indicates the resource reservation period</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resourceReservationPeriod</w:t>
      </w:r>
      <w:r w:rsidRPr="00F135F6">
        <w:rPr>
          <w:rFonts w:eastAsia="宋体"/>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宋体"/>
          <w:i/>
          <w:lang w:val="fr-FR" w:eastAsia="zh-CN"/>
        </w:rPr>
        <w:t>resourceReservationPeriod</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宋体"/>
          <w:i/>
          <w:lang w:val="fr-FR" w:eastAsia="zh-CN"/>
        </w:rPr>
        <w:t>resourceReservationPeriod</w:t>
      </w:r>
      <w:r w:rsidRPr="00F135F6">
        <w:rPr>
          <w:rFonts w:eastAsia="宋体"/>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宋体"/>
          <w:lang w:val="fr-FR" w:eastAsia="zh-CN"/>
        </w:rPr>
        <w:t>This field indicates the priority</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priority</w:t>
      </w:r>
      <w:r w:rsidRPr="00F135F6">
        <w:rPr>
          <w:rFonts w:eastAsia="宋体"/>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resourceSelectionWindowLocation</w:t>
      </w:r>
      <w:r w:rsidRPr="00F135F6">
        <w:rPr>
          <w:rFonts w:eastAsia="宋体"/>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宋体"/>
          <w:i/>
          <w:lang w:val="fr-FR" w:eastAsia="zh-CN"/>
        </w:rPr>
        <w:t>resourceSelectionWindowLocation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宋体"/>
          <w:i/>
          <w:lang w:val="fr-FR" w:eastAsia="zh-CN"/>
        </w:rPr>
        <w:t>resourceSelectionWindowLocation</w:t>
      </w:r>
      <w:r w:rsidRPr="00F135F6">
        <w:rPr>
          <w:rFonts w:eastAsia="宋体"/>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宋体"/>
          <w:lang w:val="fr-FR" w:eastAsia="zh-CN"/>
        </w:rPr>
        <w:t xml:space="preserve">as the codepoint value of the SCI format 2-C </w:t>
      </w:r>
      <w:r w:rsidRPr="00F135F6">
        <w:rPr>
          <w:rFonts w:eastAsia="宋体"/>
          <w:i/>
          <w:lang w:val="fr-FR" w:eastAsia="zh-CN"/>
        </w:rPr>
        <w:t>numberOfSubchannel</w:t>
      </w:r>
      <w:r w:rsidRPr="00F135F6">
        <w:rPr>
          <w:rFonts w:eastAsia="宋体"/>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宋体"/>
          <w:i/>
          <w:lang w:val="fr-FR" w:eastAsia="zh-CN"/>
        </w:rPr>
        <w:t>numberOfSubchannel</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numberOfSubchannel</w:t>
      </w:r>
      <w:r w:rsidRPr="00F135F6">
        <w:rPr>
          <w:rFonts w:eastAsia="宋体"/>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5pt;height:193.5pt;mso-width-percent:0;mso-height-percent:0;mso-width-percent:0;mso-height-percent:0" o:ole="">
            <v:imagedata r:id="rId169" o:title=""/>
          </v:shape>
          <o:OLEObject Type="Embed" ProgID="Visio.Drawing.15" ShapeID="_x0000_i1102" DrawAspect="Content" ObjectID="_1749279849" r:id="rId170"/>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35" w:name="_Toc131023581"/>
      <w:bookmarkStart w:id="1336"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35"/>
      <w:bookmarkEnd w:id="1336"/>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37" w:name="_Hlk91517081"/>
    <w:p w14:paraId="2094B0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5pt;height:135.75pt;mso-width-percent:0;mso-height-percent:0;mso-width-percent:0;mso-height-percent:0" o:ole="">
            <v:imagedata r:id="rId171" o:title=""/>
          </v:shape>
          <o:OLEObject Type="Embed" ProgID="Visio.Drawing.15" ShapeID="_x0000_i1103" DrawAspect="Content" ObjectID="_1749279850" r:id="rId172"/>
        </w:object>
      </w:r>
    </w:p>
    <w:bookmarkEnd w:id="1337"/>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5pt;height:221.25pt;mso-width-percent:0;mso-height-percent:0;mso-width-percent:0;mso-height-percent:0" o:ole="">
            <v:imagedata r:id="rId173" o:title=""/>
          </v:shape>
          <o:OLEObject Type="Embed" ProgID="Visio.Drawing.15" ShapeID="_x0000_i1104" DrawAspect="Content" ObjectID="_1749279851" r:id="rId174"/>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8"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38"/>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5pt;height:80.25pt;mso-width-percent:0;mso-height-percent:0;mso-width-percent:0;mso-height-percent:0" o:ole="">
            <v:imagedata r:id="rId175" o:title=""/>
          </v:shape>
          <o:OLEObject Type="Embed" ProgID="Visio.Drawing.15" ShapeID="_x0000_i1105" DrawAspect="Content" ObjectID="_1749279852" r:id="rId176"/>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9"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39"/>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5pt;height:51.75pt;mso-width-percent:0;mso-height-percent:0;mso-width-percent:0;mso-height-percent:0" o:ole="">
            <v:imagedata r:id="rId177" o:title=""/>
          </v:shape>
          <o:OLEObject Type="Embed" ProgID="Visio.Drawing.15" ShapeID="_x0000_i1106" DrawAspect="Content" ObjectID="_1749279853" r:id="rId178"/>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0"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40"/>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75pt;height:166.5pt;mso-width-percent:0;mso-height-percent:0;mso-width-percent:0;mso-height-percent:0" o:ole="">
            <v:imagedata r:id="rId179" o:title=""/>
          </v:shape>
          <o:OLEObject Type="Embed" ProgID="Visio.Drawing.15" ShapeID="_x0000_i1107" DrawAspect="Content" ObjectID="_1749279854" r:id="rId180"/>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41"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等线" w:hAnsi="Arial"/>
          <w:sz w:val="24"/>
          <w:lang w:eastAsia="ko-KR"/>
        </w:rPr>
        <w:t>SP/AP SRS TCI State Indication MAC CE</w:t>
      </w:r>
      <w:bookmarkEnd w:id="1341"/>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等线"/>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75pt;height:222.75pt;mso-width-percent:0;mso-height-percent:0;mso-width-percent:0;mso-height-percent:0" o:ole="">
            <v:imagedata r:id="rId181" o:title=""/>
          </v:shape>
          <o:OLEObject Type="Embed" ProgID="Visio.Drawing.15" ShapeID="_x0000_i1108" DrawAspect="Content" ObjectID="_1749279855" r:id="rId182"/>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42"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等线" w:hAnsi="Arial"/>
          <w:sz w:val="24"/>
          <w:lang w:eastAsia="ko-KR"/>
        </w:rPr>
        <w:t>Serving Cell Set based SRS TCI State Indication MAC CE</w:t>
      </w:r>
      <w:bookmarkEnd w:id="1342"/>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75pt;height:250.5pt;mso-width-percent:0;mso-height-percent:0;mso-width-percent:0;mso-height-percent:0" o:ole="">
            <v:imagedata r:id="rId183" o:title=""/>
          </v:shape>
          <o:OLEObject Type="Embed" ProgID="Visio.Drawing.15" ShapeID="_x0000_i1109" DrawAspect="Content" ObjectID="_1749279856" r:id="rId184"/>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3" w:name="_Toc131023587"/>
      <w:r w:rsidRPr="00F135F6">
        <w:rPr>
          <w:rFonts w:ascii="Arial" w:eastAsia="Times New Roman" w:hAnsi="Arial"/>
          <w:sz w:val="24"/>
          <w:lang w:eastAsia="ja-JP"/>
        </w:rPr>
        <w:t>6.1.3.</w:t>
      </w:r>
      <w:r w:rsidRPr="00F135F6">
        <w:rPr>
          <w:rFonts w:ascii="Arial" w:eastAsia="宋体" w:hAnsi="Arial"/>
          <w:sz w:val="24"/>
          <w:lang w:eastAsia="zh-CN"/>
        </w:rPr>
        <w:t>61</w:t>
      </w:r>
      <w:r w:rsidRPr="00F135F6">
        <w:rPr>
          <w:rFonts w:ascii="Arial" w:eastAsia="Times New Roman" w:hAnsi="Arial"/>
          <w:sz w:val="24"/>
          <w:lang w:eastAsia="ja-JP"/>
        </w:rPr>
        <w:tab/>
        <w:t>Child IAB-DU Restricted Beam Indication MAC CE</w:t>
      </w:r>
      <w:bookmarkEnd w:id="1343"/>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6.75pt;height:714pt;mso-width-percent:0;mso-height-percent:0;mso-width-percent:0;mso-height-percent:0" o:ole="">
            <v:imagedata r:id="rId185" o:title=""/>
          </v:shape>
          <o:OLEObject Type="Embed" ProgID="Visio.Drawing.15" ShapeID="_x0000_i1110" DrawAspect="Content" ObjectID="_1749279857" r:id="rId186"/>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4"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44"/>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4.25pt;height:714.75pt;mso-width-percent:0;mso-height-percent:0;mso-width-percent:0;mso-height-percent:0" o:ole="">
            <v:imagedata r:id="rId187" o:title=""/>
          </v:shape>
          <o:OLEObject Type="Embed" ProgID="Visio.Drawing.15" ShapeID="_x0000_i1111" DrawAspect="Content" ObjectID="_1749279858" r:id="rId188"/>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5"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45"/>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宋体"/>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宋体"/>
          <w:lang w:val="fr-FR" w:eastAsia="zh-CN"/>
        </w:rPr>
        <w:t xml:space="preserve"> CSI-RS used as </w:t>
      </w:r>
      <w:r w:rsidRPr="00F135F6">
        <w:rPr>
          <w:rFonts w:eastAsia="Times New Roman"/>
          <w:lang w:val="fr-FR" w:eastAsia="ko-KR"/>
        </w:rPr>
        <w:t>reference for</w:t>
      </w:r>
      <w:r w:rsidRPr="00F135F6">
        <w:rPr>
          <w:rFonts w:eastAsia="宋体"/>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宋体"/>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宋体"/>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30.25pt;height:421.5pt;mso-width-percent:0;mso-height-percent:0;mso-width-percent:0;mso-height-percent:0" o:ole="">
            <v:imagedata r:id="rId189" o:title=""/>
          </v:shape>
          <o:OLEObject Type="Embed" ProgID="Visio.Drawing.15" ShapeID="_x0000_i1112" DrawAspect="Content" ObjectID="_1749279859" r:id="rId190"/>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6"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46"/>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宋体"/>
          <w:lang w:val="fr-FR" w:eastAsia="zh-CN"/>
        </w:rPr>
        <w:t xml:space="preserve">The </w:t>
      </w:r>
      <w:r w:rsidRPr="00F135F6">
        <w:rPr>
          <w:rFonts w:eastAsia="Times New Roman"/>
          <w:lang w:val="fr-FR" w:eastAsia="fr-FR"/>
        </w:rPr>
        <w:t>desired PSD range</w:t>
      </w:r>
      <w:r w:rsidRPr="00F135F6">
        <w:rPr>
          <w:rFonts w:eastAsia="宋体"/>
          <w:lang w:val="fr-FR" w:eastAsia="zh-CN"/>
        </w:rPr>
        <w:t xml:space="preserve"> is indicated by a maximum value (i.e. </w:t>
      </w:r>
      <w:r w:rsidRPr="00F135F6">
        <w:rPr>
          <w:rFonts w:eastAsia="Times New Roman"/>
          <w:lang w:val="fr-FR" w:eastAsia="fr-FR"/>
        </w:rPr>
        <w:t>Pmax</w:t>
      </w:r>
      <w:r w:rsidRPr="00F135F6">
        <w:rPr>
          <w:rFonts w:eastAsia="宋体"/>
          <w:lang w:val="fr-FR" w:eastAsia="zh-CN"/>
        </w:rPr>
        <w:t xml:space="preserve">), and an offset relative to the maximum value, i.e. the </w:t>
      </w:r>
      <w:r w:rsidRPr="00F135F6">
        <w:rPr>
          <w:rFonts w:eastAsia="Times New Roman"/>
          <w:lang w:val="fr-FR" w:eastAsia="fr-FR"/>
        </w:rPr>
        <w:t>desired PSD range</w:t>
      </w:r>
      <w:r w:rsidRPr="00F135F6">
        <w:rPr>
          <w:rFonts w:eastAsia="宋体"/>
          <w:lang w:val="fr-FR" w:eastAsia="zh-CN"/>
        </w:rPr>
        <w:t xml:space="preserve"> is from </w:t>
      </w:r>
      <w:r w:rsidRPr="00F135F6">
        <w:rPr>
          <w:rFonts w:eastAsia="Times New Roman"/>
          <w:lang w:val="fr-FR" w:eastAsia="fr-FR"/>
        </w:rPr>
        <w:t>Pmax</w:t>
      </w:r>
      <w:r w:rsidRPr="00F135F6">
        <w:rPr>
          <w:rFonts w:eastAsia="宋体"/>
          <w:lang w:val="fr-FR" w:eastAsia="zh-CN"/>
        </w:rPr>
        <w:t xml:space="preserve"> - offset to </w:t>
      </w:r>
      <w:r w:rsidRPr="00F135F6">
        <w:rPr>
          <w:rFonts w:eastAsia="Times New Roman"/>
          <w:lang w:val="fr-FR" w:eastAsia="fr-FR"/>
        </w:rPr>
        <w:t>Pmax</w:t>
      </w:r>
      <w:r w:rsidRPr="00F135F6">
        <w:rPr>
          <w:rFonts w:eastAsia="宋体"/>
          <w:lang w:val="fr-FR" w:eastAsia="zh-CN"/>
        </w:rPr>
        <w:t xml:space="preserve">. </w:t>
      </w:r>
      <w:r w:rsidRPr="00F135F6">
        <w:rPr>
          <w:rFonts w:eastAsia="Times New Roman"/>
          <w:lang w:val="fr-FR" w:eastAsia="fr-FR"/>
        </w:rPr>
        <w:t xml:space="preserve">The 4 left-most bits of the field indicate the offset, </w:t>
      </w:r>
      <w:r w:rsidRPr="00F135F6">
        <w:rPr>
          <w:rFonts w:eastAsia="宋体"/>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宋体"/>
          <w:lang w:val="fr-FR" w:eastAsia="zh-CN"/>
        </w:rPr>
        <w:t>, t</w:t>
      </w:r>
      <w:r w:rsidRPr="00F135F6">
        <w:rPr>
          <w:rFonts w:eastAsia="Times New Roman"/>
          <w:lang w:val="fr-FR" w:eastAsia="fr-FR"/>
        </w:rPr>
        <w:t>he Pmax range</w:t>
      </w:r>
      <w:r w:rsidRPr="00F135F6">
        <w:rPr>
          <w:rFonts w:eastAsia="宋体"/>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30.25pt;height:363pt;mso-width-percent:0;mso-height-percent:0;mso-width-percent:0;mso-height-percent:0" o:ole="">
            <v:imagedata r:id="rId191" o:title=""/>
          </v:shape>
          <o:OLEObject Type="Embed" ProgID="Visio.Drawing.15" ShapeID="_x0000_i1113" DrawAspect="Content" ObjectID="_1749279860" r:id="rId192"/>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7"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47"/>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30.25pt;height:166.5pt;mso-width-percent:0;mso-height-percent:0;mso-width-percent:0;mso-height-percent:0" o:ole="">
            <v:imagedata r:id="rId193" o:title=""/>
          </v:shape>
          <o:OLEObject Type="Embed" ProgID="Visio.Drawing.15" ShapeID="_x0000_i1114" DrawAspect="Content" ObjectID="_1749279861" r:id="rId194"/>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48" w:author="Rapp_after#122" w:date="2023-05-31T09:47:00Z"/>
          <w:rFonts w:ascii="Arial" w:eastAsia="Times New Roman" w:hAnsi="Arial"/>
          <w:sz w:val="24"/>
          <w:lang w:eastAsia="ja-JP"/>
        </w:rPr>
      </w:pPr>
      <w:bookmarkStart w:id="1349" w:name="_Toc131023592"/>
      <w:bookmarkStart w:id="1350" w:name="_Toc52796602"/>
      <w:bookmarkStart w:id="1351" w:name="_Toc52752140"/>
      <w:bookmarkStart w:id="1352" w:name="_Toc46490445"/>
      <w:bookmarkStart w:id="1353" w:name="_Toc37296314"/>
      <w:ins w:id="1354"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r>
          <w:rPr>
            <w:rFonts w:ascii="Arial" w:eastAsia="Times New Roman" w:hAnsi="Arial"/>
            <w:sz w:val="24"/>
            <w:lang w:eastAsia="ja-JP"/>
          </w:rPr>
          <w:t>LTM Command</w:t>
        </w:r>
        <w:r w:rsidRPr="00B04FC5">
          <w:rPr>
            <w:rFonts w:ascii="Arial" w:eastAsia="Times New Roman" w:hAnsi="Arial"/>
            <w:sz w:val="24"/>
            <w:lang w:eastAsia="ja-JP"/>
          </w:rPr>
          <w:t xml:space="preserve"> MAC CE</w:t>
        </w:r>
      </w:ins>
    </w:p>
    <w:p w14:paraId="1CB70829" w14:textId="57DF33FC" w:rsidR="00903C0E" w:rsidRPr="00B04FC5" w:rsidRDefault="00903C0E" w:rsidP="00903C0E">
      <w:pPr>
        <w:overflowPunct w:val="0"/>
        <w:autoSpaceDE w:val="0"/>
        <w:autoSpaceDN w:val="0"/>
        <w:adjustRightInd w:val="0"/>
        <w:textAlignment w:val="baseline"/>
        <w:rPr>
          <w:ins w:id="1355" w:author="Rapp_after#122" w:date="2023-05-31T09:47:00Z"/>
          <w:rFonts w:eastAsia="Times New Roman"/>
          <w:lang w:eastAsia="x-none"/>
        </w:rPr>
      </w:pPr>
      <w:ins w:id="1356"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57" w:author="Rapp_after#122" w:date="2023-06-07T16:47:00Z">
        <w:r w:rsidR="00D11CE3">
          <w:rPr>
            <w:rFonts w:eastAsia="Times New Roman"/>
            <w:lang w:eastAsia="ko-KR"/>
          </w:rPr>
          <w:t>y</w:t>
        </w:r>
      </w:ins>
      <w:ins w:id="1358"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59" w:author="Rapp_after#122" w:date="2023-05-31T09:47:00Z"/>
          <w:rFonts w:eastAsia="Times New Roman"/>
          <w:lang w:eastAsia="ko-KR"/>
        </w:rPr>
      </w:pPr>
      <w:ins w:id="1360" w:author="Rapp_after#122" w:date="2023-05-31T09:47: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61" w:author="Rapp_after#122" w:date="2023-05-31T09:47:00Z"/>
          <w:rFonts w:eastAsia="Times New Roman"/>
          <w:lang w:eastAsia="ja-JP"/>
        </w:rPr>
      </w:pPr>
      <w:commentRangeStart w:id="1362"/>
      <w:ins w:id="1363"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64" w:author="Rapp_after#122" w:date="2023-06-01T11:48:00Z"/>
          <w:rFonts w:eastAsia="Times New Roman"/>
          <w:lang w:eastAsia="ja-JP"/>
        </w:rPr>
      </w:pPr>
      <w:commentRangeStart w:id="1365"/>
      <w:ins w:id="1366"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367"/>
        <w:commentRangeStart w:id="1368"/>
        <w:commentRangeStart w:id="1369"/>
        <w:r>
          <w:rPr>
            <w:rFonts w:eastAsia="Times New Roman"/>
            <w:lang w:eastAsia="ja-JP"/>
          </w:rPr>
          <w:t xml:space="preserve"> </w:t>
        </w:r>
      </w:ins>
      <w:commentRangeEnd w:id="1367"/>
      <w:r w:rsidR="00B2481D">
        <w:rPr>
          <w:rStyle w:val="ae"/>
        </w:rPr>
        <w:commentReference w:id="1367"/>
      </w:r>
      <w:commentRangeEnd w:id="1368"/>
      <w:r w:rsidR="006F03BB">
        <w:rPr>
          <w:rStyle w:val="ae"/>
        </w:rPr>
        <w:commentReference w:id="1368"/>
      </w:r>
      <w:commentRangeEnd w:id="1369"/>
      <w:r w:rsidR="00A923A1">
        <w:rPr>
          <w:rStyle w:val="ae"/>
        </w:rPr>
        <w:commentReference w:id="1369"/>
      </w:r>
      <w:ins w:id="1370" w:author="Rapp_after#122" w:date="2023-06-01T11:48:00Z">
        <w:r w:rsidR="003E4F24">
          <w:rPr>
            <w:rFonts w:eastAsia="Times New Roman"/>
            <w:lang w:val="fr-FR" w:eastAsia="fr-FR"/>
          </w:rPr>
          <w:t>If the value of th</w:t>
        </w:r>
      </w:ins>
      <w:ins w:id="1371" w:author="Rapp_after#122" w:date="2023-06-01T17:41:00Z">
        <w:r w:rsidR="003E4F24">
          <w:rPr>
            <w:rFonts w:eastAsia="Times New Roman"/>
            <w:lang w:val="fr-FR" w:eastAsia="fr-FR"/>
          </w:rPr>
          <w:t>is</w:t>
        </w:r>
      </w:ins>
      <w:ins w:id="1372"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73" w:author="Rapp_after#122" w:date="2023-06-01T11:53:00Z">
        <w:r w:rsidR="00317485">
          <w:rPr>
            <w:rFonts w:eastAsia="Times New Roman"/>
            <w:lang w:eastAsia="ja-JP"/>
          </w:rPr>
          <w:t>th</w:t>
        </w:r>
      </w:ins>
      <w:ins w:id="1374" w:author="Rapp_after#122" w:date="2023-06-07T11:43:00Z">
        <w:r w:rsidR="00793F72">
          <w:rPr>
            <w:rFonts w:eastAsia="Times New Roman"/>
            <w:lang w:eastAsia="ja-JP"/>
          </w:rPr>
          <w:t>at no valid</w:t>
        </w:r>
      </w:ins>
      <w:ins w:id="1375" w:author="Rapp_after#122" w:date="2023-06-01T11:53:00Z">
        <w:r w:rsidR="00317485">
          <w:rPr>
            <w:rFonts w:eastAsia="Times New Roman"/>
            <w:lang w:eastAsia="ja-JP"/>
          </w:rPr>
          <w:t xml:space="preserve"> </w:t>
        </w:r>
      </w:ins>
      <w:ins w:id="1376" w:author="Rapp_after#122" w:date="2023-06-01T11:51:00Z">
        <w:r w:rsidR="00317485" w:rsidRPr="00B04FC5">
          <w:rPr>
            <w:rFonts w:eastAsia="Times New Roman"/>
            <w:lang w:eastAsia="ja-JP"/>
          </w:rPr>
          <w:t>timing adjustment</w:t>
        </w:r>
      </w:ins>
      <w:ins w:id="1377" w:author="Rapp_after#122" w:date="2023-06-01T11:48:00Z">
        <w:r>
          <w:rPr>
            <w:rFonts w:eastAsia="Times New Roman"/>
            <w:lang w:eastAsia="ja-JP"/>
          </w:rPr>
          <w:t xml:space="preserve"> is </w:t>
        </w:r>
      </w:ins>
      <w:ins w:id="1378" w:author="Rapp_after#122" w:date="2023-06-07T11:44:00Z">
        <w:r w:rsidR="00793F72">
          <w:rPr>
            <w:rFonts w:eastAsia="Times New Roman"/>
            <w:lang w:eastAsia="ja-JP"/>
          </w:rPr>
          <w:t>available</w:t>
        </w:r>
      </w:ins>
      <w:ins w:id="1379"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80" w:author="Rapp_after#122" w:date="2023-06-07T11:42:00Z">
        <w:r w:rsidR="00793F72">
          <w:rPr>
            <w:rFonts w:eastAsia="Times New Roman"/>
            <w:noProof/>
            <w:lang w:eastAsia="ja-JP"/>
          </w:rPr>
          <w:t xml:space="preserve"> the</w:t>
        </w:r>
      </w:ins>
      <w:ins w:id="1381"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82" w:author="Rapp_after#122" w:date="2023-06-07T11:42:00Z">
        <w:r w:rsidR="00793F72">
          <w:rPr>
            <w:rFonts w:eastAsia="Times New Roman"/>
            <w:noProof/>
            <w:lang w:eastAsia="ja-JP"/>
          </w:rPr>
          <w:t xml:space="preserve"> of the LTM target</w:t>
        </w:r>
      </w:ins>
      <w:ins w:id="1383" w:author="Rapp_after#122" w:date="2023-06-07T11:43:00Z">
        <w:r w:rsidR="00793F72">
          <w:rPr>
            <w:rFonts w:eastAsia="Times New Roman"/>
            <w:noProof/>
            <w:lang w:eastAsia="ja-JP"/>
          </w:rPr>
          <w:t xml:space="preserve"> cell (and UE shall perform Random Access to the LTM target cell)</w:t>
        </w:r>
      </w:ins>
      <w:ins w:id="1384"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85" w:author="Rapp_after#122" w:date="2023-06-07T11:44:00Z">
        <w:r w:rsidR="00793F72">
          <w:rPr>
            <w:rFonts w:eastAsia="Times New Roman"/>
            <w:lang w:eastAsia="ko-KR"/>
          </w:rPr>
          <w:t xml:space="preserve">the </w:t>
        </w:r>
      </w:ins>
      <w:ins w:id="1386"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宋体"/>
            <w:highlight w:val="yellow"/>
            <w:lang w:eastAsia="zh-CN"/>
          </w:rPr>
          <w:t xml:space="preserve"> </w:t>
        </w:r>
      </w:ins>
      <w:commentRangeEnd w:id="1362"/>
      <w:ins w:id="1387" w:author="Rapp_after#122" w:date="2023-06-02T10:43:00Z">
        <w:r w:rsidR="000E5644">
          <w:rPr>
            <w:rStyle w:val="ae"/>
          </w:rPr>
          <w:commentReference w:id="1362"/>
        </w:r>
      </w:ins>
      <w:commentRangeEnd w:id="1365"/>
      <w:r w:rsidR="00E84F58">
        <w:rPr>
          <w:rStyle w:val="ae"/>
        </w:rPr>
        <w:commentReference w:id="1365"/>
      </w:r>
    </w:p>
    <w:p w14:paraId="2BF431A2" w14:textId="4E3C1042" w:rsidR="00FC5CA5" w:rsidRPr="00F135F6" w:rsidRDefault="00FC5CA5" w:rsidP="00FC5CA5">
      <w:pPr>
        <w:overflowPunct w:val="0"/>
        <w:autoSpaceDE w:val="0"/>
        <w:autoSpaceDN w:val="0"/>
        <w:adjustRightInd w:val="0"/>
        <w:ind w:left="568" w:hanging="284"/>
        <w:rPr>
          <w:ins w:id="1388" w:author="Rapp_after#122" w:date="2023-06-01T11:48:00Z"/>
          <w:rFonts w:eastAsia="Times New Roman"/>
          <w:noProof/>
          <w:lang w:val="fr-FR" w:eastAsia="fr-FR"/>
        </w:rPr>
      </w:pPr>
      <w:commentRangeStart w:id="1389"/>
      <w:ins w:id="1390" w:author="Rapp_after#122" w:date="2023-06-01T11:48:00Z">
        <w:r w:rsidRPr="00F135F6">
          <w:rPr>
            <w:rFonts w:eastAsia="Times New Roman"/>
            <w:noProof/>
            <w:lang w:val="fr-FR" w:eastAsia="fr-FR"/>
          </w:rPr>
          <w:t>-</w:t>
        </w:r>
        <w:r w:rsidRPr="00F135F6">
          <w:rPr>
            <w:rFonts w:eastAsia="Times New Roman"/>
            <w:noProof/>
            <w:lang w:val="fr-FR" w:eastAsia="fr-FR"/>
          </w:rPr>
          <w:tab/>
        </w:r>
        <w:commentRangeStart w:id="1391"/>
        <w:commentRangeStart w:id="1392"/>
        <w:r w:rsidRPr="00F135F6">
          <w:rPr>
            <w:rFonts w:eastAsia="Times New Roman"/>
            <w:noProof/>
            <w:lang w:val="fr-FR" w:eastAsia="fr-FR"/>
          </w:rPr>
          <w:t>TCI state ID</w:t>
        </w:r>
      </w:ins>
      <w:commentRangeEnd w:id="1391"/>
      <w:r w:rsidR="00A432DA">
        <w:rPr>
          <w:rStyle w:val="ae"/>
        </w:rPr>
        <w:commentReference w:id="1391"/>
      </w:r>
      <w:commentRangeEnd w:id="1392"/>
      <w:r w:rsidR="005D4394">
        <w:rPr>
          <w:rStyle w:val="ae"/>
        </w:rPr>
        <w:commentReference w:id="1392"/>
      </w:r>
      <w:ins w:id="1393" w:author="Rapp_after#122" w:date="2023-06-01T11:48:00Z">
        <w:r w:rsidRPr="00F135F6">
          <w:rPr>
            <w:rFonts w:eastAsia="Times New Roman"/>
            <w:noProof/>
            <w:lang w:val="fr-FR" w:eastAsia="fr-FR"/>
          </w:rPr>
          <w:t xml:space="preserve">: </w:t>
        </w:r>
      </w:ins>
      <w:ins w:id="1394" w:author="Rapp_after#122" w:date="2023-06-02T10:15:00Z">
        <w:r w:rsidR="00FE4697">
          <w:rPr>
            <w:rFonts w:eastAsia="Times New Roman"/>
            <w:noProof/>
            <w:lang w:val="fr-FR" w:eastAsia="fr-FR"/>
          </w:rPr>
          <w:t>This field indicate</w:t>
        </w:r>
      </w:ins>
      <w:ins w:id="1395" w:author="Rapp_after#122" w:date="2023-06-02T10:16:00Z">
        <w:r w:rsidR="00FE4697">
          <w:rPr>
            <w:rFonts w:eastAsia="Times New Roman"/>
            <w:noProof/>
            <w:lang w:val="fr-FR" w:eastAsia="fr-FR"/>
          </w:rPr>
          <w:t xml:space="preserve">s </w:t>
        </w:r>
      </w:ins>
      <w:ins w:id="1396" w:author="Rapp_after#122" w:date="2023-06-06T17:19:00Z">
        <w:r w:rsidR="0093067C">
          <w:rPr>
            <w:rFonts w:eastAsia="Times New Roman"/>
            <w:noProof/>
            <w:lang w:val="fr-FR" w:eastAsia="fr-FR"/>
          </w:rPr>
          <w:t>and activates the</w:t>
        </w:r>
      </w:ins>
      <w:ins w:id="1397"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398" w:author="Rapp_after#122" w:date="2023-06-07T11:44:00Z">
        <w:r w:rsidR="00793F72">
          <w:rPr>
            <w:rFonts w:eastAsia="Times New Roman"/>
            <w:lang w:eastAsia="ja-JP"/>
          </w:rPr>
          <w:t>of</w:t>
        </w:r>
      </w:ins>
      <w:ins w:id="1399" w:author="Rapp_after#122" w:date="2023-06-02T10:16:00Z">
        <w:r w:rsidR="00FE4697">
          <w:rPr>
            <w:rFonts w:eastAsia="Times New Roman"/>
            <w:lang w:eastAsia="ja-JP"/>
          </w:rPr>
          <w:t xml:space="preserve"> the target configuration indicated by </w:t>
        </w:r>
      </w:ins>
      <w:ins w:id="1400" w:author="Rapp_after#122" w:date="2023-06-07T11:45:00Z">
        <w:r w:rsidR="00793F72">
          <w:rPr>
            <w:rFonts w:eastAsia="Times New Roman"/>
            <w:lang w:eastAsia="ja-JP"/>
          </w:rPr>
          <w:t xml:space="preserve">the </w:t>
        </w:r>
      </w:ins>
      <w:ins w:id="1401"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402" w:author="Rapp_after#122" w:date="2023-06-02T10:17:00Z">
        <w:r w:rsidR="009F542F">
          <w:rPr>
            <w:rFonts w:eastAsia="Times New Roman"/>
            <w:noProof/>
            <w:lang w:val="fr-FR" w:eastAsia="fr-FR"/>
          </w:rPr>
          <w:t>T</w:t>
        </w:r>
      </w:ins>
      <w:ins w:id="1403" w:author="Rapp_after#122" w:date="2023-06-01T11:48:00Z">
        <w:r w:rsidRPr="00F135F6">
          <w:rPr>
            <w:rFonts w:eastAsia="Times New Roman"/>
            <w:noProof/>
            <w:lang w:val="fr-FR" w:eastAsia="fr-FR"/>
          </w:rPr>
          <w:t xml:space="preserve">he TCI state </w:t>
        </w:r>
      </w:ins>
      <w:ins w:id="1404" w:author="Rapp_after#122" w:date="2023-06-07T11:45:00Z">
        <w:r w:rsidR="00793F72">
          <w:rPr>
            <w:rFonts w:eastAsia="Times New Roman"/>
            <w:noProof/>
            <w:lang w:val="fr-FR" w:eastAsia="fr-FR"/>
          </w:rPr>
          <w:t xml:space="preserve">is </w:t>
        </w:r>
      </w:ins>
      <w:ins w:id="1405"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406" w:author="Rapp_after#122" w:date="2023-06-06T16:45:00Z">
        <w:r w:rsidR="00314A29" w:rsidRPr="00314A29">
          <w:rPr>
            <w:rFonts w:eastAsia="Times New Roman"/>
            <w:noProof/>
            <w:lang w:val="fr-FR" w:eastAsia="fr-FR"/>
          </w:rPr>
          <w:t xml:space="preserve"> </w:t>
        </w:r>
      </w:ins>
      <w:ins w:id="1407"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408" w:author="Rapp_after#122" w:date="2023-06-07T11:45:00Z">
        <w:r w:rsidR="00793F72">
          <w:rPr>
            <w:rFonts w:eastAsia="Times New Roman"/>
            <w:lang w:eastAsia="ja-JP"/>
          </w:rPr>
          <w:t>of th</w:t>
        </w:r>
      </w:ins>
      <w:ins w:id="1409"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410" w:author="Rapp_after#122" w:date="2023-06-06T16:48:00Z">
        <w:r w:rsidR="0084559C">
          <w:rPr>
            <w:rFonts w:eastAsia="Times New Roman"/>
            <w:vertAlign w:val="subscript"/>
            <w:lang w:val="fr-FR" w:eastAsia="fr-FR" w:bidi="ar"/>
          </w:rPr>
          <w:t xml:space="preserve"> </w:t>
        </w:r>
      </w:ins>
      <w:ins w:id="1411"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412" w:author="Rapp_after#122" w:date="2023-06-06T16:45:00Z">
        <w:r w:rsidR="00314A29">
          <w:rPr>
            <w:rFonts w:eastAsia="Times New Roman"/>
            <w:noProof/>
            <w:lang w:val="fr-FR" w:eastAsia="fr-FR"/>
          </w:rPr>
          <w:t>his field is for joint TCI state</w:t>
        </w:r>
      </w:ins>
      <w:ins w:id="1413" w:author="Rapp_after#122" w:date="2023-06-07T11:45:00Z">
        <w:r w:rsidR="00793F72">
          <w:rPr>
            <w:rFonts w:eastAsia="Times New Roman"/>
            <w:noProof/>
            <w:lang w:val="fr-FR" w:eastAsia="fr-FR"/>
          </w:rPr>
          <w:t>,</w:t>
        </w:r>
      </w:ins>
      <w:ins w:id="1414" w:author="Rapp_after#122" w:date="2023-06-06T16:46:00Z">
        <w:r w:rsidR="00314A29">
          <w:rPr>
            <w:rFonts w:eastAsia="Times New Roman"/>
            <w:noProof/>
            <w:lang w:val="fr-FR" w:eastAsia="fr-FR"/>
          </w:rPr>
          <w:t xml:space="preserve"> otherwise,</w:t>
        </w:r>
      </w:ins>
      <w:ins w:id="1415"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416" w:author="Rapp_after#122" w:date="2023-06-06T16:46:00Z">
        <w:r w:rsidR="00314A29">
          <w:rPr>
            <w:rFonts w:eastAsia="Times New Roman"/>
            <w:noProof/>
            <w:lang w:val="fr-FR" w:eastAsia="fr-FR"/>
          </w:rPr>
          <w:t>.</w:t>
        </w:r>
        <w:commentRangeStart w:id="1417"/>
        <w:commentRangeStart w:id="1418"/>
        <w:commentRangeStart w:id="1419"/>
        <w:commentRangeStart w:id="1420"/>
        <w:commentRangeStart w:id="1421"/>
        <w:r w:rsidR="00314A29">
          <w:rPr>
            <w:rFonts w:eastAsia="Times New Roman"/>
            <w:noProof/>
            <w:lang w:val="fr-FR" w:eastAsia="fr-FR"/>
          </w:rPr>
          <w:t xml:space="preserve"> </w:t>
        </w:r>
      </w:ins>
      <w:commentRangeEnd w:id="1417"/>
      <w:r w:rsidR="00F616E8">
        <w:rPr>
          <w:rStyle w:val="ae"/>
        </w:rPr>
        <w:commentReference w:id="1417"/>
      </w:r>
      <w:commentRangeEnd w:id="1418"/>
      <w:r w:rsidR="006F03BB">
        <w:rPr>
          <w:rStyle w:val="ae"/>
        </w:rPr>
        <w:commentReference w:id="1418"/>
      </w:r>
      <w:commentRangeEnd w:id="1419"/>
      <w:r w:rsidR="00A923A1">
        <w:rPr>
          <w:rStyle w:val="ae"/>
        </w:rPr>
        <w:commentReference w:id="1419"/>
      </w:r>
      <w:commentRangeEnd w:id="1420"/>
      <w:r w:rsidR="00A432DA">
        <w:rPr>
          <w:rStyle w:val="ae"/>
        </w:rPr>
        <w:commentReference w:id="1420"/>
      </w:r>
      <w:commentRangeEnd w:id="1421"/>
      <w:r w:rsidR="005D4394">
        <w:rPr>
          <w:rStyle w:val="ae"/>
        </w:rPr>
        <w:commentReference w:id="1421"/>
      </w:r>
      <w:ins w:id="1422" w:author="Rapp_after#122" w:date="2023-06-01T11:55:00Z">
        <w:r w:rsidR="00317485">
          <w:rPr>
            <w:rFonts w:eastAsia="Times New Roman"/>
            <w:noProof/>
            <w:lang w:val="fr-FR" w:eastAsia="fr-FR"/>
          </w:rPr>
          <w:t>This fi</w:t>
        </w:r>
      </w:ins>
      <w:ins w:id="1423" w:author="Rapp_after#122" w:date="2023-06-07T11:45:00Z">
        <w:r w:rsidR="00793F72">
          <w:rPr>
            <w:rFonts w:eastAsia="Times New Roman"/>
            <w:noProof/>
            <w:lang w:val="fr-FR" w:eastAsia="fr-FR"/>
          </w:rPr>
          <w:t>e</w:t>
        </w:r>
      </w:ins>
      <w:ins w:id="1424" w:author="Rapp_after#122" w:date="2023-06-01T11:55:00Z">
        <w:r w:rsidR="00317485">
          <w:rPr>
            <w:rFonts w:eastAsia="Times New Roman"/>
            <w:noProof/>
            <w:lang w:val="fr-FR" w:eastAsia="fr-FR"/>
          </w:rPr>
          <w:t xml:space="preserve">ld is </w:t>
        </w:r>
      </w:ins>
      <w:ins w:id="1425" w:author="Rapp_after#122" w:date="2023-06-01T11:56:00Z">
        <w:r w:rsidR="00317485">
          <w:rPr>
            <w:rFonts w:eastAsia="Times New Roman"/>
            <w:noProof/>
            <w:lang w:val="fr-FR" w:eastAsia="fr-FR"/>
          </w:rPr>
          <w:t xml:space="preserve">included </w:t>
        </w:r>
      </w:ins>
      <w:ins w:id="1426" w:author="Rapp_after#122" w:date="2023-06-01T17:40:00Z">
        <w:r w:rsidR="0058769A">
          <w:rPr>
            <w:rFonts w:eastAsia="Times New Roman"/>
            <w:noProof/>
            <w:lang w:val="fr-FR" w:eastAsia="fr-FR"/>
          </w:rPr>
          <w:t>when</w:t>
        </w:r>
      </w:ins>
      <w:ins w:id="1427"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28"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29" w:author="Rapp_after#122" w:date="2023-06-02T10:31:00Z">
        <w:r w:rsidR="007451AF">
          <w:rPr>
            <w:rFonts w:eastAsia="Times New Roman"/>
            <w:lang w:eastAsia="ko-KR"/>
          </w:rPr>
          <w:t>7</w:t>
        </w:r>
      </w:ins>
      <w:ins w:id="1430"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31" w:author="Rapp_after#122" w:date="2023-06-02T10:30:00Z"/>
          <w:rFonts w:eastAsia="Times New Roman"/>
          <w:noProof/>
          <w:lang w:val="fr-FR" w:eastAsia="fr-FR"/>
        </w:rPr>
      </w:pPr>
      <w:ins w:id="1432"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33" w:author="Rapp_after#122" w:date="2023-06-06T17:19:00Z">
        <w:r w:rsidR="00DF4A3A">
          <w:rPr>
            <w:rFonts w:eastAsia="Times New Roman"/>
            <w:noProof/>
            <w:lang w:val="fr-FR" w:eastAsia="fr-FR"/>
          </w:rPr>
          <w:t xml:space="preserve">and </w:t>
        </w:r>
      </w:ins>
      <w:ins w:id="1434" w:author="Rapp_after#122" w:date="2023-06-02T10:30:00Z">
        <w:r w:rsidRPr="00FE4697">
          <w:rPr>
            <w:rFonts w:eastAsia="Times New Roman"/>
            <w:noProof/>
            <w:lang w:val="fr-FR" w:eastAsia="fr-FR"/>
          </w:rPr>
          <w:t>activate</w:t>
        </w:r>
      </w:ins>
      <w:ins w:id="1435" w:author="Rapp_after#122" w:date="2023-06-06T17:19:00Z">
        <w:r w:rsidR="00DF4A3A">
          <w:rPr>
            <w:rFonts w:eastAsia="Times New Roman"/>
            <w:noProof/>
            <w:lang w:val="fr-FR" w:eastAsia="fr-FR"/>
          </w:rPr>
          <w:t>s the</w:t>
        </w:r>
      </w:ins>
      <w:ins w:id="1436" w:author="Rapp_after#122" w:date="2023-06-02T10:30:00Z">
        <w:r w:rsidRPr="00FE4697">
          <w:rPr>
            <w:rFonts w:eastAsia="Times New Roman"/>
            <w:noProof/>
            <w:lang w:val="fr-FR" w:eastAsia="fr-FR"/>
          </w:rPr>
          <w:t xml:space="preserve"> </w:t>
        </w:r>
      </w:ins>
      <w:ins w:id="1437" w:author="Rapp_after#122" w:date="2023-06-02T10:32:00Z">
        <w:r>
          <w:rPr>
            <w:rFonts w:eastAsia="Times New Roman"/>
            <w:noProof/>
            <w:lang w:val="fr-FR" w:eastAsia="fr-FR"/>
          </w:rPr>
          <w:t xml:space="preserve">uplink </w:t>
        </w:r>
      </w:ins>
      <w:ins w:id="1438"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39" w:author="Rapp_after#122" w:date="2023-06-07T11:46:00Z">
        <w:r w:rsidR="00793F72">
          <w:rPr>
            <w:rFonts w:eastAsia="Times New Roman"/>
            <w:lang w:eastAsia="ja-JP"/>
          </w:rPr>
          <w:t>of</w:t>
        </w:r>
      </w:ins>
      <w:ins w:id="1440" w:author="Rapp_after#122" w:date="2023-06-02T10:30:00Z">
        <w:r>
          <w:rPr>
            <w:rFonts w:eastAsia="Times New Roman"/>
            <w:lang w:eastAsia="ja-JP"/>
          </w:rPr>
          <w:t xml:space="preserve"> the target configuration indicated by </w:t>
        </w:r>
      </w:ins>
      <w:ins w:id="1441" w:author="Rapp_after#122" w:date="2023-06-07T11:46:00Z">
        <w:r w:rsidR="00793F72">
          <w:rPr>
            <w:rFonts w:eastAsia="Times New Roman"/>
            <w:lang w:eastAsia="ja-JP"/>
          </w:rPr>
          <w:t xml:space="preserve">the </w:t>
        </w:r>
      </w:ins>
      <w:ins w:id="1442"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43" w:author="Rapp_after#122" w:date="2023-06-02T10:32:00Z">
        <w:r>
          <w:rPr>
            <w:rFonts w:eastAsia="Times New Roman"/>
            <w:lang w:eastAsia="ja-JP"/>
          </w:rPr>
          <w:t xml:space="preserve"> </w:t>
        </w:r>
      </w:ins>
      <w:ins w:id="1444"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45" w:author="Rapp_after#122" w:date="2023-06-06T16:52:00Z">
        <w:r w:rsidR="00671968">
          <w:rPr>
            <w:rFonts w:eastAsia="Times New Roman"/>
            <w:noProof/>
            <w:lang w:val="fr-FR" w:eastAsia="fr-FR"/>
          </w:rPr>
          <w:t>s</w:t>
        </w:r>
      </w:ins>
      <w:ins w:id="1446" w:author="Rapp_after#122" w:date="2023-06-02T10:34:00Z">
        <w:r w:rsidR="00A26FDB" w:rsidRPr="00F135F6">
          <w:rPr>
            <w:rFonts w:eastAsia="Times New Roman"/>
            <w:noProof/>
            <w:lang w:val="fr-FR" w:eastAsia="fr-FR"/>
          </w:rPr>
          <w:t xml:space="preserve"> of </w:t>
        </w:r>
      </w:ins>
      <w:ins w:id="1447" w:author="Rapp_after#122" w:date="2023-06-02T10:45:00Z">
        <w:r w:rsidR="00465A0C">
          <w:rPr>
            <w:rFonts w:eastAsia="Times New Roman"/>
            <w:noProof/>
            <w:lang w:val="fr-FR" w:eastAsia="fr-FR"/>
          </w:rPr>
          <w:t xml:space="preserve">UL </w:t>
        </w:r>
      </w:ins>
      <w:ins w:id="1448" w:author="Rapp_after#122" w:date="2023-06-02T10:34:00Z">
        <w:r w:rsidR="00A26FDB" w:rsidRPr="00F135F6">
          <w:rPr>
            <w:rFonts w:eastAsia="Times New Roman"/>
            <w:noProof/>
            <w:lang w:val="fr-FR" w:eastAsia="fr-FR"/>
          </w:rPr>
          <w:t xml:space="preserve">TCI state ID </w:t>
        </w:r>
      </w:ins>
      <w:ins w:id="1449" w:author="Rapp_after#122" w:date="2023-06-06T16:52:00Z">
        <w:r w:rsidR="00671968">
          <w:rPr>
            <w:rFonts w:eastAsia="Times New Roman"/>
            <w:noProof/>
            <w:lang w:val="fr-FR" w:eastAsia="fr-FR"/>
          </w:rPr>
          <w:t>are</w:t>
        </w:r>
      </w:ins>
      <w:ins w:id="1450" w:author="Rapp_after#122" w:date="2023-06-02T10:34:00Z">
        <w:r w:rsidR="00A26FDB" w:rsidRPr="00F135F6">
          <w:rPr>
            <w:rFonts w:eastAsia="Times New Roman"/>
            <w:noProof/>
            <w:lang w:val="fr-FR" w:eastAsia="fr-FR"/>
          </w:rPr>
          <w:t xml:space="preserve"> considered as reserved bit</w:t>
        </w:r>
      </w:ins>
      <w:ins w:id="1451" w:author="Rapp_after#122" w:date="2023-06-06T16:52:00Z">
        <w:r w:rsidR="00671968">
          <w:rPr>
            <w:rFonts w:eastAsia="Times New Roman"/>
            <w:noProof/>
            <w:lang w:val="fr-FR" w:eastAsia="fr-FR"/>
          </w:rPr>
          <w:t>s</w:t>
        </w:r>
      </w:ins>
      <w:ins w:id="1452" w:author="Rapp_after#122" w:date="2023-06-02T10:34:00Z">
        <w:r w:rsidR="00A26FDB" w:rsidRPr="00F135F6">
          <w:rPr>
            <w:rFonts w:eastAsia="Times New Roman"/>
            <w:noProof/>
            <w:lang w:val="fr-FR" w:eastAsia="fr-FR"/>
          </w:rPr>
          <w:t xml:space="preserve"> and </w:t>
        </w:r>
      </w:ins>
      <w:ins w:id="1453" w:author="Rapp_after#122" w:date="2023-06-07T11:46:00Z">
        <w:r w:rsidR="00793F72">
          <w:rPr>
            <w:rFonts w:eastAsia="Times New Roman"/>
            <w:noProof/>
            <w:lang w:val="fr-FR" w:eastAsia="fr-FR"/>
          </w:rPr>
          <w:t xml:space="preserve">the </w:t>
        </w:r>
      </w:ins>
      <w:ins w:id="1454"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55"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456"/>
        <w:r>
          <w:rPr>
            <w:rFonts w:eastAsia="Times New Roman"/>
            <w:noProof/>
            <w:lang w:val="fr-FR" w:eastAsia="fr-FR"/>
          </w:rPr>
          <w:t xml:space="preserve"> </w:t>
        </w:r>
      </w:ins>
      <w:commentRangeEnd w:id="1456"/>
      <w:r w:rsidR="00F616E8">
        <w:rPr>
          <w:rStyle w:val="ae"/>
        </w:rPr>
        <w:commentReference w:id="1456"/>
      </w:r>
      <w:ins w:id="1457"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58" w:author="Rapp_after#122" w:date="2023-06-07T11:46:00Z">
        <w:r w:rsidR="00793F72">
          <w:rPr>
            <w:rFonts w:eastAsia="Times New Roman"/>
            <w:noProof/>
            <w:lang w:val="fr-FR" w:eastAsia="fr-FR"/>
          </w:rPr>
          <w:t>l</w:t>
        </w:r>
      </w:ins>
      <w:ins w:id="1459"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60"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61" w:author="Rapp_after#122" w:date="2023-06-02T14:56:00Z">
        <w:r w:rsidR="0081592A">
          <w:rPr>
            <w:rFonts w:eastAsia="Times New Roman"/>
            <w:vertAlign w:val="subscript"/>
            <w:lang w:val="fr-FR" w:eastAsia="fr-FR" w:bidi="ar"/>
          </w:rPr>
          <w:t xml:space="preserve"> </w:t>
        </w:r>
      </w:ins>
      <w:ins w:id="1462" w:author="Rapp_after#122" w:date="2023-06-02T14:11:00Z">
        <w:r w:rsidR="00D20A86" w:rsidRPr="00F135F6">
          <w:rPr>
            <w:rFonts w:eastAsia="Times New Roman"/>
            <w:lang w:val="fr-FR" w:eastAsia="fr-FR" w:bidi="ar"/>
          </w:rPr>
          <w:t xml:space="preserve">is </w:t>
        </w:r>
      </w:ins>
      <w:ins w:id="1463" w:author="Rapp_after#122" w:date="2023-06-02T14:56:00Z">
        <w:r w:rsidR="00985F0E" w:rsidRPr="00985F0E">
          <w:rPr>
            <w:rFonts w:eastAsia="Times New Roman"/>
            <w:i/>
            <w:lang w:val="fr-FR" w:eastAsia="fr-FR" w:bidi="ar"/>
          </w:rPr>
          <w:t>separate</w:t>
        </w:r>
      </w:ins>
      <w:ins w:id="1464"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65" w:author="Rapp_after#122" w:date="2023-06-02T10:35:00Z">
        <w:r w:rsidR="004647D0">
          <w:rPr>
            <w:rFonts w:eastAsia="Times New Roman"/>
            <w:lang w:eastAsia="ja-JP"/>
          </w:rPr>
          <w:t xml:space="preserve">. </w:t>
        </w:r>
      </w:ins>
      <w:ins w:id="1466"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67" w:author="Rapp_after#122" w:date="2023-06-06T16:43:00Z">
        <w:r w:rsidR="00314A29">
          <w:rPr>
            <w:rFonts w:eastAsia="Times New Roman"/>
            <w:lang w:eastAsia="ja-JP"/>
          </w:rPr>
          <w:t>[</w:t>
        </w:r>
      </w:ins>
      <w:ins w:id="1468" w:author="Rapp_after#122" w:date="2023-06-02T10:34:00Z">
        <w:r w:rsidR="00A26FDB">
          <w:rPr>
            <w:rFonts w:eastAsia="Times New Roman"/>
            <w:lang w:eastAsia="ko-KR"/>
          </w:rPr>
          <w:t>8</w:t>
        </w:r>
      </w:ins>
      <w:ins w:id="1469" w:author="Rapp_after#122" w:date="2023-06-06T16:43:00Z">
        <w:r w:rsidR="00314A29">
          <w:rPr>
            <w:rFonts w:eastAsia="Times New Roman"/>
            <w:lang w:eastAsia="ko-KR"/>
          </w:rPr>
          <w:t>]</w:t>
        </w:r>
      </w:ins>
      <w:ins w:id="1470" w:author="Rapp_after#122" w:date="2023-06-02T10:30:00Z">
        <w:r w:rsidR="00A26FDB">
          <w:rPr>
            <w:rFonts w:eastAsia="Times New Roman"/>
            <w:lang w:eastAsia="ja-JP"/>
          </w:rPr>
          <w:t xml:space="preserve"> bits</w:t>
        </w:r>
      </w:ins>
      <w:ins w:id="1471" w:author="Rapp_after#122" w:date="2023-06-02T10:34:00Z">
        <w:r w:rsidR="00A26FDB">
          <w:rPr>
            <w:rFonts w:eastAsia="Times New Roman"/>
            <w:lang w:eastAsia="ja-JP"/>
          </w:rPr>
          <w:t>;</w:t>
        </w:r>
      </w:ins>
      <w:commentRangeEnd w:id="1389"/>
      <w:ins w:id="1472" w:author="Rapp_after#122" w:date="2023-06-02T10:43:00Z">
        <w:r w:rsidR="000E5644">
          <w:rPr>
            <w:rStyle w:val="ae"/>
          </w:rPr>
          <w:commentReference w:id="1389"/>
        </w:r>
      </w:ins>
    </w:p>
    <w:p w14:paraId="7C03A3F7" w14:textId="0600F18A" w:rsidR="0093161E" w:rsidRDefault="0093161E" w:rsidP="00D130F3">
      <w:pPr>
        <w:overflowPunct w:val="0"/>
        <w:autoSpaceDE w:val="0"/>
        <w:autoSpaceDN w:val="0"/>
        <w:adjustRightInd w:val="0"/>
        <w:ind w:left="568" w:hanging="284"/>
        <w:rPr>
          <w:ins w:id="1473" w:author="Rapp_after#122" w:date="2023-05-31T09:47:00Z"/>
          <w:rFonts w:eastAsia="Times New Roman"/>
          <w:noProof/>
          <w:lang w:val="fr-FR" w:eastAsia="fr-FR"/>
        </w:rPr>
      </w:pPr>
      <w:ins w:id="1474"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75" w:author="Rapp_after#122" w:date="2023-05-31T09:47:00Z"/>
          <w:rFonts w:eastAsia="Times New Roman"/>
          <w:noProof/>
          <w:lang w:val="fr-FR" w:eastAsia="fr-FR"/>
        </w:rPr>
      </w:pPr>
      <w:ins w:id="1476"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77" w:author="Rapp_after#122" w:date="2023-05-31T09:47:00Z"/>
          <w:rFonts w:eastAsia="PMingLiU"/>
          <w:color w:val="FF0000"/>
          <w:lang w:eastAsia="zh-TW"/>
        </w:rPr>
      </w:pPr>
      <w:ins w:id="1478"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479" w:author="Rapp_after#122" w:date="2023-06-02T10:38:00Z">
        <w:r w:rsidR="00D32774">
          <w:rPr>
            <w:rFonts w:eastAsia="PMingLiU"/>
            <w:color w:val="FF0000"/>
            <w:lang w:eastAsia="zh-TW"/>
          </w:rPr>
          <w:t xml:space="preserve">Not capture </w:t>
        </w:r>
      </w:ins>
      <w:ins w:id="1480"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481" w:author="Rapp_after#122" w:date="2023-06-02T10:38:00Z">
        <w:r w:rsidR="00D32774">
          <w:t xml:space="preserve">filed </w:t>
        </w:r>
      </w:ins>
      <w:ins w:id="1482" w:author="Rapp_after#122" w:date="2023-05-31T09:47:00Z">
        <w:r w:rsidR="0093161E" w:rsidRPr="00305D44">
          <w:rPr>
            <w:rFonts w:eastAsia="PMingLiU"/>
            <w:color w:val="FF0000"/>
            <w:lang w:eastAsia="zh-TW"/>
          </w:rPr>
          <w:t>for reference PCell and SCells</w:t>
        </w:r>
      </w:ins>
      <w:ins w:id="1483" w:author="Rapp_after#122" w:date="2023-06-02T10:38:00Z">
        <w:r w:rsidR="00D32774">
          <w:rPr>
            <w:rFonts w:eastAsia="PMingLiU"/>
            <w:color w:val="FF0000"/>
            <w:lang w:eastAsia="zh-TW"/>
          </w:rPr>
          <w:t>, unless R</w:t>
        </w:r>
      </w:ins>
      <w:ins w:id="1484" w:author="Rapp_after#122" w:date="2023-06-02T10:39:00Z">
        <w:r w:rsidR="00D32774">
          <w:rPr>
            <w:rFonts w:eastAsia="PMingLiU"/>
            <w:color w:val="FF0000"/>
            <w:lang w:eastAsia="zh-TW"/>
          </w:rPr>
          <w:t>AN1 agrees to include</w:t>
        </w:r>
      </w:ins>
      <w:ins w:id="1485" w:author="Rapp_after#122" w:date="2023-06-02T14:57:00Z">
        <w:r w:rsidR="00172651">
          <w:rPr>
            <w:rFonts w:eastAsia="PMingLiU"/>
            <w:color w:val="FF0000"/>
            <w:lang w:eastAsia="zh-TW"/>
          </w:rPr>
          <w:t xml:space="preserve"> later</w:t>
        </w:r>
      </w:ins>
      <w:ins w:id="1486"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618D8182" w14:textId="0A27D824" w:rsidR="005D4394" w:rsidRPr="00EB6A67" w:rsidRDefault="005D4394" w:rsidP="005D4394">
      <w:pPr>
        <w:ind w:left="200" w:right="200"/>
        <w:rPr>
          <w:ins w:id="1487" w:author="Rapp_after#122" w:date="2023-06-21T15:20:00Z"/>
          <w:rFonts w:eastAsia="PMingLiU"/>
          <w:color w:val="FF0000"/>
          <w:lang w:eastAsia="zh-TW"/>
        </w:rPr>
      </w:pPr>
      <w:ins w:id="1488" w:author="Rapp_after#122" w:date="2023-06-21T15:20:00Z">
        <w:r w:rsidRPr="00EB6A67">
          <w:rPr>
            <w:rFonts w:eastAsia="PMingLiU" w:hint="eastAsia"/>
            <w:color w:val="FF0000"/>
            <w:lang w:eastAsia="zh-TW"/>
          </w:rPr>
          <w:t>E</w:t>
        </w:r>
        <w:r w:rsidRPr="00EB6A67">
          <w:rPr>
            <w:rFonts w:eastAsia="PMingLiU"/>
            <w:color w:val="FF0000"/>
            <w:lang w:eastAsia="zh-TW"/>
          </w:rPr>
          <w:t>ditor’s note:</w:t>
        </w:r>
        <w:r>
          <w:rPr>
            <w:rFonts w:eastAsia="Times New Roman"/>
            <w:color w:val="FF0000"/>
            <w:lang w:eastAsia="ja-JP"/>
          </w:rPr>
          <w:t xml:space="preserve"> The format/presence of </w:t>
        </w:r>
        <w:r w:rsidRPr="00B04FC5">
          <w:rPr>
            <w:rFonts w:eastAsia="Times New Roman"/>
            <w:lang w:eastAsia="ja-JP"/>
          </w:rPr>
          <w:t>Timing Advance Command</w:t>
        </w:r>
        <w:r>
          <w:rPr>
            <w:rFonts w:eastAsia="Times New Roman"/>
            <w:lang w:eastAsia="ja-JP"/>
          </w:rPr>
          <w:t xml:space="preserve"> field will be revisted, after RAN1/RAN2 has more solid conclusion</w:t>
        </w:r>
      </w:ins>
      <w:ins w:id="1489" w:author="Rapp_after#122" w:date="2023-06-21T15:21:00Z">
        <w:r>
          <w:rPr>
            <w:rFonts w:eastAsia="Times New Roman"/>
            <w:lang w:eastAsia="ja-JP"/>
          </w:rPr>
          <w:t xml:space="preserve"> on </w:t>
        </w:r>
        <w:r w:rsidRPr="005D4394">
          <w:rPr>
            <w:rFonts w:eastAsia="Times New Roman"/>
            <w:highlight w:val="yellow"/>
            <w:lang w:eastAsia="ja-JP"/>
          </w:rPr>
          <w:t>UE based TA derivation/measurement</w:t>
        </w:r>
      </w:ins>
      <w:ins w:id="1490" w:author="Rapp_after#122" w:date="2023-06-21T15:20:00Z">
        <w:r>
          <w:rPr>
            <w:rFonts w:eastAsia="Times New Roman"/>
            <w:lang w:eastAsia="ja-JP"/>
          </w:rPr>
          <w:t xml:space="preserve"> [</w:t>
        </w:r>
      </w:ins>
      <w:ins w:id="1491" w:author="Rapp_after#122" w:date="2023-06-21T15:21:00Z">
        <w:r>
          <w:rPr>
            <w:rFonts w:eastAsia="Times New Roman"/>
            <w:lang w:eastAsia="ja-JP"/>
          </w:rPr>
          <w:t>for now, the case is not considered yet</w:t>
        </w:r>
      </w:ins>
      <w:ins w:id="1492" w:author="Rapp_after#122" w:date="2023-06-21T15:20:00Z">
        <w:r>
          <w:rPr>
            <w:rFonts w:eastAsia="Times New Roman"/>
            <w:lang w:eastAsia="ja-JP"/>
          </w:rPr>
          <w:t>]</w:t>
        </w:r>
        <w:r w:rsidRPr="00EB6A67">
          <w:rPr>
            <w:rFonts w:eastAsia="Times New Roman"/>
            <w:color w:val="FF0000"/>
            <w:lang w:eastAsia="ja-JP"/>
          </w:rPr>
          <w:t>.</w:t>
        </w:r>
        <w:r w:rsidRPr="00EB6A67">
          <w:rPr>
            <w:color w:val="FF0000"/>
          </w:rPr>
          <w:t xml:space="preserve"> </w:t>
        </w:r>
      </w:ins>
    </w:p>
    <w:p w14:paraId="1A4AD0E2" w14:textId="12D0FE5C" w:rsidR="00903C0E" w:rsidRPr="00EB6A67" w:rsidRDefault="00903C0E" w:rsidP="00903C0E">
      <w:pPr>
        <w:ind w:left="200" w:right="200"/>
        <w:rPr>
          <w:ins w:id="1493" w:author="Rapp_after#122" w:date="2023-05-31T09:47:00Z"/>
          <w:rFonts w:eastAsia="PMingLiU"/>
          <w:color w:val="FF0000"/>
          <w:lang w:eastAsia="zh-TW"/>
        </w:rPr>
      </w:pPr>
      <w:ins w:id="1494"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495" w:author="Rapp_after#122" w:date="2023-05-31T09:47:00Z"/>
          <w:rFonts w:eastAsia="PMingLiU"/>
          <w:color w:val="FF0000"/>
          <w:lang w:eastAsia="zh-TW"/>
        </w:rPr>
      </w:pPr>
      <w:ins w:id="149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497" w:author="Rapp_after#122" w:date="2023-05-31T09:47:00Z"/>
          <w:rFonts w:eastAsia="PMingLiU"/>
          <w:color w:val="FF0000"/>
          <w:lang w:eastAsia="zh-TW"/>
        </w:rPr>
      </w:pPr>
      <w:ins w:id="1498"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499" w:author="Rapp_after#122" w:date="2023-05-31T09:47:00Z"/>
          <w:rFonts w:eastAsia="Times New Roman"/>
          <w:color w:val="FF0000"/>
          <w:lang w:eastAsia="ja-JP"/>
        </w:rPr>
      </w:pPr>
      <w:ins w:id="1500" w:author="Rapp_after#122" w:date="2023-05-31T09:47:00Z">
        <w:r w:rsidRPr="00EB6A67">
          <w:rPr>
            <w:rFonts w:eastAsia="PMingLiU" w:hint="eastAsia"/>
            <w:color w:val="FF0000"/>
            <w:lang w:eastAsia="zh-TW"/>
          </w:rPr>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501" w:author="Rapp_after#122" w:date="2023-06-07T10:07:00Z">
        <w:r w:rsidR="00514FDF" w:rsidRPr="00B04FC5">
          <w:rPr>
            <w:rFonts w:eastAsia="Times New Roman"/>
            <w:lang w:eastAsia="ja-JP"/>
          </w:rPr>
          <w:t>Timing Advance Command</w:t>
        </w:r>
      </w:ins>
      <w:ins w:id="1502" w:author="Rapp_after#122" w:date="2023-06-07T10:08:00Z">
        <w:r w:rsidR="00514FDF">
          <w:rPr>
            <w:rFonts w:eastAsia="Times New Roman"/>
            <w:lang w:eastAsia="ja-JP"/>
          </w:rPr>
          <w:t>,</w:t>
        </w:r>
      </w:ins>
      <w:ins w:id="1503" w:author="Rapp_after#122" w:date="2023-06-07T10:07:00Z">
        <w:r w:rsidR="00514FDF" w:rsidRPr="00EB6A67">
          <w:rPr>
            <w:rFonts w:eastAsia="PMingLiU"/>
            <w:color w:val="FF0000"/>
            <w:lang w:eastAsia="zh-TW"/>
          </w:rPr>
          <w:t xml:space="preserve"> </w:t>
        </w:r>
      </w:ins>
      <w:ins w:id="1504" w:author="Rapp_after#122" w:date="2023-05-31T09:47:00Z">
        <w:r w:rsidRPr="00EB6A67">
          <w:rPr>
            <w:rFonts w:eastAsia="PMingLiU"/>
            <w:color w:val="FF0000"/>
            <w:lang w:eastAsia="zh-TW"/>
          </w:rPr>
          <w:t xml:space="preserve">the </w:t>
        </w:r>
      </w:ins>
      <w:ins w:id="1505" w:author="Rapp_after#122" w:date="2023-06-02T10:39:00Z">
        <w:r w:rsidR="00C4484D">
          <w:rPr>
            <w:rFonts w:eastAsia="PMingLiU"/>
            <w:color w:val="FF0000"/>
            <w:lang w:eastAsia="zh-TW"/>
          </w:rPr>
          <w:t>TCI state ID</w:t>
        </w:r>
      </w:ins>
      <w:ins w:id="1506" w:author="Rapp_after#122" w:date="2023-06-02T10:40:00Z">
        <w:r w:rsidR="00C4484D">
          <w:rPr>
            <w:rFonts w:eastAsia="PMingLiU"/>
            <w:color w:val="FF0000"/>
            <w:lang w:eastAsia="zh-TW"/>
          </w:rPr>
          <w:t>)</w:t>
        </w:r>
      </w:ins>
      <w:ins w:id="1507"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508" w:author="Rapp_after#122" w:date="2023-05-31T09:47:00Z"/>
          <w:rFonts w:ascii="Arial" w:eastAsia="Times New Roman" w:hAnsi="Arial"/>
          <w:b/>
          <w:lang w:eastAsia="ja-JP"/>
        </w:rPr>
      </w:pPr>
      <w:ins w:id="1509"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510" w:author="Rapp_after#122" w:date="2023-05-31T09:47:00Z"/>
          <w:rFonts w:ascii="Arial" w:eastAsia="Times New Roman" w:hAnsi="Arial"/>
          <w:b/>
          <w:lang w:eastAsia="ko-KR"/>
        </w:rPr>
      </w:pPr>
      <w:ins w:id="1511"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512" w:author="Rapp_after#122" w:date="2023-05-31T09:47:00Z"/>
          <w:rFonts w:ascii="Arial" w:eastAsia="Times New Roman" w:hAnsi="Arial"/>
          <w:noProof/>
          <w:sz w:val="24"/>
          <w:lang w:eastAsia="ja-JP"/>
        </w:rPr>
      </w:pPr>
      <w:ins w:id="1513"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514" w:author="Rapp_after#122" w:date="2023-05-31T09:47:00Z"/>
          <w:rFonts w:eastAsia="Times New Roman"/>
          <w:noProof/>
          <w:lang w:eastAsia="ja-JP"/>
        </w:rPr>
      </w:pPr>
      <w:ins w:id="1515"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516" w:author="Rapp_after#122" w:date="2023-05-31T09:47:00Z"/>
          <w:rFonts w:eastAsia="Times New Roman"/>
          <w:noProof/>
          <w:lang w:val="fr-FR" w:eastAsia="fr-FR"/>
        </w:rPr>
      </w:pPr>
      <w:ins w:id="1517"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518"/>
        <w:commentRangeStart w:id="1519"/>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518"/>
      <w:r w:rsidR="006F03BB">
        <w:rPr>
          <w:rStyle w:val="ae"/>
        </w:rPr>
        <w:commentReference w:id="1518"/>
      </w:r>
      <w:commentRangeEnd w:id="1519"/>
      <w:r w:rsidR="003A786B">
        <w:rPr>
          <w:rStyle w:val="ae"/>
        </w:rPr>
        <w:commentReference w:id="1519"/>
      </w:r>
      <w:ins w:id="1520"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521"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522" w:author="Rapp_after#122" w:date="2023-06-07T11:47:00Z">
        <w:r w:rsidR="00793F72">
          <w:rPr>
            <w:rFonts w:eastAsia="Times New Roman"/>
            <w:noProof/>
            <w:lang w:val="fr-FR" w:eastAsia="fr-FR"/>
          </w:rPr>
          <w:t>a</w:t>
        </w:r>
      </w:ins>
      <w:ins w:id="1523" w:author="Rapp_after#122" w:date="2023-06-07T11:48:00Z">
        <w:r w:rsidR="00793F72">
          <w:rPr>
            <w:rFonts w:eastAsia="Times New Roman"/>
            <w:noProof/>
            <w:lang w:val="fr-FR" w:eastAsia="fr-FR"/>
          </w:rPr>
          <w:t>n</w:t>
        </w:r>
      </w:ins>
      <w:ins w:id="1524" w:author="Rapp_after#122" w:date="2023-06-07T11:47:00Z">
        <w:r w:rsidR="00793F72">
          <w:rPr>
            <w:rFonts w:eastAsia="Times New Roman"/>
            <w:noProof/>
            <w:lang w:val="fr-FR" w:eastAsia="fr-FR"/>
          </w:rPr>
          <w:t xml:space="preserve"> LTM </w:t>
        </w:r>
      </w:ins>
      <w:ins w:id="1525"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526"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527" w:author="Rapp_after#122" w:date="2023-06-02T11:12:00Z">
        <w:r w:rsidR="004B6DEF">
          <w:rPr>
            <w:rFonts w:eastAsia="Times New Roman"/>
            <w:noProof/>
            <w:lang w:val="fr-FR" w:eastAsia="fr-FR"/>
          </w:rPr>
          <w:t xml:space="preserve">. The length of the field is </w:t>
        </w:r>
      </w:ins>
      <w:ins w:id="1528" w:author="Rapp_after#122" w:date="2023-06-02T11:29:00Z">
        <w:r w:rsidR="002F0101" w:rsidRPr="00DA2677">
          <w:rPr>
            <w:rFonts w:eastAsia="Times New Roman"/>
            <w:noProof/>
            <w:highlight w:val="yellow"/>
            <w:lang w:val="fr-FR" w:eastAsia="fr-FR"/>
          </w:rPr>
          <w:t>[</w:t>
        </w:r>
      </w:ins>
      <w:ins w:id="1529" w:author="Rapp_after#122" w:date="2023-06-02T11:13:00Z">
        <w:r w:rsidR="004B6DEF" w:rsidRPr="00DA2677">
          <w:rPr>
            <w:rFonts w:eastAsia="Times New Roman"/>
            <w:noProof/>
            <w:highlight w:val="yellow"/>
            <w:lang w:val="fr-FR" w:eastAsia="fr-FR"/>
          </w:rPr>
          <w:t>x</w:t>
        </w:r>
      </w:ins>
      <w:ins w:id="1530" w:author="Rapp_after#122" w:date="2023-06-02T11:30:00Z">
        <w:r w:rsidR="002F0101" w:rsidRPr="00DA2677">
          <w:rPr>
            <w:rFonts w:eastAsia="Times New Roman"/>
            <w:noProof/>
            <w:highlight w:val="yellow"/>
            <w:lang w:val="fr-FR" w:eastAsia="fr-FR"/>
          </w:rPr>
          <w:t>]</w:t>
        </w:r>
      </w:ins>
      <w:ins w:id="1531" w:author="Rapp_after#122" w:date="2023-06-02T11:12:00Z">
        <w:r w:rsidR="00884A20">
          <w:rPr>
            <w:rFonts w:eastAsia="Times New Roman"/>
            <w:noProof/>
            <w:lang w:val="fr-FR" w:eastAsia="fr-FR"/>
          </w:rPr>
          <w:t xml:space="preserve"> bits</w:t>
        </w:r>
      </w:ins>
      <w:ins w:id="1532"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33" w:author="Rapp_after#122" w:date="2023-05-31T09:47:00Z"/>
          <w:rFonts w:eastAsia="Times New Roman"/>
          <w:noProof/>
          <w:lang w:val="fr-FR" w:eastAsia="fr-FR"/>
        </w:rPr>
      </w:pPr>
      <w:ins w:id="1534"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w:t>
        </w:r>
        <w:commentRangeStart w:id="1535"/>
        <w:commentRangeStart w:id="1536"/>
        <w:r w:rsidRPr="00F135F6">
          <w:rPr>
            <w:rFonts w:eastAsia="Times New Roman"/>
            <w:noProof/>
            <w:lang w:val="fr-FR" w:eastAsia="fr-FR"/>
          </w:rPr>
          <w:t xml:space="preserve">codepoint </w:t>
        </w:r>
      </w:ins>
      <w:commentRangeEnd w:id="1535"/>
      <w:r w:rsidR="000A0B19">
        <w:rPr>
          <w:rStyle w:val="ae"/>
        </w:rPr>
        <w:commentReference w:id="1535"/>
      </w:r>
      <w:commentRangeEnd w:id="1536"/>
      <w:r w:rsidR="00B73135">
        <w:rPr>
          <w:rStyle w:val="ae"/>
        </w:rPr>
        <w:commentReference w:id="1536"/>
      </w:r>
      <w:ins w:id="1537" w:author="Rapp_after#122" w:date="2023-05-31T09:47:00Z">
        <w:r w:rsidRPr="00F135F6">
          <w:rPr>
            <w:rFonts w:eastAsia="Times New Roman"/>
            <w:noProof/>
            <w:lang w:val="fr-FR" w:eastAsia="fr-FR"/>
          </w:rPr>
          <w:t xml:space="preserve">has multiple TCI states or </w:t>
        </w:r>
      </w:ins>
      <w:ins w:id="1538" w:author="Rapp_after#122" w:date="2023-06-07T11:49:00Z">
        <w:r w:rsidR="003A1AF2">
          <w:rPr>
            <w:rFonts w:eastAsia="Times New Roman"/>
            <w:noProof/>
            <w:lang w:val="fr-FR" w:eastAsia="fr-FR"/>
          </w:rPr>
          <w:t xml:space="preserve">a </w:t>
        </w:r>
      </w:ins>
      <w:ins w:id="1539" w:author="Rapp_after#122" w:date="2023-05-31T09:47:00Z">
        <w:r w:rsidRPr="00F135F6">
          <w:rPr>
            <w:rFonts w:eastAsia="Times New Roman"/>
            <w:noProof/>
            <w:lang w:val="fr-FR" w:eastAsia="fr-FR"/>
          </w:rPr>
          <w:t xml:space="preserve">single TCI state. If </w:t>
        </w:r>
      </w:ins>
      <w:ins w:id="1540" w:author="Rapp_after#122" w:date="2023-06-07T11:49:00Z">
        <w:r w:rsidR="003A1AF2">
          <w:rPr>
            <w:rFonts w:eastAsia="Times New Roman"/>
            <w:noProof/>
            <w:lang w:val="fr-FR" w:eastAsia="fr-FR"/>
          </w:rPr>
          <w:t xml:space="preserve">the </w:t>
        </w:r>
      </w:ins>
      <w:ins w:id="1541"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542" w:author="Rapp_after#122" w:date="2023-06-07T11:49:00Z">
        <w:r w:rsidR="00967E39">
          <w:rPr>
            <w:rFonts w:eastAsia="Times New Roman"/>
            <w:noProof/>
            <w:lang w:val="fr-FR" w:eastAsia="fr-FR"/>
          </w:rPr>
          <w:t>the</w:t>
        </w:r>
      </w:ins>
      <w:ins w:id="1543"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544" w:author="Rapp_after#122" w:date="2023-06-07T11:49:00Z">
        <w:r w:rsidR="00967E39">
          <w:rPr>
            <w:rFonts w:eastAsia="Times New Roman"/>
            <w:noProof/>
            <w:lang w:val="fr-FR" w:eastAsia="fr-FR"/>
          </w:rPr>
          <w:t xml:space="preserve">the </w:t>
        </w:r>
      </w:ins>
      <w:ins w:id="1545"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546" w:author="Rapp_after#122" w:date="2023-06-07T11:49:00Z">
        <w:r w:rsidR="00967E39">
          <w:rPr>
            <w:rFonts w:eastAsia="Times New Roman"/>
            <w:noProof/>
            <w:lang w:val="fr-FR" w:eastAsia="fr-FR"/>
          </w:rPr>
          <w:t>the</w:t>
        </w:r>
      </w:ins>
      <w:ins w:id="1547"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548" w:author="Rapp_after#122" w:date="2023-05-31T09:47:00Z"/>
          <w:rFonts w:eastAsia="Times New Roman"/>
          <w:noProof/>
          <w:lang w:val="fr-FR" w:eastAsia="fr-FR"/>
        </w:rPr>
      </w:pPr>
      <w:ins w:id="1549"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50" w:author="Rapp_after#122" w:date="2023-06-07T16:46:00Z">
        <w:r w:rsidR="006A1F13">
          <w:rPr>
            <w:rFonts w:eastAsia="Times New Roman"/>
            <w:noProof/>
            <w:lang w:val="fr-FR" w:eastAsia="fr-FR"/>
          </w:rPr>
          <w:t>s</w:t>
        </w:r>
      </w:ins>
      <w:ins w:id="1551" w:author="Rapp_after#122" w:date="2023-05-31T09:47:00Z">
        <w:r w:rsidRPr="00F135F6">
          <w:rPr>
            <w:rFonts w:eastAsia="Times New Roman"/>
            <w:noProof/>
            <w:lang w:val="fr-FR" w:eastAsia="fr-FR"/>
          </w:rPr>
          <w:t xml:space="preserve"> whether the TCI state ID in the same octet is for </w:t>
        </w:r>
      </w:ins>
      <w:ins w:id="1552" w:author="Rapp_after#122" w:date="2023-06-07T11:50:00Z">
        <w:r w:rsidR="00967E39">
          <w:rPr>
            <w:rFonts w:eastAsia="Times New Roman"/>
            <w:noProof/>
            <w:lang w:val="fr-FR" w:eastAsia="fr-FR"/>
          </w:rPr>
          <w:t xml:space="preserve">a </w:t>
        </w:r>
      </w:ins>
      <w:ins w:id="1553" w:author="Rapp_after#122" w:date="2023-05-31T09:47:00Z">
        <w:r w:rsidRPr="00F135F6">
          <w:rPr>
            <w:rFonts w:eastAsia="Times New Roman"/>
            <w:noProof/>
            <w:lang w:val="fr-FR" w:eastAsia="fr-FR"/>
          </w:rPr>
          <w:t xml:space="preserve">joint/downlink or </w:t>
        </w:r>
      </w:ins>
      <w:ins w:id="1554" w:author="Rapp_after#122" w:date="2023-06-07T11:50:00Z">
        <w:r w:rsidR="00967E39">
          <w:rPr>
            <w:rFonts w:eastAsia="Times New Roman"/>
            <w:noProof/>
            <w:lang w:val="fr-FR" w:eastAsia="fr-FR"/>
          </w:rPr>
          <w:t xml:space="preserve">an </w:t>
        </w:r>
      </w:ins>
      <w:ins w:id="1555"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56" w:author="Rapp_after#122" w:date="2023-05-31T09:47:00Z"/>
          <w:rFonts w:eastAsia="Times New Roman"/>
          <w:noProof/>
          <w:lang w:val="fr-FR" w:eastAsia="fr-FR"/>
        </w:rPr>
      </w:pPr>
      <w:ins w:id="1557"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58"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59"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60" w:author="Rapp_after#122" w:date="2023-06-07T11:51:00Z">
        <w:r w:rsidR="00967E39">
          <w:rPr>
            <w:rFonts w:eastAsia="Times New Roman"/>
            <w:noProof/>
            <w:lang w:val="fr-FR" w:eastAsia="fr-FR"/>
          </w:rPr>
          <w:t>ing</w:t>
        </w:r>
      </w:ins>
      <w:ins w:id="1561"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62" w:author="Rapp_after#122" w:date="2023-05-31T09:47:00Z"/>
          <w:rFonts w:eastAsia="Times New Roman"/>
          <w:noProof/>
          <w:lang w:val="fr-FR" w:eastAsia="fr-FR"/>
        </w:rPr>
      </w:pPr>
      <w:ins w:id="1563"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564"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65" w:author="Rapp_after#122" w:date="2023-05-31T09:47:00Z"/>
          <w:rFonts w:ascii="Arial" w:eastAsia="Times New Roman" w:hAnsi="Arial" w:cs="Arial"/>
          <w:b/>
          <w:noProof/>
          <w:lang w:val="fr-FR" w:eastAsia="fr-FR"/>
        </w:rPr>
      </w:pPr>
      <w:ins w:id="1566"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46"/>
      <w:bookmarkEnd w:id="1349"/>
      <w:bookmarkEnd w:id="1350"/>
      <w:bookmarkEnd w:id="1351"/>
      <w:bookmarkEnd w:id="1352"/>
      <w:bookmarkEnd w:id="1353"/>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75pt;height:54pt;mso-width-percent:0;mso-height-percent:0;mso-width-percent:0;mso-height-percent:0" o:ole="">
            <v:imagedata r:id="rId195" o:title=""/>
          </v:shape>
          <o:OLEObject Type="Embed" ProgID="Visio.Drawing.15" ShapeID="_x0000_i1115" DrawAspect="Content" ObjectID="_1749279862" r:id="rId196"/>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67" w:name="_Toc131023593"/>
      <w:bookmarkStart w:id="1568" w:name="_Toc52796603"/>
      <w:bookmarkStart w:id="1569" w:name="_Toc52752141"/>
      <w:bookmarkStart w:id="1570" w:name="_Toc46490446"/>
      <w:bookmarkStart w:id="1571" w:name="_Toc37296315"/>
      <w:bookmarkStart w:id="1572"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67"/>
      <w:bookmarkEnd w:id="1568"/>
      <w:bookmarkEnd w:id="1569"/>
      <w:bookmarkEnd w:id="1570"/>
      <w:bookmarkEnd w:id="1571"/>
      <w:bookmarkEnd w:id="1572"/>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subheader with Backoff Indicator consists of five header fields E/T/R/R/BI as described in Figure 6.1.5-1. A MAC subPDU with Backoff Indicator only is placed at the beginning of the MAC PDU, if included. 'MAC subPDU(s) </w:t>
      </w:r>
      <w:r w:rsidRPr="00F135F6">
        <w:rPr>
          <w:rFonts w:eastAsia="Times New Roman"/>
          <w:lang w:eastAsia="ko-KR"/>
        </w:rPr>
        <w:lastRenderedPageBreak/>
        <w:t>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5pt;height:51.75pt;mso-width-percent:0;mso-height-percent:0;mso-width-percent:0;mso-height-percent:0" o:ole="">
            <v:imagedata r:id="rId197" o:title=""/>
          </v:shape>
          <o:OLEObject Type="Embed" ProgID="Visio.Drawing.15" ShapeID="_x0000_i1116" DrawAspect="Content" ObjectID="_1749279863" r:id="rId198"/>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5pt;height:51.75pt;mso-width-percent:0;mso-height-percent:0;mso-width-percent:0;mso-height-percent:0" o:ole="">
            <v:imagedata r:id="rId199" o:title=""/>
          </v:shape>
          <o:OLEObject Type="Embed" ProgID="Visio.Drawing.15" ShapeID="_x0000_i1117" DrawAspect="Content" ObjectID="_1749279864" r:id="rId200"/>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2.25pt;height:103.5pt;mso-width-percent:0;mso-height-percent:0;mso-width-percent:0;mso-height-percent:0" o:ole="">
            <v:imagedata r:id="rId201" o:title=""/>
          </v:shape>
          <o:OLEObject Type="Embed" ProgID="Visio.Drawing.15" ShapeID="_x0000_i1118" DrawAspect="Content" ObjectID="_1749279865" r:id="rId202"/>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73" w:name="_Toc131023594"/>
      <w:bookmarkStart w:id="1574" w:name="_Toc52796604"/>
      <w:bookmarkStart w:id="1575" w:name="_Toc52752142"/>
      <w:bookmarkStart w:id="1576" w:name="_Toc46490447"/>
      <w:bookmarkStart w:id="1577" w:name="_Toc37296316"/>
      <w:bookmarkStart w:id="1578" w:name="_Toc29239901"/>
      <w:r w:rsidRPr="00F135F6">
        <w:rPr>
          <w:rFonts w:ascii="Arial" w:eastAsia="Malgun Gothic" w:hAnsi="Arial"/>
          <w:sz w:val="28"/>
          <w:lang w:eastAsia="ko-KR"/>
        </w:rPr>
        <w:t>6.1.5</w:t>
      </w:r>
      <w:r w:rsidRPr="00F135F6">
        <w:rPr>
          <w:rFonts w:ascii="Arial" w:eastAsia="宋体" w:hAnsi="Arial"/>
          <w:sz w:val="28"/>
          <w:lang w:eastAsia="zh-CN"/>
        </w:rPr>
        <w:t>a</w:t>
      </w:r>
      <w:r w:rsidRPr="00F135F6">
        <w:rPr>
          <w:rFonts w:ascii="Arial" w:eastAsia="Malgun Gothic" w:hAnsi="Arial"/>
          <w:sz w:val="28"/>
          <w:lang w:eastAsia="ko-KR"/>
        </w:rPr>
        <w:tab/>
        <w:t>MAC PDU (MSGB)</w:t>
      </w:r>
      <w:bookmarkEnd w:id="1573"/>
      <w:bookmarkEnd w:id="1574"/>
      <w:bookmarkEnd w:id="1575"/>
      <w:bookmarkEnd w:id="1576"/>
      <w:bookmarkEnd w:id="1577"/>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w:t>
      </w:r>
      <w:r w:rsidRPr="00F135F6">
        <w:rPr>
          <w:rFonts w:eastAsia="Times New Roman"/>
          <w:lang w:eastAsia="ja-JP"/>
        </w:rPr>
        <w:lastRenderedPageBreak/>
        <w:t xml:space="preserve">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5pt;height:51.75pt;mso-width-percent:0;mso-height-percent:0;mso-width-percent:0;mso-height-percent:0" o:ole="">
            <v:imagedata r:id="rId203" o:title=""/>
          </v:shape>
          <o:OLEObject Type="Embed" ProgID="Visio.Drawing.15" ShapeID="_x0000_i1119" DrawAspect="Content" ObjectID="_1749279866" r:id="rId204"/>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5pt;height:51.75pt;mso-width-percent:0;mso-height-percent:0;mso-width-percent:0;mso-height-percent:0" o:ole="">
            <v:imagedata r:id="rId205" o:title=""/>
          </v:shape>
          <o:OLEObject Type="Embed" ProgID="Visio.Drawing.15" ShapeID="_x0000_i1120" DrawAspect="Content" ObjectID="_1749279867" r:id="rId206"/>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5pt;height:51.75pt;mso-width-percent:0;mso-height-percent:0;mso-width-percent:0;mso-height-percent:0" o:ole="">
            <v:imagedata r:id="rId207" o:title=""/>
          </v:shape>
          <o:OLEObject Type="Embed" ProgID="Visio.Drawing.15" ShapeID="_x0000_i1121" DrawAspect="Content" ObjectID="_1749279868" r:id="rId208"/>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2.25pt;height:90pt;mso-width-percent:0;mso-height-percent:0;mso-width-percent:0;mso-height-percent:0" o:ole="">
            <v:imagedata r:id="rId209" o:title=""/>
          </v:shape>
          <o:OLEObject Type="Embed" ProgID="Visio.Drawing.15" ShapeID="_x0000_i1122" DrawAspect="Content" ObjectID="_1749279869" r:id="rId210"/>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2.25pt;height:90pt;mso-width-percent:0;mso-height-percent:0;mso-width-percent:0;mso-height-percent:0" o:ole="">
            <v:imagedata r:id="rId211" o:title=""/>
          </v:shape>
          <o:OLEObject Type="Embed" ProgID="Visio.Drawing.15" ShapeID="_x0000_i1123" DrawAspect="Content" ObjectID="_1749279870" r:id="rId212"/>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79" w:name="_Toc131023595"/>
      <w:bookmarkStart w:id="1580" w:name="_Toc52796605"/>
      <w:bookmarkStart w:id="1581" w:name="_Toc52752143"/>
      <w:bookmarkStart w:id="1582" w:name="_Toc46490448"/>
      <w:bookmarkStart w:id="1583"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79"/>
      <w:bookmarkEnd w:id="1580"/>
      <w:bookmarkEnd w:id="1581"/>
      <w:bookmarkEnd w:id="1582"/>
      <w:bookmarkEnd w:id="1583"/>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5pt;height:135.75pt;mso-width-percent:0;mso-height-percent:0;mso-width-percent:0;mso-height-percent:0" o:ole="">
            <v:imagedata r:id="rId213" o:title=""/>
          </v:shape>
          <o:OLEObject Type="Embed" ProgID="Visio.Drawing.15" ShapeID="_x0000_i1124" DrawAspect="Content" ObjectID="_1749279871" r:id="rId214"/>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3pt;height:119.25pt;mso-width-percent:0;mso-height-percent:0;mso-width-percent:0;mso-height-percent:0" o:ole="">
            <v:imagedata r:id="rId215" o:title=""/>
          </v:shape>
          <o:OLEObject Type="Embed" ProgID="Visio.Drawing.15" ShapeID="_x0000_i1125" DrawAspect="Content" ObjectID="_1749279872" r:id="rId216"/>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84" w:name="_Toc131023596"/>
      <w:bookmarkStart w:id="1585" w:name="_Toc52796606"/>
      <w:bookmarkStart w:id="1586" w:name="_Toc52752144"/>
      <w:bookmarkStart w:id="1587" w:name="_Toc46490449"/>
      <w:bookmarkStart w:id="1588"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78"/>
      <w:bookmarkEnd w:id="1584"/>
      <w:bookmarkEnd w:id="1585"/>
      <w:bookmarkEnd w:id="1586"/>
      <w:bookmarkEnd w:id="1587"/>
      <w:bookmarkEnd w:id="1588"/>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89" w:name="_Toc131023597"/>
      <w:bookmarkStart w:id="1590" w:name="_Toc52796607"/>
      <w:bookmarkStart w:id="1591" w:name="_Toc52752145"/>
      <w:bookmarkStart w:id="1592" w:name="_Toc46490450"/>
      <w:bookmarkStart w:id="1593" w:name="_Toc37296319"/>
      <w:bookmarkStart w:id="1594"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589"/>
      <w:bookmarkEnd w:id="1590"/>
      <w:bookmarkEnd w:id="1591"/>
      <w:bookmarkEnd w:id="1592"/>
      <w:bookmarkEnd w:id="1593"/>
      <w:bookmarkEnd w:id="1594"/>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595" w:name="_Hlk97830562"/>
      <w:r w:rsidRPr="00F135F6">
        <w:rPr>
          <w:rFonts w:eastAsia="Times New Roman"/>
          <w:noProof/>
          <w:lang w:val="fr-FR" w:eastAsia="fr-FR"/>
        </w:rPr>
        <w:t>, 6.2.1-1c</w:t>
      </w:r>
      <w:bookmarkEnd w:id="1595"/>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596" w:author="Rapp_after#122" w:date="2023-05-31T09:47:00Z">
              <w:r w:rsidRPr="00B04FC5">
                <w:rPr>
                  <w:rFonts w:ascii="Arial" w:eastAsia="Malgun Gothic" w:hAnsi="Arial"/>
                  <w:sz w:val="18"/>
                  <w:lang w:eastAsia="ko-KR"/>
                </w:rPr>
                <w:delText>226</w:delText>
              </w:r>
            </w:del>
            <w:ins w:id="1597"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598" w:author="Rapp_after#122" w:date="2023-05-31T09:47:00Z">
              <w:r w:rsidRPr="00B04FC5">
                <w:rPr>
                  <w:rFonts w:ascii="Arial" w:eastAsia="Malgun Gothic" w:hAnsi="Arial"/>
                  <w:sz w:val="18"/>
                  <w:lang w:eastAsia="ko-KR"/>
                </w:rPr>
                <w:delText>290</w:delText>
              </w:r>
            </w:del>
            <w:ins w:id="1599"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600"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601" w:author="Rapp_after#122" w:date="2023-05-31T09:47:00Z"/>
                <w:rFonts w:ascii="Arial" w:eastAsia="Malgun Gothic" w:hAnsi="Arial" w:cs="Arial"/>
                <w:sz w:val="18"/>
                <w:lang w:val="fr-FR" w:eastAsia="ko-KR"/>
              </w:rPr>
            </w:pPr>
            <w:ins w:id="1602"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603" w:author="Rapp_after#122" w:date="2023-05-31T09:47:00Z"/>
                <w:rFonts w:ascii="Arial" w:eastAsia="Malgun Gothic" w:hAnsi="Arial" w:cs="Arial"/>
                <w:sz w:val="18"/>
                <w:lang w:val="fr-FR" w:eastAsia="ko-KR"/>
              </w:rPr>
            </w:pPr>
            <w:ins w:id="1604"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605" w:author="Rapp_after#122" w:date="2023-05-31T09:47:00Z"/>
                <w:rFonts w:ascii="Arial" w:eastAsia="Times New Roman" w:hAnsi="Arial" w:cs="Arial"/>
                <w:sz w:val="18"/>
                <w:lang w:val="fr-FR" w:eastAsia="fr-FR"/>
              </w:rPr>
            </w:pPr>
            <w:ins w:id="1606"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607"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608" w:author="Rapp_after#122" w:date="2023-05-31T09:47:00Z"/>
                <w:rFonts w:ascii="Arial" w:hAnsi="Arial"/>
                <w:sz w:val="18"/>
                <w:lang w:eastAsia="zh-CN"/>
              </w:rPr>
            </w:pPr>
            <w:ins w:id="1609"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610" w:author="Rapp_after#122" w:date="2023-05-31T09:47:00Z"/>
                <w:rFonts w:ascii="Arial" w:hAnsi="Arial"/>
                <w:sz w:val="18"/>
                <w:lang w:eastAsia="zh-CN"/>
              </w:rPr>
            </w:pPr>
            <w:ins w:id="1611"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612" w:author="Rapp_after#122" w:date="2023-05-31T09:47:00Z"/>
                <w:rFonts w:ascii="Arial" w:eastAsia="Times New Roman" w:hAnsi="Arial"/>
                <w:sz w:val="18"/>
                <w:lang w:eastAsia="ja-JP"/>
              </w:rPr>
            </w:pPr>
            <w:ins w:id="1613"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614"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614"/>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15" w:name="_Toc131023598"/>
      <w:bookmarkStart w:id="1616" w:name="_Toc52796608"/>
      <w:bookmarkStart w:id="1617" w:name="_Toc52752146"/>
      <w:bookmarkStart w:id="1618" w:name="_Toc46490451"/>
      <w:bookmarkStart w:id="1619" w:name="_Toc37296320"/>
      <w:bookmarkStart w:id="1620"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615"/>
      <w:bookmarkEnd w:id="1616"/>
      <w:bookmarkEnd w:id="1617"/>
      <w:bookmarkEnd w:id="1618"/>
      <w:bookmarkEnd w:id="1619"/>
      <w:bookmarkEnd w:id="1620"/>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21" w:name="_Toc131023599"/>
      <w:bookmarkStart w:id="1622" w:name="_Toc52796609"/>
      <w:bookmarkStart w:id="1623" w:name="_Toc52752147"/>
      <w:bookmarkStart w:id="1624" w:name="_Toc46490452"/>
      <w:bookmarkStart w:id="1625" w:name="_Toc37296321"/>
      <w:bookmarkStart w:id="1626" w:name="_Toc29239904"/>
      <w:r w:rsidRPr="00F135F6">
        <w:rPr>
          <w:rFonts w:ascii="Arial" w:eastAsia="Malgun Gothic" w:hAnsi="Arial"/>
          <w:sz w:val="28"/>
          <w:lang w:eastAsia="ko-KR"/>
        </w:rPr>
        <w:t>6.2.2</w:t>
      </w:r>
      <w:r w:rsidRPr="00F135F6">
        <w:rPr>
          <w:rFonts w:ascii="Arial" w:eastAsia="宋体" w:hAnsi="Arial"/>
          <w:sz w:val="28"/>
          <w:lang w:eastAsia="zh-CN"/>
        </w:rPr>
        <w:t>a</w:t>
      </w:r>
      <w:r w:rsidRPr="00F135F6">
        <w:rPr>
          <w:rFonts w:ascii="Arial" w:eastAsia="Malgun Gothic" w:hAnsi="Arial"/>
          <w:sz w:val="28"/>
          <w:lang w:eastAsia="ko-KR"/>
        </w:rPr>
        <w:tab/>
        <w:t>MAC subheader for MSGB</w:t>
      </w:r>
      <w:bookmarkEnd w:id="1621"/>
      <w:bookmarkEnd w:id="1622"/>
      <w:bookmarkEnd w:id="1623"/>
      <w:bookmarkEnd w:id="1624"/>
      <w:bookmarkEnd w:id="1625"/>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27" w:name="_Toc131023600"/>
      <w:bookmarkStart w:id="1628" w:name="_Toc52796610"/>
      <w:bookmarkStart w:id="1629" w:name="_Toc52752148"/>
      <w:bookmarkStart w:id="1630" w:name="_Toc46490453"/>
      <w:bookmarkStart w:id="1631"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626"/>
      <w:bookmarkEnd w:id="1627"/>
      <w:bookmarkEnd w:id="1628"/>
      <w:bookmarkEnd w:id="1629"/>
      <w:bookmarkEnd w:id="1630"/>
      <w:bookmarkEnd w:id="1631"/>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5pt;height:221.25pt;mso-width-percent:0;mso-height-percent:0;mso-width-percent:0;mso-height-percent:0" o:ole="">
            <v:imagedata r:id="rId217" o:title=""/>
          </v:shape>
          <o:OLEObject Type="Embed" ProgID="Visio.Drawing.15" ShapeID="_x0000_i1126" DrawAspect="Content" ObjectID="_1749279873" r:id="rId218"/>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32" w:name="_Toc131023601"/>
      <w:bookmarkStart w:id="1633" w:name="_Toc52796611"/>
      <w:bookmarkStart w:id="1634" w:name="_Toc52752149"/>
      <w:bookmarkStart w:id="1635" w:name="_Toc46490454"/>
      <w:bookmarkStart w:id="1636" w:name="_Toc37296323"/>
      <w:bookmarkStart w:id="1637" w:name="_Toc29239905"/>
      <w:r w:rsidRPr="00F135F6">
        <w:rPr>
          <w:rFonts w:ascii="Arial" w:eastAsia="Malgun Gothic" w:hAnsi="Arial"/>
          <w:sz w:val="28"/>
          <w:lang w:eastAsia="ko-KR"/>
        </w:rPr>
        <w:t>6.2.3</w:t>
      </w:r>
      <w:r w:rsidRPr="00F135F6">
        <w:rPr>
          <w:rFonts w:ascii="Arial" w:eastAsia="宋体" w:hAnsi="Arial"/>
          <w:sz w:val="28"/>
          <w:lang w:eastAsia="zh-CN"/>
        </w:rPr>
        <w:t>a</w:t>
      </w:r>
      <w:r w:rsidRPr="00F135F6">
        <w:rPr>
          <w:rFonts w:ascii="Arial" w:eastAsia="Malgun Gothic" w:hAnsi="Arial"/>
          <w:sz w:val="28"/>
          <w:lang w:eastAsia="ko-KR"/>
        </w:rPr>
        <w:tab/>
        <w:t>MAC payload for MSGB</w:t>
      </w:r>
      <w:bookmarkEnd w:id="1632"/>
      <w:bookmarkEnd w:id="1633"/>
      <w:bookmarkEnd w:id="1634"/>
      <w:bookmarkEnd w:id="1635"/>
      <w:bookmarkEnd w:id="1636"/>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5pt;height:221.25pt;mso-width-percent:0;mso-height-percent:0;mso-width-percent:0;mso-height-percent:0" o:ole="">
            <v:imagedata r:id="rId219" o:title=""/>
          </v:shape>
          <o:OLEObject Type="Embed" ProgID="Visio.Drawing.15" ShapeID="_x0000_i1127" DrawAspect="Content" ObjectID="_1749279874" r:id="rId220"/>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5pt;height:335.25pt;mso-width-percent:0;mso-height-percent:0;mso-width-percent:0;mso-height-percent:0" o:ole="">
            <v:imagedata r:id="rId221" o:title=""/>
          </v:shape>
          <o:OLEObject Type="Embed" ProgID="Visio.Drawing.15" ShapeID="_x0000_i1128" DrawAspect="Content" ObjectID="_1749279875" r:id="rId222"/>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38" w:name="_Toc131023602"/>
      <w:bookmarkStart w:id="1639" w:name="_Toc52796612"/>
      <w:bookmarkStart w:id="1640" w:name="_Toc52752150"/>
      <w:bookmarkStart w:id="1641" w:name="_Toc46490455"/>
      <w:bookmarkStart w:id="1642"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638"/>
      <w:bookmarkEnd w:id="1639"/>
      <w:bookmarkEnd w:id="1640"/>
      <w:bookmarkEnd w:id="1641"/>
      <w:bookmarkEnd w:id="1642"/>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43" w:name="_Toc131023603"/>
      <w:bookmarkStart w:id="1644" w:name="_Toc52796613"/>
      <w:bookmarkStart w:id="1645" w:name="_Toc52752151"/>
      <w:bookmarkStart w:id="1646" w:name="_Toc46490456"/>
      <w:bookmarkStart w:id="1647"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637"/>
      <w:bookmarkEnd w:id="1643"/>
      <w:bookmarkEnd w:id="1644"/>
      <w:bookmarkEnd w:id="1645"/>
      <w:bookmarkEnd w:id="1646"/>
      <w:bookmarkEnd w:id="1647"/>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48" w:name="_Toc131023604"/>
      <w:bookmarkStart w:id="1649" w:name="_Toc52796614"/>
      <w:bookmarkStart w:id="1650" w:name="_Toc52752152"/>
      <w:bookmarkStart w:id="1651" w:name="_Toc46490457"/>
      <w:bookmarkStart w:id="1652" w:name="_Toc37296326"/>
      <w:bookmarkStart w:id="1653"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648"/>
      <w:bookmarkEnd w:id="1649"/>
      <w:bookmarkEnd w:id="1650"/>
      <w:bookmarkEnd w:id="1651"/>
      <w:bookmarkEnd w:id="1652"/>
      <w:bookmarkEnd w:id="1653"/>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CE4943"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宋体"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 xml:space="preserve">The usage of CG-SDT-CS-RNTI is equivalent to that of CS-RNTI when there is an CG-SDT procedure </w:t>
            </w:r>
            <w:r w:rsidRPr="00F135F6">
              <w:rPr>
                <w:rFonts w:ascii="Arial" w:eastAsia="Times New Roman" w:hAnsi="Arial" w:cs="Arial"/>
                <w:sz w:val="18"/>
                <w:lang w:val="fr-FR" w:eastAsia="ko-KR"/>
              </w:rPr>
              <w:lastRenderedPageBreak/>
              <w:t>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54" w:name="_Toc131023605"/>
      <w:bookmarkStart w:id="1655" w:name="_Toc52796615"/>
      <w:bookmarkStart w:id="1656" w:name="_Toc52752153"/>
      <w:bookmarkStart w:id="1657" w:name="_Toc46490458"/>
      <w:bookmarkStart w:id="1658" w:name="_Toc37296327"/>
      <w:bookmarkStart w:id="1659"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54"/>
      <w:bookmarkEnd w:id="1655"/>
      <w:bookmarkEnd w:id="1656"/>
      <w:bookmarkEnd w:id="1657"/>
      <w:bookmarkEnd w:id="1658"/>
      <w:bookmarkEnd w:id="1659"/>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60" w:name="_Toc131023606"/>
      <w:bookmarkStart w:id="1661" w:name="_Toc52796616"/>
      <w:bookmarkStart w:id="1662" w:name="_Toc52752154"/>
      <w:bookmarkStart w:id="1663" w:name="_Toc46490459"/>
      <w:bookmarkStart w:id="1664" w:name="_Toc37296328"/>
      <w:bookmarkStart w:id="1665"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60"/>
      <w:bookmarkEnd w:id="1661"/>
      <w:bookmarkEnd w:id="1662"/>
      <w:bookmarkEnd w:id="1663"/>
      <w:bookmarkEnd w:id="1664"/>
      <w:bookmarkEnd w:id="1665"/>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66" w:name="_Toc131023607"/>
      <w:bookmarkStart w:id="1667" w:name="_Toc52796617"/>
      <w:bookmarkStart w:id="1668" w:name="_Toc52752155"/>
      <w:bookmarkStart w:id="1669" w:name="_Toc46490460"/>
      <w:bookmarkStart w:id="1670" w:name="_Toc37296329"/>
      <w:bookmarkStart w:id="1671"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66"/>
      <w:bookmarkEnd w:id="1667"/>
      <w:bookmarkEnd w:id="1668"/>
      <w:bookmarkEnd w:id="1669"/>
      <w:bookmarkEnd w:id="1670"/>
      <w:bookmarkEnd w:id="1671"/>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宋体"/>
          <w:bCs/>
          <w:i/>
          <w:sz w:val="22"/>
          <w:szCs w:val="22"/>
          <w:lang w:val="en-US" w:eastAsia="zh-CN"/>
        </w:rPr>
        <w:t>End of Change</w:t>
      </w:r>
    </w:p>
    <w:p w14:paraId="68C9CD36" w14:textId="77777777" w:rsidR="001E41F3" w:rsidRDefault="001E41F3">
      <w:pPr>
        <w:rPr>
          <w:noProof/>
        </w:rPr>
      </w:pPr>
    </w:p>
    <w:sectPr w:rsidR="001E41F3" w:rsidSect="000B7FED">
      <w:headerReference w:type="even" r:id="rId223"/>
      <w:headerReference w:type="default" r:id="rId224"/>
      <w:headerReference w:type="first" r:id="rId2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app_after#122" w:date="2023-06-08T19:51:00Z" w:initials="HW">
    <w:p w14:paraId="4DB2400F" w14:textId="4A504E6C" w:rsidR="00CE4943" w:rsidRDefault="00CE4943">
      <w:pPr>
        <w:pStyle w:val="af"/>
      </w:pPr>
      <w:r>
        <w:rPr>
          <w:rStyle w:val="ae"/>
        </w:rPr>
        <w:annotationRef/>
      </w:r>
    </w:p>
  </w:comment>
  <w:comment w:id="27" w:author="CATT" w:date="2023-06-16T14:18:00Z" w:initials="CATT">
    <w:p w14:paraId="517A0681" w14:textId="17FAE378" w:rsidR="00CE4943" w:rsidRDefault="00CE4943">
      <w:pPr>
        <w:pStyle w:val="af"/>
        <w:rPr>
          <w:lang w:eastAsia="zh-CN"/>
        </w:rPr>
      </w:pPr>
      <w:r>
        <w:rPr>
          <w:rStyle w:val="ae"/>
        </w:rPr>
        <w:annotationRef/>
      </w:r>
      <w:r>
        <w:rPr>
          <w:lang w:eastAsia="zh-CN"/>
        </w:rPr>
        <w:t>M</w:t>
      </w:r>
      <w:r>
        <w:rPr>
          <w:rFonts w:hint="eastAsia"/>
          <w:lang w:eastAsia="zh-CN"/>
        </w:rPr>
        <w:t>aybe we do not need to mention IE in 38.331.</w:t>
      </w:r>
    </w:p>
    <w:p w14:paraId="7B6CCCD4" w14:textId="77777777" w:rsidR="00CE4943" w:rsidRDefault="00CE4943">
      <w:pPr>
        <w:pStyle w:val="af"/>
        <w:rPr>
          <w:lang w:eastAsia="zh-CN"/>
        </w:rPr>
      </w:pPr>
    </w:p>
    <w:p w14:paraId="284BE4ED" w14:textId="139CA4D9" w:rsidR="00CE4943" w:rsidRDefault="00CE4943">
      <w:pPr>
        <w:pStyle w:val="af"/>
        <w:rPr>
          <w:lang w:eastAsia="zh-CN"/>
        </w:rPr>
      </w:pPr>
      <w:r>
        <w:rPr>
          <w:lang w:eastAsia="zh-CN"/>
        </w:rPr>
        <w:t>A</w:t>
      </w:r>
      <w:r>
        <w:rPr>
          <w:rFonts w:hint="eastAsia"/>
          <w:lang w:eastAsia="zh-CN"/>
        </w:rPr>
        <w:t xml:space="preserve"> simpler wording for example.</w:t>
      </w:r>
    </w:p>
    <w:p w14:paraId="029A18FD" w14:textId="1F83B826" w:rsidR="00CE4943" w:rsidRDefault="00CE4943">
      <w:pPr>
        <w:pStyle w:val="af"/>
        <w:rPr>
          <w:lang w:eastAsia="zh-CN"/>
        </w:rPr>
      </w:pPr>
      <w:r>
        <w:rPr>
          <w:rFonts w:hint="eastAsia"/>
          <w:lang w:eastAsia="zh-CN"/>
        </w:rPr>
        <w:t>=&gt;A candidate cell for LTM configured by RRC, see TS 38.331 [5]</w:t>
      </w:r>
    </w:p>
  </w:comment>
  <w:comment w:id="28" w:author="Rapp_after#122" w:date="2023-06-21T15:13:00Z" w:initials="HW">
    <w:p w14:paraId="036E3F8C" w14:textId="52D6729D" w:rsidR="00CE4943" w:rsidRPr="00C04E01" w:rsidRDefault="00CE4943">
      <w:pPr>
        <w:pStyle w:val="af"/>
      </w:pPr>
      <w:r>
        <w:rPr>
          <w:rStyle w:val="ae"/>
        </w:rPr>
        <w:annotationRef/>
      </w:r>
      <w:r>
        <w:t>OK. Updated.</w:t>
      </w:r>
    </w:p>
  </w:comment>
  <w:comment w:id="48" w:author="OPPO" w:date="2023-06-25T11:02:00Z" w:initials="XL">
    <w:p w14:paraId="7F9F08EB" w14:textId="4A814733" w:rsidR="00CE4943" w:rsidRDefault="00CE4943">
      <w:pPr>
        <w:pStyle w:val="af"/>
        <w:rPr>
          <w:lang w:eastAsia="zh-CN"/>
        </w:rPr>
      </w:pPr>
      <w:r>
        <w:rPr>
          <w:rStyle w:val="ae"/>
        </w:rPr>
        <w:annotationRef/>
      </w:r>
      <w:r>
        <w:rPr>
          <w:lang w:eastAsia="zh-CN"/>
        </w:rPr>
        <w:t>There is a hyphen between ‘L1/L2’ and ‘Triggred’ in 38.300 CR. It is suggested to make an alignment between these two CRs.</w:t>
      </w:r>
    </w:p>
  </w:comment>
  <w:comment w:id="79" w:author="Samsung (Aby)" w:date="2023-06-22T12:34:00Z" w:initials="a">
    <w:p w14:paraId="482A84B0" w14:textId="74F2FDC2" w:rsidR="00CE4943" w:rsidRDefault="00CE4943">
      <w:pPr>
        <w:pStyle w:val="af"/>
      </w:pPr>
      <w:r>
        <w:rPr>
          <w:rStyle w:val="ae"/>
        </w:rPr>
        <w:annotationRef/>
      </w:r>
      <w:r>
        <w:t xml:space="preserve">We need to mention in the MAC architecture </w:t>
      </w:r>
      <w:proofErr w:type="gramStart"/>
      <w:r>
        <w:t>about  the</w:t>
      </w:r>
      <w:proofErr w:type="gramEnd"/>
      <w:r>
        <w:t xml:space="preserve">  LTM candidate cell configured for early TA sync.</w:t>
      </w:r>
    </w:p>
    <w:p w14:paraId="43AEEC68" w14:textId="1CA2EA1F" w:rsidR="00CE4943" w:rsidRDefault="00CE4943">
      <w:pPr>
        <w:pStyle w:val="af"/>
      </w:pPr>
    </w:p>
    <w:p w14:paraId="4545C507" w14:textId="36DC54BE" w:rsidR="00CE4943" w:rsidRDefault="00CE4943" w:rsidP="008442F8">
      <w:pPr>
        <w:pStyle w:val="af"/>
      </w:pPr>
      <w:r>
        <w:t xml:space="preserve">There needs to have a RACH control which maintains   RACH configuration of LTM candidate cells and </w:t>
      </w:r>
    </w:p>
    <w:p w14:paraId="30FC5F3C" w14:textId="5E990129" w:rsidR="00CE4943" w:rsidRDefault="00CE4943" w:rsidP="008442F8">
      <w:pPr>
        <w:pStyle w:val="af"/>
      </w:pPr>
      <w:r>
        <w:t xml:space="preserve">for some of </w:t>
      </w:r>
      <w:proofErr w:type="gramStart"/>
      <w:r>
        <w:t>the  variables</w:t>
      </w:r>
      <w:proofErr w:type="gramEnd"/>
      <w:r>
        <w:t xml:space="preserve"> such as PREAMBLE_POWER_RAMPING_COUNTER etc</w:t>
      </w:r>
    </w:p>
    <w:p w14:paraId="02B9D4B9" w14:textId="3918E530" w:rsidR="00CE4943" w:rsidRDefault="00CE4943">
      <w:pPr>
        <w:pStyle w:val="af"/>
      </w:pPr>
      <w:r>
        <w:t xml:space="preserve">This could be a separate RACH like PCell or SCell or </w:t>
      </w:r>
      <w:proofErr w:type="gramStart"/>
      <w:r>
        <w:t>the  PCell</w:t>
      </w:r>
      <w:proofErr w:type="gramEnd"/>
      <w:r>
        <w:t xml:space="preserve"> RACH can handle it.</w:t>
      </w:r>
    </w:p>
    <w:p w14:paraId="552BE126" w14:textId="77777777" w:rsidR="00CE4943" w:rsidRDefault="00CE4943">
      <w:pPr>
        <w:pStyle w:val="af"/>
      </w:pPr>
    </w:p>
    <w:p w14:paraId="072A9F99" w14:textId="60C7141D" w:rsidR="00CE4943" w:rsidRDefault="00CE4943">
      <w:pPr>
        <w:pStyle w:val="af"/>
      </w:pPr>
      <w:r>
        <w:t>Sugges to add below EN.</w:t>
      </w:r>
    </w:p>
    <w:p w14:paraId="03C3414B" w14:textId="75AEB49B" w:rsidR="00CE4943" w:rsidRDefault="00CE4943">
      <w:pPr>
        <w:pStyle w:val="af"/>
      </w:pPr>
      <w:r>
        <w:t xml:space="preserve">FFS on how to capture RACH for LTM candidate cell in section </w:t>
      </w:r>
      <w:proofErr w:type="gramStart"/>
      <w:r>
        <w:t>4.2.2  e.g..</w:t>
      </w:r>
      <w:proofErr w:type="gramEnd"/>
      <w:r>
        <w:t xml:space="preserve"> one RACH for each LTM candidate cell or LTM candidate cell handling by PCell RACH </w:t>
      </w:r>
    </w:p>
  </w:comment>
  <w:comment w:id="175" w:author="ZTE-Fei Dong" w:date="2023-06-09T09:55:00Z" w:initials="MSOffice">
    <w:p w14:paraId="7B0BE6D4" w14:textId="77777777" w:rsidR="00CE4943" w:rsidRDefault="00CE4943">
      <w:pPr>
        <w:pStyle w:val="af"/>
        <w:rPr>
          <w:lang w:eastAsia="zh-CN"/>
        </w:rPr>
      </w:pPr>
      <w:r>
        <w:rPr>
          <w:rStyle w:val="ae"/>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ormal RACH procedure. To me, it is just a  PDCCH triggered reference signal transmission (i.e. PRACH) which is mostly like aperiodic SRS and can be captured only in RAN1 spec.</w:t>
      </w:r>
    </w:p>
    <w:p w14:paraId="1D972A49" w14:textId="77777777" w:rsidR="00CE4943" w:rsidRDefault="00CE4943">
      <w:pPr>
        <w:pStyle w:val="af"/>
        <w:rPr>
          <w:lang w:eastAsia="zh-CN"/>
        </w:rPr>
      </w:pPr>
    </w:p>
    <w:p w14:paraId="6A66A217" w14:textId="72A103F6" w:rsidR="00CE4943" w:rsidRDefault="00CE4943">
      <w:pPr>
        <w:pStyle w:val="af"/>
        <w:rPr>
          <w:lang w:eastAsia="zh-CN"/>
        </w:rPr>
      </w:pPr>
      <w:r>
        <w:rPr>
          <w:lang w:eastAsia="zh-CN"/>
        </w:rPr>
        <w:t>We suggest , according to the current status in RAN2 about early TA acquisition, to add a FFS here: It is FFS that the ealry TA acquisition without RAR belongs to the formal RACH.</w:t>
      </w:r>
    </w:p>
  </w:comment>
  <w:comment w:id="176" w:author="Ericsson - Tony" w:date="2023-06-09T15:03:00Z" w:initials="E">
    <w:p w14:paraId="29A5DE14" w14:textId="47680B56" w:rsidR="00CE4943" w:rsidRDefault="00CE4943">
      <w:pPr>
        <w:pStyle w:val="af"/>
      </w:pPr>
      <w:r>
        <w:rPr>
          <w:rStyle w:val="ae"/>
        </w:rPr>
        <w:annotationRef/>
      </w:r>
      <w:r>
        <w:t>Tent to agree with ZTE, but I guess we can have an FFS and wait for RAN1 to provide additional information on this.</w:t>
      </w:r>
    </w:p>
  </w:comment>
  <w:comment w:id="177" w:author="Rapp_after#122" w:date="2023-06-15T17:23:00Z" w:initials="HW">
    <w:p w14:paraId="6AFE9E8D" w14:textId="1F30CC7F" w:rsidR="00CE4943" w:rsidRDefault="00CE4943">
      <w:pPr>
        <w:pStyle w:val="af"/>
        <w:rPr>
          <w:lang w:eastAsia="zh-CN"/>
        </w:rPr>
      </w:pPr>
      <w:r>
        <w:rPr>
          <w:rStyle w:val="ae"/>
        </w:rPr>
        <w:annotationRef/>
      </w:r>
      <w:r>
        <w:rPr>
          <w:rFonts w:hint="eastAsia"/>
          <w:lang w:eastAsia="zh-CN"/>
        </w:rPr>
        <w:t>E</w:t>
      </w:r>
      <w:r>
        <w:rPr>
          <w:lang w:eastAsia="zh-CN"/>
        </w:rPr>
        <w:t xml:space="preserve">ven if it is only PRACH transmission, there has to be some MAC procedure specfied (5.1.1 and 5.1.2). </w:t>
      </w:r>
    </w:p>
    <w:p w14:paraId="23956145" w14:textId="0BC67973" w:rsidR="00CE4943" w:rsidRDefault="00CE4943">
      <w:pPr>
        <w:pStyle w:val="af"/>
        <w:rPr>
          <w:lang w:eastAsia="zh-CN"/>
        </w:rPr>
      </w:pPr>
      <w:r>
        <w:rPr>
          <w:lang w:eastAsia="zh-CN"/>
        </w:rPr>
        <w:t>Without MAC spec, how to define the UE power ramping and RO selection?</w:t>
      </w:r>
    </w:p>
    <w:p w14:paraId="615607D4" w14:textId="77777777" w:rsidR="00CE4943" w:rsidRDefault="00CE4943">
      <w:pPr>
        <w:pStyle w:val="af"/>
      </w:pPr>
    </w:p>
    <w:p w14:paraId="290A16DE" w14:textId="5DED343E" w:rsidR="00CE4943" w:rsidRDefault="00CE4943">
      <w:pPr>
        <w:pStyle w:val="af"/>
      </w:pPr>
      <w:r>
        <w:t>Please note in the RAN1 endorsed CR (</w:t>
      </w:r>
      <w:r w:rsidRPr="00955C6F">
        <w:t>R1-2306294</w:t>
      </w:r>
      <w:r>
        <w:t>), e.g. “</w:t>
      </w:r>
      <w:r w:rsidRPr="0085313B">
        <w:t>8.1</w:t>
      </w:r>
      <w:r w:rsidRPr="0085313B">
        <w:tab/>
        <w:t>Random access preamble</w:t>
      </w:r>
      <w:r>
        <w:t>”, the reference to 38.321 is still used.</w:t>
      </w:r>
    </w:p>
    <w:p w14:paraId="6650E7E3" w14:textId="1F35E41A" w:rsidR="00CE4943" w:rsidRPr="00240832" w:rsidRDefault="00CE4943" w:rsidP="0085313B">
      <w:pPr>
        <w:rPr>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78" w:author="Samsung (Aby)" w:date="2023-06-22T12:46:00Z" w:initials="a">
    <w:p w14:paraId="640CC647" w14:textId="77777777" w:rsidR="00CE4943" w:rsidRDefault="00CE4943" w:rsidP="00AC1222">
      <w:pPr>
        <w:pStyle w:val="af"/>
      </w:pPr>
      <w:r>
        <w:rPr>
          <w:rStyle w:val="ae"/>
        </w:rPr>
        <w:annotationRef/>
      </w:r>
      <w:r>
        <w:t>Agree with RAP that we have to specify in MAC.</w:t>
      </w:r>
    </w:p>
    <w:p w14:paraId="591F6DBB" w14:textId="77777777" w:rsidR="00CE4943" w:rsidRDefault="00CE4943" w:rsidP="00AC1222">
      <w:pPr>
        <w:pStyle w:val="af"/>
      </w:pPr>
    </w:p>
    <w:p w14:paraId="25C173E7" w14:textId="27C8E35D" w:rsidR="00CE4943" w:rsidRDefault="00CE4943" w:rsidP="00AC1222">
      <w:pPr>
        <w:pStyle w:val="af"/>
        <w:rPr>
          <w:sz w:val="22"/>
          <w:szCs w:val="22"/>
          <w:lang w:val="en-US"/>
        </w:rPr>
      </w:pPr>
      <w:r>
        <w:rPr>
          <w:sz w:val="22"/>
          <w:szCs w:val="22"/>
          <w:lang w:val="en-US"/>
        </w:rPr>
        <w:t>Carrier Selection/BWP selection/ RA resource selection/Power calculation etc. are still applicable to PDCCH ordered RACH for early sync. Most of the existing procedure can be reused as clear from MAC CR by rapporteur. So we should specify in MAC.</w:t>
      </w:r>
    </w:p>
    <w:p w14:paraId="09883E03" w14:textId="77777777" w:rsidR="00CE4943" w:rsidRDefault="00CE4943" w:rsidP="00AC1222">
      <w:pPr>
        <w:pStyle w:val="af"/>
        <w:rPr>
          <w:sz w:val="22"/>
          <w:szCs w:val="22"/>
          <w:lang w:val="en-US"/>
        </w:rPr>
      </w:pPr>
    </w:p>
    <w:p w14:paraId="621E3534" w14:textId="17381938" w:rsidR="00CE4943" w:rsidRDefault="00CE4943" w:rsidP="00AC1222">
      <w:pPr>
        <w:pStyle w:val="af"/>
      </w:pPr>
      <w:r>
        <w:rPr>
          <w:sz w:val="22"/>
          <w:szCs w:val="22"/>
          <w:lang w:val="en-US"/>
        </w:rPr>
        <w:t xml:space="preserve">We also note that the agreement </w:t>
      </w:r>
      <w:proofErr w:type="gramStart"/>
      <w:r>
        <w:rPr>
          <w:sz w:val="22"/>
          <w:szCs w:val="22"/>
          <w:lang w:val="en-US"/>
        </w:rPr>
        <w:t>is  that</w:t>
      </w:r>
      <w:proofErr w:type="gramEnd"/>
      <w:r>
        <w:rPr>
          <w:sz w:val="22"/>
          <w:szCs w:val="22"/>
          <w:lang w:val="en-US"/>
        </w:rPr>
        <w:t xml:space="preserve"> we don’t consider RAR in R18 and we need to consider some possible extensibility when RAR for early TA Sync need to be specified.</w:t>
      </w:r>
    </w:p>
  </w:comment>
  <w:comment w:id="179" w:author="CATT" w:date="2023-06-16T14:26:00Z" w:initials="CATT">
    <w:p w14:paraId="75F2683D" w14:textId="4D056839" w:rsidR="00CE4943" w:rsidRDefault="00CE4943">
      <w:pPr>
        <w:pStyle w:val="af"/>
        <w:rPr>
          <w:lang w:eastAsia="zh-CN"/>
        </w:rPr>
      </w:pPr>
      <w:r>
        <w:rPr>
          <w:rStyle w:val="ae"/>
        </w:rPr>
        <w:annotationRef/>
      </w:r>
      <w:r>
        <w:rPr>
          <w:rFonts w:hint="eastAsia"/>
          <w:lang w:eastAsia="zh-CN"/>
        </w:rPr>
        <w:t xml:space="preserve"> do not see </w:t>
      </w:r>
      <w:proofErr w:type="gramStart"/>
      <w:r>
        <w:rPr>
          <w:rFonts w:hint="eastAsia"/>
          <w:lang w:eastAsia="zh-CN"/>
        </w:rPr>
        <w:t>a</w:t>
      </w:r>
      <w:proofErr w:type="gramEnd"/>
      <w:r>
        <w:rPr>
          <w:rFonts w:hint="eastAsia"/>
          <w:lang w:eastAsia="zh-CN"/>
        </w:rPr>
        <w:t xml:space="preserve"> issue to caputure it here to reuse the current procedure description as much as possible.</w:t>
      </w:r>
    </w:p>
    <w:p w14:paraId="637C33AA" w14:textId="77777777" w:rsidR="00CE4943" w:rsidRDefault="00CE4943">
      <w:pPr>
        <w:pStyle w:val="af"/>
        <w:rPr>
          <w:lang w:eastAsia="zh-CN"/>
        </w:rPr>
      </w:pPr>
    </w:p>
    <w:p w14:paraId="63F30A3E" w14:textId="64E26743" w:rsidR="00CE4943" w:rsidRDefault="00CE4943">
      <w:pPr>
        <w:pStyle w:val="af"/>
        <w:rPr>
          <w:lang w:eastAsia="zh-CN"/>
        </w:rPr>
      </w:pPr>
      <w:r>
        <w:rPr>
          <w:rFonts w:hint="eastAsia"/>
          <w:lang w:eastAsia="zh-CN"/>
        </w:rPr>
        <w:t>A suggestion to the wording,</w:t>
      </w:r>
    </w:p>
    <w:p w14:paraId="2ED6DC3F" w14:textId="0FF27805" w:rsidR="00CE4943" w:rsidRDefault="00CE4943">
      <w:pPr>
        <w:pStyle w:val="af"/>
        <w:rPr>
          <w:lang w:eastAsia="zh-CN"/>
        </w:rPr>
      </w:pPr>
      <w:r>
        <w:rPr>
          <w:rFonts w:hint="eastAsia"/>
          <w:lang w:eastAsia="zh-CN"/>
        </w:rPr>
        <w:t>Since this is only for early TA acquisition,may it is better to make it clear as following to avoid the confusion with the RACH procedure on LTM target cell(i.e. one of the LTM candidate cell).</w:t>
      </w:r>
    </w:p>
    <w:p w14:paraId="03CC2E6A" w14:textId="3FDE2F44" w:rsidR="00CE4943" w:rsidRDefault="00CE4943">
      <w:pPr>
        <w:pStyle w:val="af"/>
        <w:rPr>
          <w:lang w:eastAsia="zh-CN"/>
        </w:rPr>
      </w:pPr>
      <w:r>
        <w:rPr>
          <w:rFonts w:hint="eastAsia"/>
          <w:lang w:eastAsia="zh-CN"/>
        </w:rPr>
        <w:t>=&gt;</w:t>
      </w:r>
      <w:r>
        <w:rPr>
          <w:lang w:eastAsia="zh-CN"/>
        </w:rPr>
        <w:t>O</w:t>
      </w:r>
      <w:r>
        <w:rPr>
          <w:rFonts w:hint="eastAsia"/>
          <w:lang w:eastAsia="zh-CN"/>
        </w:rPr>
        <w:t>r an LTM candidate cell for early TA acquisition</w:t>
      </w:r>
    </w:p>
  </w:comment>
  <w:comment w:id="180" w:author="Rapp_after#122" w:date="2023-06-21T15:14:00Z" w:initials="HW">
    <w:p w14:paraId="3704E5C0" w14:textId="24A4F7F3" w:rsidR="00CE4943" w:rsidRDefault="00CE4943">
      <w:pPr>
        <w:pStyle w:val="af"/>
        <w:rPr>
          <w:lang w:eastAsia="zh-CN"/>
        </w:rPr>
      </w:pPr>
      <w:r>
        <w:rPr>
          <w:rStyle w:val="ae"/>
        </w:rPr>
        <w:annotationRef/>
      </w:r>
      <w:r>
        <w:rPr>
          <w:lang w:eastAsia="zh-CN"/>
        </w:rPr>
        <w:t>The wording ‘candiate’ is to avoid the confusion. The RACH for cell swtich will be not call “candiate” as in legacy.</w:t>
      </w:r>
    </w:p>
  </w:comment>
  <w:comment w:id="189" w:author="Rapp_after#122" w:date="2023-06-07T11:18:00Z" w:initials="HW">
    <w:p w14:paraId="6B9B0DB4" w14:textId="00953F68" w:rsidR="00CE4943" w:rsidRDefault="00CE4943">
      <w:pPr>
        <w:pStyle w:val="af"/>
        <w:rPr>
          <w:lang w:eastAsia="zh-CN"/>
        </w:rPr>
      </w:pPr>
      <w:r>
        <w:rPr>
          <w:rStyle w:val="ae"/>
        </w:rPr>
        <w:annotationRef/>
      </w:r>
      <w:r>
        <w:rPr>
          <w:lang w:eastAsia="zh-CN"/>
        </w:rPr>
        <w:t>Assuming preamble group B will not be used for PDCCH ordered early RACH</w:t>
      </w:r>
    </w:p>
  </w:comment>
  <w:comment w:id="191" w:author="Ericsson - Tony" w:date="2023-06-09T15:03:00Z" w:initials="E">
    <w:p w14:paraId="46C9D1B8" w14:textId="77777777" w:rsidR="00CE4943" w:rsidRDefault="00CE4943">
      <w:pPr>
        <w:pStyle w:val="af"/>
      </w:pPr>
      <w:r>
        <w:rPr>
          <w:rStyle w:val="ae"/>
        </w:rPr>
        <w:annotationRef/>
      </w:r>
      <w:r>
        <w:t>In the following, there are a lot of unneccesary actions that the UE will not do in case of RACH is due to the UL pre-sync.</w:t>
      </w:r>
    </w:p>
    <w:p w14:paraId="7CB453D4" w14:textId="77777777" w:rsidR="00CE4943" w:rsidRDefault="00CE4943">
      <w:pPr>
        <w:pStyle w:val="af"/>
      </w:pPr>
    </w:p>
    <w:p w14:paraId="5BA01DB6" w14:textId="3278296E" w:rsidR="00CE4943" w:rsidRDefault="00CE4943">
      <w:pPr>
        <w:pStyle w:val="af"/>
      </w:pPr>
      <w:r>
        <w:t>Probably is worth to have a separate paragraph for the case on when the random access procedure is initiated on an LTM candidate cell.</w:t>
      </w:r>
    </w:p>
  </w:comment>
  <w:comment w:id="192" w:author="Rapp_after#122" w:date="2023-06-15T17:42:00Z" w:initials="HW">
    <w:p w14:paraId="717C820C" w14:textId="772D057F" w:rsidR="00CE4943" w:rsidRDefault="00CE4943">
      <w:pPr>
        <w:pStyle w:val="af"/>
        <w:rPr>
          <w:lang w:eastAsia="zh-CN"/>
        </w:rPr>
      </w:pPr>
      <w:r>
        <w:rPr>
          <w:rStyle w:val="ae"/>
        </w:rPr>
        <w:annotationRef/>
      </w:r>
      <w:r>
        <w:rPr>
          <w:lang w:eastAsia="zh-CN"/>
        </w:rPr>
        <w:t>Thanks. It is a good suggestion. But, it also requires to copy some sentences from this legacy paragraph into the new paragraph..</w:t>
      </w:r>
    </w:p>
    <w:p w14:paraId="40EECFF3" w14:textId="77777777" w:rsidR="00CE4943" w:rsidRDefault="00CE4943">
      <w:pPr>
        <w:pStyle w:val="af"/>
        <w:rPr>
          <w:lang w:eastAsia="zh-CN"/>
        </w:rPr>
      </w:pPr>
    </w:p>
    <w:p w14:paraId="77EF2A98" w14:textId="1383C37A" w:rsidR="00CE4943" w:rsidRDefault="00CE4943">
      <w:pPr>
        <w:pStyle w:val="af"/>
        <w:rPr>
          <w:lang w:eastAsia="zh-CN"/>
        </w:rPr>
      </w:pPr>
      <w:r>
        <w:rPr>
          <w:lang w:eastAsia="zh-CN"/>
        </w:rPr>
        <w:t>I added one EN to clarify we can consider to have one separate paragraph for PDCCH ordered early RACH, after more R1 solid progresss.</w:t>
      </w:r>
    </w:p>
    <w:p w14:paraId="791DE381" w14:textId="77777777" w:rsidR="00CE4943" w:rsidRDefault="00CE4943">
      <w:pPr>
        <w:pStyle w:val="af"/>
        <w:rPr>
          <w:lang w:eastAsia="zh-CN"/>
        </w:rPr>
      </w:pPr>
    </w:p>
    <w:p w14:paraId="0AADD210" w14:textId="21DB017D" w:rsidR="00CE4943" w:rsidRDefault="00CE4943">
      <w:pPr>
        <w:pStyle w:val="af"/>
        <w:rPr>
          <w:lang w:eastAsia="zh-CN"/>
        </w:rPr>
      </w:pPr>
      <w:r>
        <w:rPr>
          <w:lang w:eastAsia="zh-CN"/>
        </w:rPr>
        <w:t>Also, comments from other companies are welcome.</w:t>
      </w:r>
    </w:p>
  </w:comment>
  <w:comment w:id="202" w:author="OPPO" w:date="2023-06-25T10:32:00Z" w:initials="XL">
    <w:p w14:paraId="5331364C" w14:textId="5C954EFC" w:rsidR="00CE4943" w:rsidRDefault="00CE4943">
      <w:pPr>
        <w:pStyle w:val="af"/>
        <w:rPr>
          <w:lang w:eastAsia="zh-CN"/>
        </w:rPr>
      </w:pPr>
      <w:r>
        <w:rPr>
          <w:rStyle w:val="ae"/>
        </w:rPr>
        <w:annotationRef/>
      </w:r>
      <w:r>
        <w:rPr>
          <w:rFonts w:hint="eastAsia"/>
          <w:lang w:eastAsia="zh-CN"/>
        </w:rPr>
        <w:t>I</w:t>
      </w:r>
      <w:r>
        <w:rPr>
          <w:lang w:eastAsia="zh-CN"/>
        </w:rPr>
        <w:t>t is suggested to replace ‘for an LTM candidate cell’ by ‘for early synchronization’ since we usually use the intention/trigger events to descripe a specific RACH procedure, like RACH for SI request.</w:t>
      </w:r>
    </w:p>
  </w:comment>
  <w:comment w:id="201" w:author="OPPO" w:date="2023-06-25T10:13:00Z" w:initials="XL">
    <w:p w14:paraId="31D196E4" w14:textId="38C7FF9C" w:rsidR="00CE4943" w:rsidRDefault="00CE4943">
      <w:pPr>
        <w:pStyle w:val="af"/>
        <w:rPr>
          <w:lang w:eastAsia="zh-CN"/>
        </w:rPr>
      </w:pPr>
      <w:r>
        <w:rPr>
          <w:rStyle w:val="ae"/>
        </w:rPr>
        <w:annotationRef/>
      </w:r>
      <w:r>
        <w:rPr>
          <w:rFonts w:hint="eastAsia"/>
          <w:lang w:eastAsia="zh-CN"/>
        </w:rPr>
        <w:t xml:space="preserve"> </w:t>
      </w:r>
      <w:r w:rsidR="0098274B">
        <w:rPr>
          <w:lang w:eastAsia="zh-CN"/>
        </w:rPr>
        <w:t>It is suggested to keep it as FFS on how to handle the power ramping counter for LTM candidate cell. For the way as specified by current text, w</w:t>
      </w:r>
      <w:r>
        <w:rPr>
          <w:lang w:eastAsia="zh-CN"/>
        </w:rPr>
        <w:t>e think the</w:t>
      </w:r>
      <w:r w:rsidR="0098274B">
        <w:rPr>
          <w:lang w:eastAsia="zh-CN"/>
        </w:rPr>
        <w:t xml:space="preserve"> i</w:t>
      </w:r>
      <w:r>
        <w:rPr>
          <w:lang w:eastAsia="zh-CN"/>
        </w:rPr>
        <w:t>t may not work for the following case:</w:t>
      </w:r>
    </w:p>
    <w:p w14:paraId="0CC59147" w14:textId="5AA2CE65" w:rsidR="00CE4943" w:rsidRPr="005A1874" w:rsidRDefault="00CE4943">
      <w:pPr>
        <w:pStyle w:val="af"/>
        <w:rPr>
          <w:rFonts w:hint="eastAsia"/>
          <w:lang w:eastAsia="zh-CN"/>
        </w:rPr>
      </w:pPr>
      <w:r>
        <w:rPr>
          <w:lang w:eastAsia="zh-CN"/>
        </w:rPr>
        <w:t>If another RACH to</w:t>
      </w:r>
      <w:r w:rsidR="0098274B">
        <w:rPr>
          <w:rFonts w:hint="eastAsia"/>
          <w:lang w:eastAsia="zh-CN"/>
        </w:rPr>
        <w:t>wards</w:t>
      </w:r>
      <w:r>
        <w:rPr>
          <w:lang w:eastAsia="zh-CN"/>
        </w:rPr>
        <w:t xml:space="preserve"> current PCell is triggered after NW-triggered early sync to a candidate cell, the counter will be reset and perform increasement during the new RACH procredure. After the completion of the newly triggered RACH, if NW triggers preamble retransmission for this candidate cell, the UE will not reset the power </w:t>
      </w:r>
      <w:r w:rsidR="0098274B">
        <w:rPr>
          <w:rFonts w:hint="eastAsia"/>
          <w:lang w:eastAsia="zh-CN"/>
        </w:rPr>
        <w:t>ramping</w:t>
      </w:r>
      <w:r w:rsidR="0098274B">
        <w:rPr>
          <w:lang w:eastAsia="zh-CN"/>
        </w:rPr>
        <w:t xml:space="preserve"> </w:t>
      </w:r>
      <w:r>
        <w:rPr>
          <w:lang w:eastAsia="zh-CN"/>
        </w:rPr>
        <w:t>counter</w:t>
      </w:r>
      <w:r w:rsidR="0098274B">
        <w:rPr>
          <w:lang w:eastAsia="zh-CN"/>
        </w:rPr>
        <w:t xml:space="preserve"> </w:t>
      </w:r>
      <w:r w:rsidR="0098274B">
        <w:rPr>
          <w:rFonts w:hint="eastAsia"/>
          <w:lang w:eastAsia="zh-CN"/>
        </w:rPr>
        <w:t>according</w:t>
      </w:r>
      <w:r w:rsidR="0098274B">
        <w:rPr>
          <w:lang w:eastAsia="zh-CN"/>
        </w:rPr>
        <w:t xml:space="preserve"> </w:t>
      </w:r>
      <w:r w:rsidR="0098274B">
        <w:rPr>
          <w:rFonts w:hint="eastAsia"/>
          <w:lang w:eastAsia="zh-CN"/>
        </w:rPr>
        <w:t>to</w:t>
      </w:r>
      <w:r w:rsidR="0098274B">
        <w:rPr>
          <w:lang w:eastAsia="zh-CN"/>
        </w:rPr>
        <w:t xml:space="preserve"> current text, but </w:t>
      </w:r>
      <w:r w:rsidR="004F068B">
        <w:rPr>
          <w:lang w:eastAsia="zh-CN"/>
        </w:rPr>
        <w:t xml:space="preserve">it </w:t>
      </w:r>
      <w:r>
        <w:rPr>
          <w:lang w:eastAsia="zh-CN"/>
        </w:rPr>
        <w:t xml:space="preserve">is not </w:t>
      </w:r>
      <w:r w:rsidR="0098274B">
        <w:rPr>
          <w:lang w:eastAsia="zh-CN"/>
        </w:rPr>
        <w:t xml:space="preserve">the proper </w:t>
      </w:r>
      <w:r w:rsidR="004F068B">
        <w:rPr>
          <w:lang w:eastAsia="zh-CN"/>
        </w:rPr>
        <w:t>value</w:t>
      </w:r>
      <w:r>
        <w:rPr>
          <w:lang w:eastAsia="zh-CN"/>
        </w:rPr>
        <w:t xml:space="preserve"> that should</w:t>
      </w:r>
      <w:r w:rsidR="0098274B">
        <w:rPr>
          <w:lang w:eastAsia="zh-CN"/>
        </w:rPr>
        <w:t xml:space="preserve"> </w:t>
      </w:r>
      <w:r>
        <w:rPr>
          <w:lang w:eastAsia="zh-CN"/>
        </w:rPr>
        <w:t>be maintained for this candidate cell</w:t>
      </w:r>
      <w:r w:rsidR="004F068B">
        <w:rPr>
          <w:lang w:eastAsia="zh-CN"/>
        </w:rPr>
        <w:t>.</w:t>
      </w:r>
    </w:p>
  </w:comment>
  <w:comment w:id="206" w:author="Rapp_after#122" w:date="2023-06-07T09:52:00Z" w:initials="HW">
    <w:p w14:paraId="539A91B6" w14:textId="0467DFE6" w:rsidR="00CE4943" w:rsidRDefault="00CE4943">
      <w:pPr>
        <w:pStyle w:val="af"/>
        <w:rPr>
          <w:lang w:eastAsia="zh-CN"/>
        </w:rPr>
      </w:pPr>
      <w:r>
        <w:rPr>
          <w:rStyle w:val="ae"/>
        </w:rPr>
        <w:annotationRef/>
      </w:r>
      <w:r>
        <w:rPr>
          <w:rFonts w:hint="eastAsia"/>
          <w:lang w:eastAsia="zh-CN"/>
        </w:rPr>
        <w:t>A</w:t>
      </w:r>
      <w:r>
        <w:rPr>
          <w:lang w:eastAsia="zh-CN"/>
        </w:rPr>
        <w:t>ssuming the “UL/SUL indicator” will be indicated in PDCCH order, if SUL is configured, as in legacy.</w:t>
      </w:r>
    </w:p>
  </w:comment>
  <w:comment w:id="207" w:author="Samsung (Aby)" w:date="2023-06-22T12:51:00Z" w:initials="a">
    <w:p w14:paraId="65503A9C" w14:textId="77777777" w:rsidR="00CE4943" w:rsidRDefault="00CE4943">
      <w:pPr>
        <w:pStyle w:val="af"/>
        <w:rPr>
          <w:lang w:eastAsia="zh-CN"/>
        </w:rPr>
      </w:pPr>
      <w:r>
        <w:rPr>
          <w:rStyle w:val="ae"/>
        </w:rPr>
        <w:annotationRef/>
      </w:r>
      <w:r>
        <w:t>This is not yet agreed. We need to add EN for this.</w:t>
      </w:r>
      <w:r w:rsidRPr="00AC1222">
        <w:rPr>
          <w:lang w:eastAsia="zh-CN"/>
        </w:rPr>
        <w:t xml:space="preserve"> </w:t>
      </w:r>
      <w:r>
        <w:rPr>
          <w:lang w:eastAsia="zh-CN"/>
        </w:rPr>
        <w:t xml:space="preserve"> For e.g. </w:t>
      </w:r>
    </w:p>
    <w:p w14:paraId="6F8E19A8" w14:textId="32EDBBF3" w:rsidR="00CE4943" w:rsidRDefault="00CE4943">
      <w:pPr>
        <w:pStyle w:val="af"/>
      </w:pPr>
      <w:r>
        <w:rPr>
          <w:lang w:eastAsia="zh-CN"/>
        </w:rPr>
        <w:t>FFS how the carrier to use for the random access procedure is determined</w:t>
      </w:r>
    </w:p>
  </w:comment>
  <w:comment w:id="210" w:author="Rapp_after#122" w:date="2023-06-05T11:02:00Z" w:initials="HW">
    <w:p w14:paraId="77EB8D15" w14:textId="2D1F1121" w:rsidR="00CE4943" w:rsidRDefault="00CE4943">
      <w:pPr>
        <w:pStyle w:val="af"/>
        <w:rPr>
          <w:lang w:eastAsia="zh-CN"/>
        </w:rPr>
      </w:pPr>
      <w:r>
        <w:rPr>
          <w:rStyle w:val="ae"/>
        </w:rPr>
        <w:annotationRef/>
      </w:r>
      <w:r>
        <w:rPr>
          <w:lang w:eastAsia="zh-CN"/>
        </w:rPr>
        <w:t>Assuming 4-step will be used for PDCCH ordered early RACH to LTM candidate cell</w:t>
      </w:r>
    </w:p>
  </w:comment>
  <w:comment w:id="211" w:author="Samsung (Aby)" w:date="2023-06-22T12:52:00Z" w:initials="a">
    <w:p w14:paraId="2C920BA4" w14:textId="725D546A" w:rsidR="00CE4943" w:rsidRDefault="00CE4943">
      <w:pPr>
        <w:pStyle w:val="af"/>
      </w:pPr>
      <w:r>
        <w:rPr>
          <w:rStyle w:val="ae"/>
        </w:rPr>
        <w:annotationRef/>
      </w:r>
      <w:r>
        <w:t>No explicit agreement. So prefer to add EN for this.</w:t>
      </w:r>
    </w:p>
    <w:p w14:paraId="017C6477" w14:textId="1C26E9BF" w:rsidR="00CE4943" w:rsidRDefault="00CE4943">
      <w:pPr>
        <w:pStyle w:val="af"/>
      </w:pPr>
    </w:p>
    <w:p w14:paraId="1BE206ED" w14:textId="477F730E" w:rsidR="00CE4943" w:rsidRDefault="00CE4943">
      <w:pPr>
        <w:pStyle w:val="af"/>
      </w:pPr>
      <w:r>
        <w:rPr>
          <w:lang w:eastAsia="zh-CN"/>
        </w:rPr>
        <w:t>FFS how ra-PremableIndex is provided for LTM early TA acquisition.</w:t>
      </w:r>
    </w:p>
  </w:comment>
  <w:comment w:id="245" w:author="OPPO" w:date="2023-06-25T10:35:00Z" w:initials="XL">
    <w:p w14:paraId="733D0075" w14:textId="4A493827" w:rsidR="00CE4943" w:rsidRDefault="00CE4943">
      <w:pPr>
        <w:pStyle w:val="af"/>
        <w:rPr>
          <w:lang w:eastAsia="zh-CN"/>
        </w:rPr>
      </w:pPr>
      <w:r>
        <w:rPr>
          <w:rStyle w:val="ae"/>
        </w:rPr>
        <w:annotationRef/>
      </w:r>
      <w:r>
        <w:rPr>
          <w:rFonts w:hint="eastAsia"/>
          <w:lang w:eastAsia="zh-CN"/>
        </w:rPr>
        <w:t>H</w:t>
      </w:r>
      <w:r>
        <w:rPr>
          <w:lang w:eastAsia="zh-CN"/>
        </w:rPr>
        <w:t>ow to determine whether the RACH procedure is for preamble retransmission may need to be specified in MAC specification</w:t>
      </w:r>
      <w:r w:rsidR="00AC7655">
        <w:rPr>
          <w:lang w:eastAsia="zh-CN"/>
        </w:rPr>
        <w:t>.</w:t>
      </w:r>
      <w:bookmarkStart w:id="246" w:name="_GoBack"/>
      <w:bookmarkEnd w:id="246"/>
    </w:p>
  </w:comment>
  <w:comment w:id="273" w:author="Rapp_after#122" w:date="2023-06-02T14:43:00Z" w:initials="HW">
    <w:p w14:paraId="0BEC570E" w14:textId="54EA62D8" w:rsidR="00CE4943" w:rsidRDefault="00CE4943" w:rsidP="00726982">
      <w:pPr>
        <w:pStyle w:val="af"/>
        <w:rPr>
          <w:lang w:eastAsia="zh-CN"/>
        </w:rPr>
      </w:pPr>
      <w:r>
        <w:rPr>
          <w:rStyle w:val="a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CE4943" w:rsidRDefault="00CE4943" w:rsidP="00726982">
      <w:pPr>
        <w:pStyle w:val="af"/>
        <w:rPr>
          <w:lang w:eastAsia="zh-CN"/>
        </w:rPr>
      </w:pPr>
    </w:p>
    <w:p w14:paraId="0FF7FB56" w14:textId="5B2FED13" w:rsidR="00CE4943" w:rsidRDefault="00CE4943" w:rsidP="00726982">
      <w:pPr>
        <w:pStyle w:val="af"/>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74" w:author="Samsung (Aby)" w:date="2023-06-22T12:54:00Z" w:initials="a">
    <w:p w14:paraId="4C4367DA" w14:textId="77777777" w:rsidR="00CE4943" w:rsidRDefault="00CE4943">
      <w:pPr>
        <w:pStyle w:val="af"/>
      </w:pPr>
      <w:r>
        <w:t xml:space="preserve">As for any UL transmission, </w:t>
      </w:r>
      <w:r>
        <w:rPr>
          <w:rStyle w:val="ae"/>
        </w:rPr>
        <w:annotationRef/>
      </w:r>
      <w:r>
        <w:t>LBT is applicable for LTM early TA acquisition also due to regulatory requirments.</w:t>
      </w:r>
    </w:p>
    <w:p w14:paraId="3940DB76" w14:textId="77777777" w:rsidR="00CE4943" w:rsidRDefault="00CE4943">
      <w:pPr>
        <w:pStyle w:val="af"/>
      </w:pPr>
    </w:p>
    <w:p w14:paraId="1568B1FF" w14:textId="78C53E69" w:rsidR="00CE4943" w:rsidRDefault="00CE4943">
      <w:pPr>
        <w:pStyle w:val="af"/>
      </w:pPr>
      <w:r>
        <w:t xml:space="preserve">With the current text, UE increments </w:t>
      </w:r>
      <w:r w:rsidRPr="00F135F6">
        <w:rPr>
          <w:rFonts w:eastAsia="Times New Roman"/>
          <w:i/>
          <w:lang w:val="fr-FR" w:eastAsia="ko-KR"/>
        </w:rPr>
        <w:t>PREAMBLE_POWER_RAMPING_</w:t>
      </w:r>
      <w:proofErr w:type="gramStart"/>
      <w:r w:rsidRPr="00F135F6">
        <w:rPr>
          <w:rFonts w:eastAsia="Times New Roman"/>
          <w:i/>
          <w:lang w:val="fr-FR" w:eastAsia="ko-KR"/>
        </w:rPr>
        <w:t>COUNTER</w:t>
      </w:r>
      <w:r w:rsidRPr="00F135F6">
        <w:rPr>
          <w:rFonts w:eastAsia="Times New Roman"/>
          <w:lang w:val="fr-FR" w:eastAsia="ko-KR"/>
        </w:rPr>
        <w:t xml:space="preserve"> </w:t>
      </w:r>
      <w:r>
        <w:rPr>
          <w:rFonts w:eastAsia="Times New Roman"/>
          <w:lang w:val="fr-FR" w:eastAsia="ko-KR"/>
        </w:rPr>
        <w:t>,</w:t>
      </w:r>
      <w:r w:rsidRPr="00F135F6">
        <w:rPr>
          <w:rFonts w:eastAsia="Times New Roman"/>
          <w:i/>
          <w:iCs/>
          <w:lang w:val="fr-FR" w:eastAsia="ko-KR"/>
        </w:rPr>
        <w:t>PREAMBLE</w:t>
      </w:r>
      <w:proofErr w:type="gramEnd"/>
      <w:r w:rsidRPr="00F135F6">
        <w:rPr>
          <w:rFonts w:eastAsia="Times New Roman"/>
          <w:i/>
          <w:iCs/>
          <w:lang w:val="fr-FR" w:eastAsia="ko-KR"/>
        </w:rPr>
        <w:t>_TRANSMISSION_COUNTER</w:t>
      </w:r>
      <w:r>
        <w:rPr>
          <w:rFonts w:eastAsia="Times New Roman"/>
          <w:i/>
          <w:iCs/>
          <w:lang w:val="fr-FR" w:eastAsia="ko-KR"/>
        </w:rPr>
        <w:t xml:space="preserve"> . UE </w:t>
      </w:r>
      <w:r>
        <w:t xml:space="preserve"> will also perform RA resource selection procedure when the LTM candidate cell is a SCell. These may not be correct.</w:t>
      </w:r>
    </w:p>
    <w:p w14:paraId="36FAC4E0" w14:textId="77777777" w:rsidR="00CE4943" w:rsidRDefault="00CE4943">
      <w:pPr>
        <w:pStyle w:val="af"/>
      </w:pPr>
    </w:p>
    <w:p w14:paraId="0315D80D" w14:textId="77777777" w:rsidR="00CE4943" w:rsidRDefault="00CE4943">
      <w:pPr>
        <w:pStyle w:val="af"/>
      </w:pPr>
      <w:r>
        <w:t>Suggest to add a EN here</w:t>
      </w:r>
    </w:p>
    <w:p w14:paraId="7F6DBEB8" w14:textId="2CC6158B" w:rsidR="00CE4943" w:rsidRDefault="00CE4943">
      <w:pPr>
        <w:pStyle w:val="af"/>
      </w:pPr>
      <w:r>
        <w:rPr>
          <w:lang w:eastAsia="zh-CN"/>
        </w:rPr>
        <w:t>FFS on the handling of</w:t>
      </w:r>
      <w:r>
        <w:t xml:space="preserve"> LBT during LTM early TA acquisition.</w:t>
      </w:r>
    </w:p>
  </w:comment>
  <w:comment w:id="275" w:author="Rapp_after#122" w:date="2023-06-07T10:03:00Z" w:initials="HW">
    <w:p w14:paraId="6DC99B57" w14:textId="5F6C6147" w:rsidR="00CE4943" w:rsidRDefault="00CE4943">
      <w:pPr>
        <w:pStyle w:val="af"/>
        <w:rPr>
          <w:lang w:eastAsia="zh-CN"/>
        </w:rPr>
      </w:pPr>
      <w:r>
        <w:rPr>
          <w:rStyle w:val="ae"/>
        </w:rPr>
        <w:annotationRef/>
      </w:r>
      <w:r>
        <w:rPr>
          <w:lang w:eastAsia="zh-CN"/>
        </w:rPr>
        <w:t>Assume PDCCH order RACH to candidate cell will not trigger RA problem anyway, since LTM candidate cell is not considered as ‘SpCell’.</w:t>
      </w:r>
    </w:p>
  </w:comment>
  <w:comment w:id="282" w:author="Rapp_after#122" w:date="2023-06-01T18:29:00Z" w:initials="HW">
    <w:p w14:paraId="024C7FB3" w14:textId="7F1E5F44" w:rsidR="00CE4943" w:rsidRDefault="00CE4943">
      <w:pPr>
        <w:pStyle w:val="af"/>
        <w:rPr>
          <w:lang w:eastAsia="zh-CN"/>
        </w:rPr>
      </w:pPr>
      <w:r>
        <w:rPr>
          <w:rStyle w:val="ae"/>
        </w:rPr>
        <w:annotationRef/>
      </w:r>
      <w:r>
        <w:rPr>
          <w:lang w:eastAsia="zh-CN"/>
        </w:rPr>
        <w:t>Assuming not to use MsgA for PDCCH ordered early RACH to candidate cell</w:t>
      </w:r>
    </w:p>
  </w:comment>
  <w:comment w:id="288" w:author="OPPO" w:date="2023-06-25T10:39:00Z" w:initials="XL">
    <w:p w14:paraId="43D7DE0C" w14:textId="2C70915A" w:rsidR="00CE4943" w:rsidRDefault="00CE4943">
      <w:pPr>
        <w:pStyle w:val="af"/>
      </w:pPr>
      <w:r>
        <w:rPr>
          <w:rStyle w:val="ae"/>
        </w:rPr>
        <w:annotationRef/>
      </w:r>
      <w:r>
        <w:rPr>
          <w:lang w:eastAsia="zh-CN"/>
        </w:rPr>
        <w:t>This change is not needed since the RACH procedure for early sycn will be considered as completed after preamble transmission as specified in 5.1.3 and UE will not receive RAR in this case.</w:t>
      </w:r>
    </w:p>
  </w:comment>
  <w:comment w:id="291" w:author="Rapp_after#122" w:date="2023-06-02T12:05:00Z" w:initials="HW">
    <w:p w14:paraId="5E0FC874" w14:textId="2A4B2712" w:rsidR="00CE4943" w:rsidRDefault="00CE4943">
      <w:pPr>
        <w:pStyle w:val="af"/>
        <w:rPr>
          <w:lang w:eastAsia="zh-CN"/>
        </w:rPr>
      </w:pPr>
      <w:r>
        <w:rPr>
          <w:rStyle w:val="ae"/>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292" w:author="Ericsson - Tony" w:date="2023-06-09T15:08:00Z" w:initials="E">
    <w:p w14:paraId="04255580" w14:textId="77777777" w:rsidR="00CE4943" w:rsidRDefault="00CE4943">
      <w:pPr>
        <w:pStyle w:val="af"/>
      </w:pPr>
      <w:r>
        <w:rPr>
          <w:rStyle w:val="ae"/>
        </w:rPr>
        <w:annotationRef/>
      </w:r>
      <w:r>
        <w:t>I guess for PDCCH ordered RACH to a candidate cell, the UE will never enter this section as the RAR is not expected.</w:t>
      </w:r>
    </w:p>
    <w:p w14:paraId="7DC5F472" w14:textId="77777777" w:rsidR="00CE4943" w:rsidRDefault="00CE4943">
      <w:pPr>
        <w:pStyle w:val="af"/>
      </w:pPr>
    </w:p>
    <w:p w14:paraId="67DB716A" w14:textId="77777777" w:rsidR="00CE4943" w:rsidRDefault="00CE4943">
      <w:pPr>
        <w:pStyle w:val="af"/>
      </w:pPr>
      <w:r>
        <w:t>The change propose is however a bit strange. Maybe enougn to say:</w:t>
      </w:r>
    </w:p>
    <w:p w14:paraId="40A01A34" w14:textId="77777777" w:rsidR="00CE4943" w:rsidRDefault="00CE4943">
      <w:pPr>
        <w:pStyle w:val="af"/>
      </w:pPr>
    </w:p>
    <w:p w14:paraId="3DA64450" w14:textId="77777777" w:rsidR="00CE4943" w:rsidRDefault="00CE4943">
      <w:pPr>
        <w:pStyle w:val="af"/>
      </w:pPr>
      <w:r>
        <w:t xml:space="preserve">“is transmitted </w:t>
      </w:r>
      <w:r w:rsidRPr="000C48F7">
        <w:rPr>
          <w:color w:val="FF0000"/>
        </w:rPr>
        <w:t>on a Serving Cell</w:t>
      </w:r>
      <w:r>
        <w:t>”</w:t>
      </w:r>
    </w:p>
    <w:p w14:paraId="7D689DEB" w14:textId="77777777" w:rsidR="00CE4943" w:rsidRDefault="00CE4943">
      <w:pPr>
        <w:pStyle w:val="af"/>
      </w:pPr>
    </w:p>
    <w:p w14:paraId="33361748" w14:textId="5D0BDD9D" w:rsidR="00CE4943" w:rsidRDefault="00CE4943">
      <w:pPr>
        <w:pStyle w:val="af"/>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293" w:author="Rapp_after#122" w:date="2023-06-15T17:55:00Z" w:initials="HW">
    <w:p w14:paraId="5D440600" w14:textId="249FE8DF" w:rsidR="00CE4943" w:rsidRDefault="00CE4943">
      <w:pPr>
        <w:pStyle w:val="af"/>
        <w:rPr>
          <w:lang w:eastAsia="zh-CN"/>
        </w:rPr>
      </w:pPr>
      <w:r>
        <w:rPr>
          <w:rStyle w:val="ae"/>
        </w:rPr>
        <w:annotationRef/>
      </w:r>
      <w:r>
        <w:rPr>
          <w:lang w:eastAsia="zh-CN"/>
        </w:rPr>
        <w:t>Fine. Done the update. Thanks.</w:t>
      </w:r>
    </w:p>
  </w:comment>
  <w:comment w:id="333" w:author="Samsung (Aby)" w:date="2023-06-22T13:01:00Z" w:initials="a">
    <w:p w14:paraId="2B341DA3" w14:textId="4B5A1C7A" w:rsidR="00CE4943" w:rsidRDefault="00CE4943">
      <w:pPr>
        <w:pStyle w:val="af"/>
      </w:pPr>
      <w:r>
        <w:rPr>
          <w:rStyle w:val="ae"/>
        </w:rPr>
        <w:annotationRef/>
      </w:r>
      <w:r>
        <w:rPr>
          <w:lang w:eastAsia="zh-CN"/>
        </w:rPr>
        <w:t>Can you please clarify the intention of adding this sentence here, considering the agreements we have?</w:t>
      </w:r>
    </w:p>
  </w:comment>
  <w:comment w:id="547" w:author="Samsung (Aby)" w:date="2023-06-22T13:04:00Z" w:initials="a">
    <w:p w14:paraId="6A2AE365" w14:textId="7162D9DD" w:rsidR="00CE4943" w:rsidRDefault="00CE4943" w:rsidP="00DE725B">
      <w:pPr>
        <w:pStyle w:val="af"/>
      </w:pPr>
      <w:r>
        <w:rPr>
          <w:rStyle w:val="ae"/>
        </w:rPr>
        <w:annotationRef/>
      </w:r>
      <w:r>
        <w:t>There is some ambiguity on this section as this procedure may be executed for LTM candidate cells which are SCells, since early TA sync may be needed for SCells which are deactivated.</w:t>
      </w:r>
    </w:p>
    <w:p w14:paraId="0A629999" w14:textId="77777777" w:rsidR="00CE4943" w:rsidRDefault="00CE4943" w:rsidP="00DE725B">
      <w:pPr>
        <w:pStyle w:val="af"/>
      </w:pPr>
    </w:p>
    <w:p w14:paraId="5E5D3B9D" w14:textId="67DD6E72" w:rsidR="00CE4943" w:rsidRDefault="00CE4943" w:rsidP="00DE725B">
      <w:pPr>
        <w:pStyle w:val="af"/>
      </w:pPr>
      <w:r>
        <w:t xml:space="preserve">Our understanding is that the UE needs to perform PDCCH ordered RACH for early TA acquisition, especially since we had an agreement that UE performs LTM measurments on deactivated </w:t>
      </w:r>
      <w:proofErr w:type="gramStart"/>
      <w:r>
        <w:t>SCell .</w:t>
      </w:r>
      <w:proofErr w:type="gramEnd"/>
    </w:p>
    <w:p w14:paraId="52D702F6" w14:textId="77777777" w:rsidR="00CE4943" w:rsidRDefault="00CE4943" w:rsidP="00DE725B">
      <w:pPr>
        <w:pStyle w:val="af"/>
      </w:pPr>
    </w:p>
    <w:p w14:paraId="03AB3862" w14:textId="39C4ED79" w:rsidR="00CE4943" w:rsidRDefault="00CE4943" w:rsidP="00DE725B">
      <w:pPr>
        <w:pStyle w:val="af"/>
      </w:pPr>
      <w:r>
        <w:t xml:space="preserve">Hence suggest to add: </w:t>
      </w:r>
    </w:p>
    <w:p w14:paraId="5A9ECB1C" w14:textId="77777777" w:rsidR="00CE4943" w:rsidRDefault="00CE4943" w:rsidP="00DE725B">
      <w:pPr>
        <w:pStyle w:val="af"/>
      </w:pPr>
    </w:p>
    <w:p w14:paraId="0AE6DE14" w14:textId="18E2E444" w:rsidR="00CE4943" w:rsidRDefault="00CE4943" w:rsidP="00DE725B">
      <w:pPr>
        <w:pStyle w:val="af"/>
      </w:pPr>
      <w:r>
        <w:t xml:space="preserve">except for the PDCCH ordered RACH </w:t>
      </w:r>
      <w:proofErr w:type="gramStart"/>
      <w:r>
        <w:t>for  TA</w:t>
      </w:r>
      <w:proofErr w:type="gramEnd"/>
      <w:r>
        <w:t xml:space="preserve"> when SCell is also a LTM candidate cell</w:t>
      </w:r>
    </w:p>
  </w:comment>
  <w:comment w:id="591" w:author="Rapp_after#122" w:date="2023-06-01T12:01:00Z" w:initials="HW">
    <w:p w14:paraId="07B7EEF4" w14:textId="3D871488" w:rsidR="00CE4943" w:rsidRDefault="00CE4943">
      <w:pPr>
        <w:pStyle w:val="af"/>
        <w:rPr>
          <w:lang w:eastAsia="zh-CN"/>
        </w:rPr>
      </w:pPr>
      <w:r>
        <w:rPr>
          <w:rStyle w:val="ae"/>
        </w:rPr>
        <w:annotationRef/>
      </w:r>
      <w:r>
        <w:rPr>
          <w:rFonts w:hint="eastAsia"/>
          <w:lang w:eastAsia="zh-CN"/>
        </w:rPr>
        <w:t>A</w:t>
      </w:r>
      <w:r>
        <w:rPr>
          <w:lang w:eastAsia="zh-CN"/>
        </w:rPr>
        <w:t>ssuming the legacy text is sufficient for the below agreement, after UE actives the BWP.</w:t>
      </w:r>
    </w:p>
    <w:p w14:paraId="3656A955" w14:textId="77777777" w:rsidR="00CE4943" w:rsidRDefault="00CE4943">
      <w:pPr>
        <w:pStyle w:val="af"/>
        <w:rPr>
          <w:lang w:eastAsia="zh-CN"/>
        </w:rPr>
      </w:pPr>
    </w:p>
    <w:p w14:paraId="35AAFF8A" w14:textId="77777777" w:rsidR="00CE4943" w:rsidRPr="00165B0A" w:rsidRDefault="00CE4943" w:rsidP="00EC0257">
      <w:pPr>
        <w:pStyle w:val="af7"/>
        <w:widowControl w:val="0"/>
        <w:spacing w:after="0"/>
        <w:ind w:firstLineChars="0" w:firstLine="0"/>
        <w:jc w:val="both"/>
      </w:pPr>
      <w:r w:rsidRPr="00165B0A">
        <w:t>Dynamic grant can be used for RACH-less LTM, for the first UL data transmission to the target cell:</w:t>
      </w:r>
    </w:p>
    <w:p w14:paraId="7C1A2CEB" w14:textId="77777777" w:rsidR="00CE4943" w:rsidRPr="00165B0A" w:rsidRDefault="00CE4943" w:rsidP="00EC0257">
      <w:pPr>
        <w:pStyle w:val="af7"/>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CE4943" w:rsidRPr="00EC0257" w:rsidRDefault="00CE4943" w:rsidP="003A6478">
      <w:pPr>
        <w:pStyle w:val="af7"/>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592" w:author="Ericsson - Tony" w:date="2023-06-09T15:21:00Z" w:initials="E">
    <w:p w14:paraId="51E1B262" w14:textId="77777777" w:rsidR="00CE4943" w:rsidRDefault="00CE4943">
      <w:pPr>
        <w:pStyle w:val="af"/>
      </w:pPr>
      <w:r>
        <w:rPr>
          <w:rStyle w:val="ae"/>
        </w:rPr>
        <w:annotationRef/>
      </w:r>
      <w:r>
        <w:t>I don’t have a strong view, but should we add a condition to make this more clear?</w:t>
      </w:r>
    </w:p>
    <w:p w14:paraId="451E702F" w14:textId="77777777" w:rsidR="00CE4943" w:rsidRDefault="00CE4943">
      <w:pPr>
        <w:pStyle w:val="af"/>
      </w:pPr>
    </w:p>
    <w:p w14:paraId="5703BA62" w14:textId="700AC855" w:rsidR="00CE4943" w:rsidRDefault="00CE4943">
      <w:pPr>
        <w:pStyle w:val="af"/>
      </w:pPr>
      <w:r>
        <w:t>At least I feel that in the text at the beginning of this section something about BWP handling for LTM should be clarified.</w:t>
      </w:r>
    </w:p>
  </w:comment>
  <w:comment w:id="593" w:author="Rapp_after#122" w:date="2023-06-15T17:57:00Z" w:initials="HW">
    <w:p w14:paraId="3B75B6A1" w14:textId="024902B7" w:rsidR="00CE4943" w:rsidRDefault="00CE4943">
      <w:pPr>
        <w:pStyle w:val="af"/>
        <w:rPr>
          <w:lang w:eastAsia="zh-CN"/>
        </w:rPr>
      </w:pPr>
      <w:r>
        <w:rPr>
          <w:rStyle w:val="ae"/>
        </w:rPr>
        <w:annotationRef/>
      </w:r>
      <w:r>
        <w:rPr>
          <w:rFonts w:hint="eastAsia"/>
          <w:lang w:eastAsia="zh-CN"/>
        </w:rPr>
        <w:t>I</w:t>
      </w:r>
      <w:r>
        <w:rPr>
          <w:lang w:eastAsia="zh-CN"/>
        </w:rPr>
        <w:t xml:space="preserve"> will consider this DG case has the same behaviour as the legacy HO.</w:t>
      </w:r>
    </w:p>
    <w:p w14:paraId="4B3A297D" w14:textId="0F55976C" w:rsidR="00CE4943" w:rsidRDefault="00CE4943">
      <w:pPr>
        <w:pStyle w:val="af"/>
        <w:rPr>
          <w:lang w:eastAsia="zh-CN"/>
        </w:rPr>
      </w:pPr>
      <w:r>
        <w:rPr>
          <w:lang w:eastAsia="zh-CN"/>
        </w:rPr>
        <w:t>Let’s hear more views from other companies.</w:t>
      </w:r>
    </w:p>
  </w:comment>
  <w:comment w:id="752" w:author="Ericsson - Tony" w:date="2023-06-09T15:24:00Z" w:initials="E">
    <w:p w14:paraId="5A017A28" w14:textId="77777777" w:rsidR="00CE4943" w:rsidRDefault="00CE4943">
      <w:pPr>
        <w:pStyle w:val="af"/>
      </w:pPr>
      <w:r>
        <w:rPr>
          <w:rStyle w:val="ae"/>
        </w:rPr>
        <w:annotationRef/>
      </w:r>
      <w:r>
        <w:t>Maybe better “LTM cell switch command”.</w:t>
      </w:r>
    </w:p>
    <w:p w14:paraId="090FA437" w14:textId="77777777" w:rsidR="00CE4943" w:rsidRDefault="00CE4943">
      <w:pPr>
        <w:pStyle w:val="af"/>
      </w:pPr>
    </w:p>
    <w:p w14:paraId="09982A40" w14:textId="05F2B50D" w:rsidR="00CE4943" w:rsidRDefault="00CE4943">
      <w:pPr>
        <w:pStyle w:val="af"/>
      </w:pPr>
      <w:r>
        <w:t>Just to align with the terminology we agreed from the beginning.</w:t>
      </w:r>
    </w:p>
  </w:comment>
  <w:comment w:id="753" w:author="Rapp_after#122" w:date="2023-06-15T18:01:00Z" w:initials="HW">
    <w:p w14:paraId="619EC247" w14:textId="6F0EF51F" w:rsidR="00CE4943" w:rsidRDefault="00CE4943">
      <w:pPr>
        <w:pStyle w:val="af"/>
        <w:rPr>
          <w:lang w:eastAsia="zh-CN"/>
        </w:rPr>
      </w:pPr>
      <w:r>
        <w:rPr>
          <w:rStyle w:val="ae"/>
        </w:rPr>
        <w:annotationRef/>
      </w:r>
      <w:r>
        <w:rPr>
          <w:rFonts w:hint="eastAsia"/>
          <w:lang w:eastAsia="zh-CN"/>
        </w:rPr>
        <w:t>I</w:t>
      </w:r>
      <w:r>
        <w:rPr>
          <w:lang w:eastAsia="zh-CN"/>
        </w:rPr>
        <w:t xml:space="preserve"> prefer a shorter name. Let’s hear more from other companies.</w:t>
      </w:r>
    </w:p>
  </w:comment>
  <w:comment w:id="754" w:author="Samsung (Aby)" w:date="2023-06-22T13:09:00Z" w:initials="a">
    <w:p w14:paraId="02874D95" w14:textId="57C10D66" w:rsidR="00CE4943" w:rsidRDefault="00CE4943">
      <w:pPr>
        <w:pStyle w:val="af"/>
      </w:pPr>
      <w:r>
        <w:rPr>
          <w:rStyle w:val="ae"/>
        </w:rPr>
        <w:annotationRef/>
      </w:r>
      <w:r>
        <w:t>Slightly prefer more descriptive name.</w:t>
      </w:r>
    </w:p>
  </w:comment>
  <w:comment w:id="765" w:author="ZTE-Fei Dong" w:date="2023-06-09T10:25:00Z" w:initials="MSOffice">
    <w:p w14:paraId="2E10CCE9" w14:textId="341B49C6" w:rsidR="00CE4943" w:rsidRDefault="00CE4943">
      <w:pPr>
        <w:pStyle w:val="af"/>
        <w:rPr>
          <w:lang w:eastAsia="zh-CN"/>
        </w:rPr>
      </w:pPr>
      <w:r>
        <w:rPr>
          <w:rStyle w:val="ae"/>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CE4943" w:rsidRDefault="00CE4943">
      <w:pPr>
        <w:pStyle w:val="af"/>
        <w:rPr>
          <w:lang w:eastAsia="zh-CN"/>
        </w:rPr>
      </w:pPr>
      <w:r>
        <w:rPr>
          <w:lang w:eastAsia="zh-CN"/>
        </w:rPr>
        <w:t xml:space="preserve">Suggest :‘2&gt; </w:t>
      </w:r>
      <w:r>
        <w:rPr>
          <w:rFonts w:hint="eastAsia"/>
          <w:lang w:eastAsia="zh-CN"/>
        </w:rPr>
        <w:t>I</w:t>
      </w:r>
      <w:r>
        <w:rPr>
          <w:lang w:eastAsia="zh-CN"/>
        </w:rPr>
        <w:t>ndicate to upper layer that the information regarding the LTM Command MAC CE’</w:t>
      </w:r>
    </w:p>
    <w:p w14:paraId="7D0BFCCE" w14:textId="7748460D" w:rsidR="00CE4943" w:rsidRDefault="00CE4943">
      <w:pPr>
        <w:pStyle w:val="af"/>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766" w:author="Rapp_after#122" w:date="2023-06-15T18:02:00Z" w:initials="HW">
    <w:p w14:paraId="2BDEA292" w14:textId="53C1D927" w:rsidR="00CE4943" w:rsidRDefault="00CE4943">
      <w:pPr>
        <w:pStyle w:val="af"/>
        <w:rPr>
          <w:lang w:eastAsia="zh-CN"/>
        </w:rPr>
      </w:pPr>
      <w:r>
        <w:rPr>
          <w:rStyle w:val="ae"/>
        </w:rPr>
        <w:annotationRef/>
      </w:r>
      <w:r>
        <w:rPr>
          <w:rFonts w:hint="eastAsia"/>
          <w:lang w:eastAsia="zh-CN"/>
        </w:rPr>
        <w:t>I</w:t>
      </w:r>
      <w:r>
        <w:rPr>
          <w:lang w:eastAsia="zh-CN"/>
        </w:rPr>
        <w:t>s there any other information needs to indicate to upper layer/RRC?</w:t>
      </w:r>
    </w:p>
  </w:comment>
  <w:comment w:id="779" w:author="ZTE-Fei Dong" w:date="2023-06-09T10:29:00Z" w:initials="MSOffice">
    <w:p w14:paraId="5C6A5B0F" w14:textId="4D81E9B9" w:rsidR="00CE4943" w:rsidRDefault="00CE4943">
      <w:pPr>
        <w:pStyle w:val="af"/>
        <w:rPr>
          <w:lang w:eastAsia="zh-CN"/>
        </w:rPr>
      </w:pPr>
      <w:r>
        <w:rPr>
          <w:rStyle w:val="ae"/>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780" w:author="Rapp_after#122" w:date="2023-06-15T18:02:00Z" w:initials="HW">
    <w:p w14:paraId="4EB47D6A" w14:textId="7DB2F898" w:rsidR="00CE4943" w:rsidRDefault="00CE4943">
      <w:pPr>
        <w:pStyle w:val="af"/>
        <w:rPr>
          <w:lang w:eastAsia="zh-CN"/>
        </w:rPr>
      </w:pPr>
      <w:r>
        <w:rPr>
          <w:rStyle w:val="ae"/>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ae"/>
        </w:rPr>
        <w:annotationRef/>
      </w:r>
      <w:r w:rsidRPr="00511349">
        <w:t xml:space="preserve"> (no RAR is assumed)</w:t>
      </w:r>
      <w:r>
        <w:rPr>
          <w:lang w:eastAsia="zh-CN"/>
        </w:rPr>
        <w:t>”</w:t>
      </w:r>
    </w:p>
    <w:p w14:paraId="55F7E4D1" w14:textId="77777777" w:rsidR="00CE4943" w:rsidRDefault="00CE4943">
      <w:pPr>
        <w:pStyle w:val="af"/>
        <w:rPr>
          <w:lang w:eastAsia="zh-CN"/>
        </w:rPr>
      </w:pPr>
    </w:p>
    <w:p w14:paraId="2211FAAC" w14:textId="45E1CB66" w:rsidR="00CE4943" w:rsidRDefault="00CE4943">
      <w:pPr>
        <w:pStyle w:val="af"/>
        <w:rPr>
          <w:lang w:eastAsia="zh-CN"/>
        </w:rPr>
      </w:pPr>
      <w:r>
        <w:rPr>
          <w:lang w:eastAsia="zh-CN"/>
        </w:rPr>
        <w:t>The understanding to this agreement is that NW always provides the TA value, even in TA=0 or same TA case.</w:t>
      </w:r>
    </w:p>
    <w:p w14:paraId="1B90B312" w14:textId="77777777" w:rsidR="00CE4943" w:rsidRDefault="00CE4943">
      <w:pPr>
        <w:pStyle w:val="af"/>
        <w:rPr>
          <w:lang w:eastAsia="zh-CN"/>
        </w:rPr>
      </w:pPr>
    </w:p>
    <w:p w14:paraId="193280B9" w14:textId="7DDC88C1" w:rsidR="00CE4943" w:rsidRDefault="00CE4943">
      <w:pPr>
        <w:pStyle w:val="af"/>
        <w:rPr>
          <w:lang w:eastAsia="zh-CN"/>
        </w:rPr>
      </w:pPr>
      <w:r>
        <w:rPr>
          <w:lang w:eastAsia="zh-CN"/>
        </w:rPr>
        <w:t>If as long as the TA is valid, NW should provide the TA value. This is the simple way (useing mandatory field, rather than using another 1 bit to indicate the presence of TA value.)</w:t>
      </w:r>
    </w:p>
    <w:p w14:paraId="18CCF168" w14:textId="77777777" w:rsidR="00CE4943" w:rsidRPr="00A923A1" w:rsidRDefault="00CE4943">
      <w:pPr>
        <w:pStyle w:val="af"/>
        <w:rPr>
          <w:lang w:eastAsia="zh-CN"/>
        </w:rPr>
      </w:pPr>
    </w:p>
    <w:p w14:paraId="0955E03A" w14:textId="3137B0A8" w:rsidR="00CE4943" w:rsidRDefault="00CE4943">
      <w:pPr>
        <w:pStyle w:val="af"/>
        <w:rPr>
          <w:lang w:eastAsia="zh-CN"/>
        </w:rPr>
      </w:pPr>
      <w:r>
        <w:rPr>
          <w:lang w:eastAsia="zh-CN"/>
        </w:rPr>
        <w:t>Please let me know if you have strong concern.</w:t>
      </w:r>
    </w:p>
  </w:comment>
  <w:comment w:id="781" w:author="Samsung (Aby)" w:date="2023-06-22T13:19:00Z" w:initials="a">
    <w:p w14:paraId="1EA1B975" w14:textId="77777777" w:rsidR="00CE4943" w:rsidRDefault="00CE4943" w:rsidP="00840F10">
      <w:pPr>
        <w:pStyle w:val="af"/>
      </w:pPr>
      <w:r>
        <w:rPr>
          <w:rStyle w:val="ae"/>
        </w:rPr>
        <w:annotationRef/>
      </w:r>
      <w:r>
        <w:rPr>
          <w:rStyle w:val="ae"/>
        </w:rPr>
        <w:annotationRef/>
      </w:r>
      <w:r>
        <w:t>Our view is also similar to ZTE. It is better to keep it FFS as t</w:t>
      </w:r>
      <w:r w:rsidRPr="00A94563">
        <w:t>here is no agreement to indicate a specific value of TA field (e.g. FFF) to indicate valid TA is provided or not provided.</w:t>
      </w:r>
    </w:p>
    <w:p w14:paraId="402778BA" w14:textId="454F56E1" w:rsidR="00CE4943" w:rsidRDefault="00CE4943">
      <w:pPr>
        <w:pStyle w:val="af"/>
      </w:pPr>
    </w:p>
  </w:comment>
  <w:comment w:id="782" w:author="Ericsson - Tony" w:date="2023-06-09T15:28:00Z" w:initials="E">
    <w:p w14:paraId="5C4E4F89" w14:textId="7222DEE1" w:rsidR="00CE4943" w:rsidRDefault="00CE4943">
      <w:pPr>
        <w:pStyle w:val="af"/>
      </w:pPr>
      <w:r>
        <w:rPr>
          <w:rStyle w:val="ae"/>
        </w:rPr>
        <w:annotationRef/>
      </w:r>
      <w:r>
        <w:t>I think RAN1 agreed that the UE can be indicated also to “keep” or “adjust” or “use the TA or the source cell”. Maybe good to have an FFS on the value of the TA timer.</w:t>
      </w:r>
    </w:p>
  </w:comment>
  <w:comment w:id="783" w:author="Rapp_after#122" w:date="2023-06-15T18:06:00Z" w:initials="HW">
    <w:p w14:paraId="10774FF9" w14:textId="75E9E031" w:rsidR="00CE4943" w:rsidRDefault="00CE4943">
      <w:pPr>
        <w:pStyle w:val="af"/>
        <w:rPr>
          <w:lang w:eastAsia="zh-CN"/>
        </w:rPr>
      </w:pPr>
      <w:r>
        <w:rPr>
          <w:rStyle w:val="ae"/>
        </w:rPr>
        <w:annotationRef/>
      </w:r>
      <w:r>
        <w:rPr>
          <w:rFonts w:hint="eastAsia"/>
          <w:lang w:eastAsia="zh-CN"/>
        </w:rPr>
        <w:t>S</w:t>
      </w:r>
      <w:r>
        <w:rPr>
          <w:lang w:eastAsia="zh-CN"/>
        </w:rPr>
        <w:t>ee the above comment about the last meeting RAN2 agreement, which means TA value will be provided even in your mentioned cases.</w:t>
      </w:r>
    </w:p>
  </w:comment>
  <w:comment w:id="818" w:author="Samsung (Aby)" w:date="2023-06-22T13:19:00Z" w:initials="a">
    <w:p w14:paraId="62FFF8CF" w14:textId="46C82563" w:rsidR="00CE4943" w:rsidRDefault="00CE4943">
      <w:pPr>
        <w:pStyle w:val="af"/>
      </w:pPr>
      <w:r>
        <w:rPr>
          <w:rStyle w:val="ae"/>
        </w:rPr>
        <w:annotationRef/>
      </w:r>
      <w:r>
        <w:rPr>
          <w:sz w:val="22"/>
          <w:szCs w:val="22"/>
          <w:lang w:val="en-US" w:eastAsia="zh-CN"/>
        </w:rPr>
        <w:t>It is not clear when TCI state should be applied if RA is triggered upon receiving LTM command MAC CE</w:t>
      </w:r>
    </w:p>
  </w:comment>
  <w:comment w:id="814" w:author="ZTE-Fei Dong" w:date="2023-06-09T10:33:00Z" w:initials="MSOffice">
    <w:p w14:paraId="4B70B551" w14:textId="0B659D64" w:rsidR="00CE4943" w:rsidRDefault="00CE4943">
      <w:pPr>
        <w:pStyle w:val="af"/>
        <w:rPr>
          <w:lang w:eastAsia="zh-CN"/>
        </w:rPr>
      </w:pPr>
      <w:r>
        <w:rPr>
          <w:rStyle w:val="ae"/>
        </w:rPr>
        <w:annotationRef/>
      </w:r>
      <w:r>
        <w:rPr>
          <w:lang w:eastAsia="zh-CN"/>
        </w:rPr>
        <w:t>UL TCI state is missing here, we suggest to remove ‘joint/downlink’ since a general description of TCI state is enough.</w:t>
      </w:r>
    </w:p>
  </w:comment>
  <w:comment w:id="815" w:author="Rapp_after#122" w:date="2023-06-15T18:07:00Z" w:initials="HW">
    <w:p w14:paraId="284AB83B" w14:textId="757BAAC7" w:rsidR="00CE4943" w:rsidRDefault="00CE4943">
      <w:pPr>
        <w:pStyle w:val="af"/>
        <w:rPr>
          <w:lang w:eastAsia="zh-CN"/>
        </w:rPr>
      </w:pPr>
      <w:r>
        <w:rPr>
          <w:rStyle w:val="ae"/>
        </w:rPr>
        <w:annotationRef/>
      </w:r>
      <w:r>
        <w:rPr>
          <w:rFonts w:hint="eastAsia"/>
          <w:lang w:eastAsia="zh-CN"/>
        </w:rPr>
        <w:t>T</w:t>
      </w:r>
      <w:r>
        <w:rPr>
          <w:lang w:eastAsia="zh-CN"/>
        </w:rPr>
        <w:t>his is used for UE to select the CG occasion based on the DL beam. But, I can remove it anyway.</w:t>
      </w:r>
    </w:p>
  </w:comment>
  <w:comment w:id="824" w:author="Rapp_after#122" w:date="2023-06-06T16:54:00Z" w:initials="HW">
    <w:p w14:paraId="326A07C9" w14:textId="0F91E0D8" w:rsidR="00CE4943" w:rsidRDefault="00CE4943">
      <w:pPr>
        <w:pStyle w:val="af"/>
        <w:rPr>
          <w:lang w:eastAsia="zh-CN"/>
        </w:rPr>
      </w:pPr>
      <w:r>
        <w:rPr>
          <w:rStyle w:val="ae"/>
        </w:rPr>
        <w:annotationRef/>
      </w:r>
      <w:r>
        <w:rPr>
          <w:rFonts w:hint="eastAsia"/>
          <w:lang w:eastAsia="zh-CN"/>
        </w:rPr>
        <w:t>U</w:t>
      </w:r>
      <w:r>
        <w:rPr>
          <w:lang w:eastAsia="zh-CN"/>
        </w:rPr>
        <w:t>sed for the later CG occasion selection for UE first UL transmission in RACH-less cell switch.</w:t>
      </w:r>
    </w:p>
  </w:comment>
  <w:comment w:id="1367" w:author="ZTE-Fei Dong" w:date="2023-06-09T10:46:00Z" w:initials="MSOffice">
    <w:p w14:paraId="7706FCAB" w14:textId="77777777" w:rsidR="00CE4943" w:rsidRDefault="00CE4943">
      <w:pPr>
        <w:pStyle w:val="af"/>
        <w:rPr>
          <w:lang w:eastAsia="zh-CN"/>
        </w:rPr>
      </w:pPr>
      <w:r>
        <w:rPr>
          <w:rStyle w:val="ae"/>
        </w:rPr>
        <w:annotationRef/>
      </w:r>
      <w:r>
        <w:rPr>
          <w:lang w:eastAsia="zh-CN"/>
        </w:rPr>
        <w:t>1: It has not yet concluded that the FFF value is to indicate that the TA value is not present.</w:t>
      </w:r>
    </w:p>
    <w:p w14:paraId="0B221810" w14:textId="1547FADC" w:rsidR="00CE4943" w:rsidRDefault="00CE4943">
      <w:pPr>
        <w:pStyle w:val="af"/>
        <w:rPr>
          <w:lang w:eastAsia="zh-CN"/>
        </w:rPr>
      </w:pPr>
      <w:r>
        <w:rPr>
          <w:lang w:eastAsia="zh-CN"/>
        </w:rPr>
        <w:t>2: Even though the TA value is not present in the LTM MAC CE, UE still have a chance to perform the RACH less cell switch if the TA value has been known by UE (e.g. LTE like RACH less handover, DL RS based TA acquistion).</w:t>
      </w:r>
    </w:p>
    <w:p w14:paraId="31ED1D68" w14:textId="02AFB8C8" w:rsidR="00CE4943" w:rsidRDefault="00CE4943" w:rsidP="00B2481D">
      <w:pPr>
        <w:pStyle w:val="af"/>
        <w:rPr>
          <w:lang w:eastAsia="zh-CN"/>
        </w:rPr>
      </w:pPr>
      <w:r>
        <w:rPr>
          <w:rFonts w:hint="eastAsia"/>
          <w:lang w:eastAsia="zh-CN"/>
        </w:rPr>
        <w:t>S</w:t>
      </w:r>
      <w:r>
        <w:rPr>
          <w:lang w:eastAsia="zh-CN"/>
        </w:rPr>
        <w:t>o we suggest just leave the high level descripiton of  Timing advance Command, and the rest of the description can be removed ,such as:</w:t>
      </w:r>
    </w:p>
    <w:p w14:paraId="5C13F686" w14:textId="74E094B1" w:rsidR="00CE4943" w:rsidRPr="00B2481D" w:rsidRDefault="00CE4943" w:rsidP="00B2481D">
      <w:pPr>
        <w:pStyle w:val="af"/>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368" w:author="Ericsson - Tony" w:date="2023-06-09T15:40:00Z" w:initials="E">
    <w:p w14:paraId="6D15635A" w14:textId="749C52AA" w:rsidR="00CE4943" w:rsidRDefault="00CE4943">
      <w:pPr>
        <w:pStyle w:val="af"/>
      </w:pPr>
      <w:r>
        <w:rPr>
          <w:rStyle w:val="ae"/>
        </w:rPr>
        <w:annotationRef/>
      </w:r>
      <w:r>
        <w:t>Agree with ZTE</w:t>
      </w:r>
    </w:p>
  </w:comment>
  <w:comment w:id="1369" w:author="Rapp_after#122" w:date="2023-06-15T18:09:00Z" w:initials="HW">
    <w:p w14:paraId="24537ED8" w14:textId="575FC921" w:rsidR="00CE4943" w:rsidRDefault="00CE4943">
      <w:pPr>
        <w:pStyle w:val="af"/>
        <w:rPr>
          <w:lang w:eastAsia="zh-CN"/>
        </w:rPr>
      </w:pPr>
      <w:r>
        <w:rPr>
          <w:rStyle w:val="ae"/>
        </w:rPr>
        <w:annotationRef/>
      </w:r>
      <w:r>
        <w:rPr>
          <w:rFonts w:hint="eastAsia"/>
          <w:lang w:eastAsia="zh-CN"/>
        </w:rPr>
        <w:t>S</w:t>
      </w:r>
      <w:r>
        <w:rPr>
          <w:lang w:eastAsia="zh-CN"/>
        </w:rPr>
        <w:t>ee my previous reply in 5.18</w:t>
      </w:r>
    </w:p>
  </w:comment>
  <w:comment w:id="1362" w:author="Rapp_after#122" w:date="2023-06-02T10:43:00Z" w:initials="HW">
    <w:p w14:paraId="461266EF" w14:textId="07E1FCBD" w:rsidR="00CE4943" w:rsidRDefault="00CE4943">
      <w:pPr>
        <w:pStyle w:val="af"/>
        <w:rPr>
          <w:lang w:eastAsia="zh-CN"/>
        </w:rPr>
      </w:pPr>
      <w:r>
        <w:rPr>
          <w:rStyle w:val="a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65" w:author="CATT" w:date="2023-06-16T15:05:00Z" w:initials="CATT">
    <w:p w14:paraId="5840E329" w14:textId="6D5C81A6" w:rsidR="00CE4943" w:rsidRDefault="00CE4943">
      <w:pPr>
        <w:pStyle w:val="af"/>
        <w:rPr>
          <w:lang w:eastAsia="zh-CN"/>
        </w:rPr>
      </w:pPr>
      <w:r>
        <w:rPr>
          <w:rStyle w:val="ae"/>
        </w:rPr>
        <w:annotationRef/>
      </w:r>
      <w:r>
        <w:rPr>
          <w:lang w:eastAsia="zh-CN"/>
        </w:rPr>
        <w:t>A</w:t>
      </w:r>
      <w:r>
        <w:rPr>
          <w:rFonts w:hint="eastAsia"/>
          <w:lang w:eastAsia="zh-CN"/>
        </w:rPr>
        <w:t>gree with companies above that TA can be optionally present.</w:t>
      </w:r>
    </w:p>
  </w:comment>
  <w:comment w:id="1391" w:author="MediaTek (Li-Chuan)" w:date="2023-06-21T11:57:00Z" w:initials="LT">
    <w:p w14:paraId="3C8D9FA1" w14:textId="77777777" w:rsidR="00CE4943" w:rsidRDefault="00CE4943" w:rsidP="00B73135">
      <w:pPr>
        <w:pStyle w:val="af"/>
      </w:pPr>
      <w:r>
        <w:rPr>
          <w:rStyle w:val="ae"/>
        </w:rPr>
        <w:annotationRef/>
      </w:r>
      <w:r>
        <w:rPr>
          <w:lang w:val="en-US"/>
        </w:rPr>
        <w:t>Regarding TCI states, do we need bits to indicate Joint vs. separate and DL vs. UL (i.e., like Pi and D/U in Unified TCI State Activation/Deactivation MAC CE)?</w:t>
      </w:r>
    </w:p>
  </w:comment>
  <w:comment w:id="1392" w:author="Rapp_after#122" w:date="2023-06-21T15:17:00Z" w:initials="HW">
    <w:p w14:paraId="597D4F9D" w14:textId="7827B5C0" w:rsidR="00CE4943" w:rsidRDefault="00CE4943">
      <w:pPr>
        <w:pStyle w:val="af"/>
        <w:rPr>
          <w:lang w:eastAsia="zh-CN"/>
        </w:rPr>
      </w:pPr>
      <w:r>
        <w:rPr>
          <w:rStyle w:val="ae"/>
        </w:rPr>
        <w:annotationRef/>
      </w:r>
      <w:r>
        <w:rPr>
          <w:lang w:eastAsia="zh-CN"/>
        </w:rPr>
        <w:t xml:space="preserve">The RRC configuration </w:t>
      </w:r>
      <w:r w:rsidRPr="005D4394">
        <w:rPr>
          <w:i/>
          <w:lang w:eastAsia="zh-CN"/>
        </w:rPr>
        <w:t>unifiedTCI-StateType</w:t>
      </w:r>
      <w:r w:rsidRPr="005D4394">
        <w:rPr>
          <w:lang w:eastAsia="zh-CN"/>
        </w:rPr>
        <w:t xml:space="preserve"> </w:t>
      </w:r>
      <w:r>
        <w:rPr>
          <w:lang w:eastAsia="zh-CN"/>
        </w:rPr>
        <w:t>is used to decide whether it is joint or separate, since there will be only one TCI state in this MAC CE.</w:t>
      </w:r>
    </w:p>
    <w:p w14:paraId="2674883A" w14:textId="45AF5F47" w:rsidR="00CE4943" w:rsidRDefault="00CE4943">
      <w:pPr>
        <w:pStyle w:val="af"/>
        <w:rPr>
          <w:lang w:eastAsia="zh-CN"/>
        </w:rPr>
      </w:pPr>
      <w:r>
        <w:rPr>
          <w:lang w:eastAsia="zh-CN"/>
        </w:rPr>
        <w:t>We can hear more views from others.</w:t>
      </w:r>
    </w:p>
  </w:comment>
  <w:comment w:id="1417" w:author="ZTE-Fei Dong" w:date="2023-06-09T10:57:00Z" w:initials="MSOffice">
    <w:p w14:paraId="6E229210" w14:textId="2031B3F7" w:rsidR="00CE4943" w:rsidRDefault="00CE4943">
      <w:pPr>
        <w:pStyle w:val="af"/>
        <w:rPr>
          <w:lang w:eastAsia="zh-CN"/>
        </w:rPr>
      </w:pPr>
      <w:r>
        <w:rPr>
          <w:rStyle w:val="ae"/>
        </w:rPr>
        <w:annotationRef/>
      </w:r>
      <w:r>
        <w:rPr>
          <w:lang w:eastAsia="zh-CN"/>
        </w:rPr>
        <w:t>As above comments, the TA value not present in LTM MAC CE does not mean UE only can perform the RACH based cell switch.</w:t>
      </w:r>
    </w:p>
  </w:comment>
  <w:comment w:id="1418" w:author="Ericsson - Tony" w:date="2023-06-09T15:40:00Z" w:initials="E">
    <w:p w14:paraId="3B454C92" w14:textId="7AA361CA" w:rsidR="00CE4943" w:rsidRDefault="00CE4943">
      <w:pPr>
        <w:pStyle w:val="af"/>
      </w:pPr>
      <w:r>
        <w:rPr>
          <w:rStyle w:val="ae"/>
        </w:rPr>
        <w:annotationRef/>
      </w:r>
      <w:r>
        <w:t>Agree with ZTE. RAN1 has agreed that UE can also be indicated to keep the TA or adjust the TA.</w:t>
      </w:r>
    </w:p>
  </w:comment>
  <w:comment w:id="1419" w:author="Rapp_after#122" w:date="2023-06-15T18:10:00Z" w:initials="HW">
    <w:p w14:paraId="10B3EC1B" w14:textId="63B1CEC4" w:rsidR="00CE4943" w:rsidRDefault="00CE4943">
      <w:pPr>
        <w:pStyle w:val="af"/>
        <w:rPr>
          <w:lang w:eastAsia="zh-CN"/>
        </w:rPr>
      </w:pPr>
      <w:r>
        <w:rPr>
          <w:rStyle w:val="ae"/>
        </w:rPr>
        <w:annotationRef/>
      </w:r>
      <w:r>
        <w:rPr>
          <w:lang w:eastAsia="zh-CN"/>
        </w:rPr>
        <w:t>It only happens in the case of ‘UE based TA derivation’, which is still waiting for RAN4 confirmation on the feasibility (R1 sent the LS to R4).</w:t>
      </w:r>
    </w:p>
    <w:p w14:paraId="2B1B45CA" w14:textId="1B361BDE" w:rsidR="00CE4943" w:rsidRDefault="00CE4943">
      <w:pPr>
        <w:pStyle w:val="af"/>
        <w:rPr>
          <w:lang w:eastAsia="zh-CN"/>
        </w:rPr>
      </w:pPr>
      <w:r>
        <w:rPr>
          <w:lang w:eastAsia="zh-CN"/>
        </w:rPr>
        <w:t>But, I can add one EN to leave the “UE based TA derivation” case as FFS.</w:t>
      </w:r>
    </w:p>
  </w:comment>
  <w:comment w:id="1420" w:author="MediaTek (Li-Chuan)" w:date="2023-06-21T11:58:00Z" w:initials="LT">
    <w:p w14:paraId="4EA7CFD1" w14:textId="77777777" w:rsidR="00CE4943" w:rsidRDefault="00CE4943" w:rsidP="00B73135">
      <w:pPr>
        <w:pStyle w:val="af"/>
      </w:pPr>
      <w:r>
        <w:rPr>
          <w:rStyle w:val="ae"/>
        </w:rPr>
        <w:annotationRef/>
      </w:r>
      <w:r>
        <w:rPr>
          <w:lang w:val="en-US"/>
        </w:rPr>
        <w:t>Agree with Rapp about UE-based TA measurement</w:t>
      </w:r>
    </w:p>
  </w:comment>
  <w:comment w:id="1421" w:author="Rapp_after#122" w:date="2023-06-21T15:19:00Z" w:initials="HW">
    <w:p w14:paraId="73E71263" w14:textId="31C1B7E0" w:rsidR="00CE4943" w:rsidRDefault="00CE4943">
      <w:pPr>
        <w:pStyle w:val="af"/>
        <w:rPr>
          <w:lang w:eastAsia="zh-CN"/>
        </w:rPr>
      </w:pPr>
      <w:r>
        <w:rPr>
          <w:rStyle w:val="ae"/>
        </w:rPr>
        <w:annotationRef/>
      </w:r>
      <w:r>
        <w:rPr>
          <w:rFonts w:hint="eastAsia"/>
          <w:lang w:eastAsia="zh-CN"/>
        </w:rPr>
        <w:t>T</w:t>
      </w:r>
      <w:r>
        <w:rPr>
          <w:lang w:eastAsia="zh-CN"/>
        </w:rPr>
        <w:t>hen, one EN is added for the UE-based TA measurement case. Thanks.</w:t>
      </w:r>
    </w:p>
  </w:comment>
  <w:comment w:id="1456" w:author="ZTE-Fei Dong" w:date="2023-06-09T11:00:00Z" w:initials="MSOffice">
    <w:p w14:paraId="56727277" w14:textId="16DC5600" w:rsidR="00CE4943" w:rsidRDefault="00CE4943">
      <w:pPr>
        <w:pStyle w:val="af"/>
      </w:pPr>
      <w:r>
        <w:rPr>
          <w:rStyle w:val="ae"/>
        </w:rPr>
        <w:annotationRef/>
      </w:r>
      <w:r>
        <w:rPr>
          <w:lang w:eastAsia="zh-CN"/>
        </w:rPr>
        <w:t>As above comments, the TA value not present in LTM MAC CE does not mean UE only can perform the RACH based cell switch.</w:t>
      </w:r>
    </w:p>
  </w:comment>
  <w:comment w:id="1389" w:author="Rapp_after#122" w:date="2023-06-02T10:43:00Z" w:initials="HW">
    <w:p w14:paraId="799887D3" w14:textId="560A4A67" w:rsidR="00CE4943" w:rsidRDefault="00CE4943">
      <w:pPr>
        <w:pStyle w:val="af"/>
        <w:rPr>
          <w:lang w:eastAsia="zh-CN"/>
        </w:rPr>
      </w:pPr>
      <w:r>
        <w:rPr>
          <w:rStyle w:val="ae"/>
        </w:rPr>
        <w:annotationRef/>
      </w:r>
      <w:r>
        <w:rPr>
          <w:rFonts w:hint="eastAsia"/>
          <w:lang w:eastAsia="zh-CN"/>
        </w:rPr>
        <w:t>T</w:t>
      </w:r>
      <w:r>
        <w:rPr>
          <w:lang w:eastAsia="zh-CN"/>
        </w:rPr>
        <w:t>o be the following optional 2 octets</w:t>
      </w:r>
    </w:p>
  </w:comment>
  <w:comment w:id="1518" w:author="Ericsson - Tony" w:date="2023-06-09T15:37:00Z" w:initials="E">
    <w:p w14:paraId="371AE12A" w14:textId="77777777" w:rsidR="00CE4943" w:rsidRDefault="00CE4943">
      <w:pPr>
        <w:pStyle w:val="af"/>
        <w:rPr>
          <w:rFonts w:eastAsia="Times New Roman"/>
          <w:lang w:eastAsia="ja-JP"/>
        </w:rPr>
      </w:pPr>
      <w:r>
        <w:rPr>
          <w:rStyle w:val="ae"/>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CE4943" w:rsidRDefault="00CE4943">
      <w:pPr>
        <w:pStyle w:val="af"/>
        <w:rPr>
          <w:rFonts w:eastAsia="Times New Roman"/>
          <w:lang w:eastAsia="ja-JP"/>
        </w:rPr>
      </w:pPr>
    </w:p>
    <w:p w14:paraId="5ECCD308" w14:textId="77777777" w:rsidR="00CE4943" w:rsidRDefault="00CE4943">
      <w:pPr>
        <w:pStyle w:val="af"/>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CE4943" w:rsidRDefault="00CE4943">
      <w:pPr>
        <w:pStyle w:val="af"/>
        <w:rPr>
          <w:rFonts w:eastAsia="Times New Roman"/>
          <w:lang w:eastAsia="ja-JP"/>
        </w:rPr>
      </w:pPr>
    </w:p>
    <w:p w14:paraId="40A3BDE2" w14:textId="4BAD4994" w:rsidR="00CE4943" w:rsidRDefault="00CE4943">
      <w:pPr>
        <w:pStyle w:val="af"/>
      </w:pPr>
      <w:r>
        <w:rPr>
          <w:rFonts w:eastAsia="Times New Roman"/>
          <w:lang w:eastAsia="ja-JP"/>
        </w:rPr>
        <w:t>Maybe good if we try to align the name?</w:t>
      </w:r>
    </w:p>
  </w:comment>
  <w:comment w:id="1519" w:author="Rapp_after#122" w:date="2023-06-15T18:12:00Z" w:initials="HW">
    <w:p w14:paraId="5BB67686" w14:textId="29CE09EF" w:rsidR="00CE4943" w:rsidRDefault="00CE4943">
      <w:pPr>
        <w:pStyle w:val="af"/>
        <w:rPr>
          <w:lang w:eastAsia="zh-CN"/>
        </w:rPr>
      </w:pPr>
      <w:r>
        <w:rPr>
          <w:rStyle w:val="ae"/>
        </w:rPr>
        <w:annotationRef/>
      </w:r>
      <w:r>
        <w:rPr>
          <w:rFonts w:hint="eastAsia"/>
          <w:lang w:eastAsia="zh-CN"/>
        </w:rPr>
        <w:t>T</w:t>
      </w:r>
      <w:r>
        <w:rPr>
          <w:lang w:eastAsia="zh-CN"/>
        </w:rPr>
        <w:t>he concern is that we are NOT sure the list of cell with TCI state configuration will be always same as the list of candidate cell.</w:t>
      </w:r>
    </w:p>
    <w:p w14:paraId="0D3D4036" w14:textId="77777777" w:rsidR="00CE4943" w:rsidRDefault="00CE4943">
      <w:pPr>
        <w:pStyle w:val="af"/>
        <w:rPr>
          <w:lang w:eastAsia="zh-CN"/>
        </w:rPr>
      </w:pPr>
      <w:r>
        <w:rPr>
          <w:lang w:eastAsia="zh-CN"/>
        </w:rPr>
        <w:t>But, we can use use same index anyway, if RRC spec is agreed to do so.</w:t>
      </w:r>
    </w:p>
    <w:p w14:paraId="01D50960" w14:textId="77777777" w:rsidR="00CE4943" w:rsidRDefault="00CE4943">
      <w:pPr>
        <w:pStyle w:val="af"/>
        <w:rPr>
          <w:lang w:eastAsia="zh-CN"/>
        </w:rPr>
      </w:pPr>
    </w:p>
    <w:p w14:paraId="7162FA36" w14:textId="5D6F5D80" w:rsidR="00CE4943" w:rsidRDefault="00CE4943">
      <w:pPr>
        <w:pStyle w:val="af"/>
        <w:rPr>
          <w:lang w:eastAsia="zh-CN"/>
        </w:rPr>
      </w:pPr>
      <w:r>
        <w:rPr>
          <w:lang w:eastAsia="zh-CN"/>
        </w:rPr>
        <w:t>No strong view on the naming.</w:t>
      </w:r>
    </w:p>
  </w:comment>
  <w:comment w:id="1535" w:author="CATT" w:date="2023-06-16T15:07:00Z" w:initials="CATT">
    <w:p w14:paraId="72096BB5" w14:textId="43B7562B" w:rsidR="00CE4943" w:rsidRDefault="00CE4943">
      <w:pPr>
        <w:pStyle w:val="af"/>
        <w:rPr>
          <w:lang w:eastAsia="zh-CN"/>
        </w:rPr>
      </w:pPr>
      <w:r>
        <w:rPr>
          <w:rStyle w:val="ae"/>
        </w:rPr>
        <w:annotationRef/>
      </w:r>
      <w:r>
        <w:rPr>
          <w:rFonts w:hint="eastAsia"/>
          <w:lang w:eastAsia="zh-CN"/>
        </w:rPr>
        <w:t xml:space="preserve">Since </w:t>
      </w:r>
      <w:r>
        <w:rPr>
          <w:lang w:eastAsia="zh-CN"/>
        </w:rPr>
        <w:t>explicit</w:t>
      </w:r>
      <w:r>
        <w:rPr>
          <w:rFonts w:hint="eastAsia"/>
          <w:lang w:eastAsia="zh-CN"/>
        </w:rPr>
        <w:t xml:space="preserve"> TCI state ID is used in LTM command as in </w:t>
      </w:r>
      <w:r w:rsidRPr="00B04FC5">
        <w:rPr>
          <w:rFonts w:ascii="Arial" w:eastAsia="Times New Roman" w:hAnsi="Arial"/>
          <w:sz w:val="24"/>
          <w:lang w:eastAsia="ja-JP"/>
        </w:rPr>
        <w:t>6.1.3.</w:t>
      </w:r>
      <w:r>
        <w:rPr>
          <w:rFonts w:ascii="Arial" w:eastAsia="Times New Roman" w:hAnsi="Arial"/>
          <w:sz w:val="24"/>
          <w:lang w:eastAsia="ja-JP"/>
        </w:rPr>
        <w:t>xy</w:t>
      </w:r>
      <w:r>
        <w:rPr>
          <w:rFonts w:hint="eastAsia"/>
          <w:lang w:eastAsia="zh-CN"/>
        </w:rPr>
        <w:t>,codepoint concept is not applicable here.</w:t>
      </w:r>
    </w:p>
  </w:comment>
  <w:comment w:id="1536" w:author="Rapp_after#122" w:date="2023-06-21T15:23:00Z" w:initials="HW">
    <w:p w14:paraId="0B4BB342" w14:textId="77777777" w:rsidR="00CE4943" w:rsidRDefault="00CE4943">
      <w:pPr>
        <w:pStyle w:val="af"/>
        <w:rPr>
          <w:lang w:eastAsia="zh-CN"/>
        </w:rPr>
      </w:pPr>
      <w:r>
        <w:rPr>
          <w:rStyle w:val="ae"/>
        </w:rPr>
        <w:annotationRef/>
      </w:r>
      <w:r>
        <w:rPr>
          <w:rFonts w:hint="eastAsia"/>
          <w:lang w:eastAsia="zh-CN"/>
        </w:rPr>
        <w:t>T</w:t>
      </w:r>
      <w:r>
        <w:rPr>
          <w:lang w:eastAsia="zh-CN"/>
        </w:rPr>
        <w:t>he wording is from legacy “unified TCI States Activation/Deactivation MAC CE”. I think the “codepoint” here means each OCT for TCI state, since this MAC CE may include multiple OCTs for TCI state.</w:t>
      </w:r>
    </w:p>
    <w:p w14:paraId="6FB7DB7F" w14:textId="7F82330C" w:rsidR="00CE4943" w:rsidRDefault="00CE4943">
      <w:pPr>
        <w:pStyle w:val="af"/>
        <w:rPr>
          <w:lang w:eastAsia="zh-CN"/>
        </w:rPr>
      </w:pPr>
      <w:r>
        <w:rPr>
          <w:lang w:eastAsia="zh-CN"/>
        </w:rPr>
        <w:t>Note this is the TCI state activation MAC CE before cell switch.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B2400F" w15:done="0"/>
  <w15:commentEx w15:paraId="029A18FD" w15:done="0"/>
  <w15:commentEx w15:paraId="036E3F8C" w15:paraIdParent="029A18FD" w15:done="0"/>
  <w15:commentEx w15:paraId="7F9F08EB" w15:done="0"/>
  <w15:commentEx w15:paraId="03C3414B" w15:done="0"/>
  <w15:commentEx w15:paraId="6A66A217" w15:done="0"/>
  <w15:commentEx w15:paraId="29A5DE14" w15:paraIdParent="6A66A217" w15:done="0"/>
  <w15:commentEx w15:paraId="6650E7E3" w15:paraIdParent="6A66A217" w15:done="0"/>
  <w15:commentEx w15:paraId="621E3534" w15:paraIdParent="6A66A217" w15:done="0"/>
  <w15:commentEx w15:paraId="03CC2E6A" w15:done="0"/>
  <w15:commentEx w15:paraId="3704E5C0" w15:paraIdParent="03CC2E6A" w15:done="0"/>
  <w15:commentEx w15:paraId="6B9B0DB4" w15:done="0"/>
  <w15:commentEx w15:paraId="5BA01DB6" w15:done="0"/>
  <w15:commentEx w15:paraId="0AADD210" w15:paraIdParent="5BA01DB6" w15:done="0"/>
  <w15:commentEx w15:paraId="5331364C" w15:done="0"/>
  <w15:commentEx w15:paraId="0CC59147" w15:done="0"/>
  <w15:commentEx w15:paraId="539A91B6" w15:done="0"/>
  <w15:commentEx w15:paraId="6F8E19A8" w15:paraIdParent="539A91B6" w15:done="0"/>
  <w15:commentEx w15:paraId="77EB8D15" w15:done="0"/>
  <w15:commentEx w15:paraId="1BE206ED" w15:paraIdParent="77EB8D15" w15:done="0"/>
  <w15:commentEx w15:paraId="733D0075" w15:done="0"/>
  <w15:commentEx w15:paraId="0FF7FB56" w15:done="0"/>
  <w15:commentEx w15:paraId="7F6DBEB8" w15:done="0"/>
  <w15:commentEx w15:paraId="6DC99B57" w15:done="0"/>
  <w15:commentEx w15:paraId="024C7FB3" w15:done="0"/>
  <w15:commentEx w15:paraId="43D7DE0C" w15:done="0"/>
  <w15:commentEx w15:paraId="5E0FC874" w15:done="0"/>
  <w15:commentEx w15:paraId="33361748" w15:paraIdParent="5E0FC874" w15:done="0"/>
  <w15:commentEx w15:paraId="5D440600" w15:paraIdParent="5E0FC874" w15:done="0"/>
  <w15:commentEx w15:paraId="2B341DA3" w15:done="0"/>
  <w15:commentEx w15:paraId="0AE6DE14" w15:done="0"/>
  <w15:commentEx w15:paraId="5C94C681" w15:done="0"/>
  <w15:commentEx w15:paraId="5703BA62" w15:paraIdParent="5C94C681" w15:done="0"/>
  <w15:commentEx w15:paraId="4B3A297D" w15:paraIdParent="5C94C681" w15:done="0"/>
  <w15:commentEx w15:paraId="09982A40" w15:done="0"/>
  <w15:commentEx w15:paraId="619EC247" w15:paraIdParent="09982A40" w15:done="0"/>
  <w15:commentEx w15:paraId="02874D95" w15:paraIdParent="09982A40" w15:done="0"/>
  <w15:commentEx w15:paraId="7D0BFCCE" w15:done="0"/>
  <w15:commentEx w15:paraId="2BDEA292" w15:paraIdParent="7D0BFCCE" w15:done="0"/>
  <w15:commentEx w15:paraId="5C6A5B0F" w15:done="0"/>
  <w15:commentEx w15:paraId="0955E03A" w15:paraIdParent="5C6A5B0F" w15:done="0"/>
  <w15:commentEx w15:paraId="402778BA" w15:paraIdParent="5C6A5B0F" w15:done="0"/>
  <w15:commentEx w15:paraId="5C4E4F89" w15:done="0"/>
  <w15:commentEx w15:paraId="10774FF9" w15:paraIdParent="5C4E4F89" w15:done="0"/>
  <w15:commentEx w15:paraId="62FFF8CF" w15:done="0"/>
  <w15:commentEx w15:paraId="4B70B551" w15:done="0"/>
  <w15:commentEx w15:paraId="284AB83B" w15:paraIdParent="4B70B551" w15:done="0"/>
  <w15:commentEx w15:paraId="326A07C9" w15:done="0"/>
  <w15:commentEx w15:paraId="5C13F686" w15:done="0"/>
  <w15:commentEx w15:paraId="6D15635A" w15:paraIdParent="5C13F686" w15:done="0"/>
  <w15:commentEx w15:paraId="24537ED8" w15:paraIdParent="5C13F686" w15:done="0"/>
  <w15:commentEx w15:paraId="461266EF" w15:done="0"/>
  <w15:commentEx w15:paraId="5840E329" w15:done="0"/>
  <w15:commentEx w15:paraId="3C8D9FA1" w15:done="0"/>
  <w15:commentEx w15:paraId="2674883A" w15:paraIdParent="3C8D9FA1" w15:done="0"/>
  <w15:commentEx w15:paraId="6E229210" w15:done="0"/>
  <w15:commentEx w15:paraId="3B454C92" w15:paraIdParent="6E229210" w15:done="0"/>
  <w15:commentEx w15:paraId="2B1B45CA" w15:paraIdParent="6E229210" w15:done="0"/>
  <w15:commentEx w15:paraId="4EA7CFD1" w15:paraIdParent="6E229210" w15:done="0"/>
  <w15:commentEx w15:paraId="73E71263" w15:paraIdParent="6E229210" w15:done="0"/>
  <w15:commentEx w15:paraId="56727277" w15:done="0"/>
  <w15:commentEx w15:paraId="799887D3" w15:done="0"/>
  <w15:commentEx w15:paraId="40A3BDE2" w15:done="0"/>
  <w15:commentEx w15:paraId="7162FA36" w15:paraIdParent="40A3BDE2" w15:done="0"/>
  <w15:commentEx w15:paraId="72096BB5" w15:done="0"/>
  <w15:commentEx w15:paraId="6FB7DB7F" w15:paraIdParent="72096B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BDB6" w16cex:dateUtc="2023-06-09T12:03:00Z"/>
  <w16cex:commentExtensible w16cex:durableId="282DBDDF" w16cex:dateUtc="2023-06-09T12:03:00Z"/>
  <w16cex:commentExtensible w16cex:durableId="282DBEF8" w16cex:dateUtc="2023-06-09T12:08:00Z"/>
  <w16cex:commentExtensible w16cex:durableId="282DC1DD" w16cex:dateUtc="2023-06-09T12:21:00Z"/>
  <w16cex:commentExtensible w16cex:durableId="282DC29D" w16cex:dateUtc="2023-06-09T12:24:00Z"/>
  <w16cex:commentExtensible w16cex:durableId="282DC3B7" w16cex:dateUtc="2023-06-09T12:28:00Z"/>
  <w16cex:commentExtensible w16cex:durableId="282DC685" w16cex:dateUtc="2023-06-09T12:40:00Z"/>
  <w16cex:commentExtensible w16cex:durableId="283D6424" w16cex:dateUtc="2023-06-21T03:57:00Z"/>
  <w16cex:commentExtensible w16cex:durableId="282DC65E" w16cex:dateUtc="2023-06-09T12:40:00Z"/>
  <w16cex:commentExtensible w16cex:durableId="283D644C" w16cex:dateUtc="2023-06-21T03:58:00Z"/>
  <w16cex:commentExtensible w16cex:durableId="282DC5C5" w16cex:dateUtc="2023-06-09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B2400F" w16cid:durableId="282D7520"/>
  <w16cid:commentId w16cid:paraId="029A18FD" w16cid:durableId="283D6329"/>
  <w16cid:commentId w16cid:paraId="036E3F8C" w16cid:durableId="28428C0F"/>
  <w16cid:commentId w16cid:paraId="7F9F08EB" w16cid:durableId="28429D4F"/>
  <w16cid:commentId w16cid:paraId="03C3414B" w16cid:durableId="28428C10"/>
  <w16cid:commentId w16cid:paraId="6A66A217" w16cid:durableId="282D7587"/>
  <w16cid:commentId w16cid:paraId="29A5DE14" w16cid:durableId="282DBDB6"/>
  <w16cid:commentId w16cid:paraId="6650E7E3" w16cid:durableId="283D632C"/>
  <w16cid:commentId w16cid:paraId="621E3534" w16cid:durableId="28428C14"/>
  <w16cid:commentId w16cid:paraId="03CC2E6A" w16cid:durableId="283D632D"/>
  <w16cid:commentId w16cid:paraId="3704E5C0" w16cid:durableId="28428C16"/>
  <w16cid:commentId w16cid:paraId="6B9B0DB4" w16cid:durableId="282D7521"/>
  <w16cid:commentId w16cid:paraId="5BA01DB6" w16cid:durableId="282DBDDF"/>
  <w16cid:commentId w16cid:paraId="0AADD210" w16cid:durableId="283D6330"/>
  <w16cid:commentId w16cid:paraId="5331364C" w16cid:durableId="2842964D"/>
  <w16cid:commentId w16cid:paraId="0CC59147" w16cid:durableId="284291D6"/>
  <w16cid:commentId w16cid:paraId="539A91B6" w16cid:durableId="282D7522"/>
  <w16cid:commentId w16cid:paraId="6F8E19A8" w16cid:durableId="28428C1B"/>
  <w16cid:commentId w16cid:paraId="77EB8D15" w16cid:durableId="282D7523"/>
  <w16cid:commentId w16cid:paraId="1BE206ED" w16cid:durableId="28428C1D"/>
  <w16cid:commentId w16cid:paraId="733D0075" w16cid:durableId="284296E0"/>
  <w16cid:commentId w16cid:paraId="0FF7FB56" w16cid:durableId="282D7524"/>
  <w16cid:commentId w16cid:paraId="7F6DBEB8" w16cid:durableId="28428C1F"/>
  <w16cid:commentId w16cid:paraId="6DC99B57" w16cid:durableId="282D7525"/>
  <w16cid:commentId w16cid:paraId="024C7FB3" w16cid:durableId="282D7526"/>
  <w16cid:commentId w16cid:paraId="43D7DE0C" w16cid:durableId="284297E4"/>
  <w16cid:commentId w16cid:paraId="5E0FC874" w16cid:durableId="282D7527"/>
  <w16cid:commentId w16cid:paraId="33361748" w16cid:durableId="282DBEF8"/>
  <w16cid:commentId w16cid:paraId="5D440600" w16cid:durableId="283D6338"/>
  <w16cid:commentId w16cid:paraId="2B341DA3" w16cid:durableId="28428C25"/>
  <w16cid:commentId w16cid:paraId="0AE6DE14" w16cid:durableId="28428C26"/>
  <w16cid:commentId w16cid:paraId="5C94C681" w16cid:durableId="282D7528"/>
  <w16cid:commentId w16cid:paraId="5703BA62" w16cid:durableId="282DC1DD"/>
  <w16cid:commentId w16cid:paraId="4B3A297D" w16cid:durableId="283D633B"/>
  <w16cid:commentId w16cid:paraId="09982A40" w16cid:durableId="282DC29D"/>
  <w16cid:commentId w16cid:paraId="619EC247" w16cid:durableId="283D633D"/>
  <w16cid:commentId w16cid:paraId="02874D95" w16cid:durableId="28428C2C"/>
  <w16cid:commentId w16cid:paraId="7D0BFCCE" w16cid:durableId="282D7CAE"/>
  <w16cid:commentId w16cid:paraId="2BDEA292" w16cid:durableId="283D633F"/>
  <w16cid:commentId w16cid:paraId="5C6A5B0F" w16cid:durableId="282D7D6C"/>
  <w16cid:commentId w16cid:paraId="0955E03A" w16cid:durableId="283D6341"/>
  <w16cid:commentId w16cid:paraId="402778BA" w16cid:durableId="28428C31"/>
  <w16cid:commentId w16cid:paraId="5C4E4F89" w16cid:durableId="282DC3B7"/>
  <w16cid:commentId w16cid:paraId="10774FF9" w16cid:durableId="283D6343"/>
  <w16cid:commentId w16cid:paraId="62FFF8CF" w16cid:durableId="28428C34"/>
  <w16cid:commentId w16cid:paraId="4B70B551" w16cid:durableId="282D7E63"/>
  <w16cid:commentId w16cid:paraId="284AB83B" w16cid:durableId="283D6345"/>
  <w16cid:commentId w16cid:paraId="326A07C9" w16cid:durableId="282D7529"/>
  <w16cid:commentId w16cid:paraId="5C13F686" w16cid:durableId="282D8179"/>
  <w16cid:commentId w16cid:paraId="6D15635A" w16cid:durableId="282DC685"/>
  <w16cid:commentId w16cid:paraId="24537ED8" w16cid:durableId="283D6349"/>
  <w16cid:commentId w16cid:paraId="461266EF" w16cid:durableId="282D752A"/>
  <w16cid:commentId w16cid:paraId="5840E329" w16cid:durableId="283D634B"/>
  <w16cid:commentId w16cid:paraId="3C8D9FA1" w16cid:durableId="283D6424"/>
  <w16cid:commentId w16cid:paraId="2674883A" w16cid:durableId="28428C3E"/>
  <w16cid:commentId w16cid:paraId="6E229210" w16cid:durableId="282D8414"/>
  <w16cid:commentId w16cid:paraId="3B454C92" w16cid:durableId="282DC65E"/>
  <w16cid:commentId w16cid:paraId="2B1B45CA" w16cid:durableId="283D634E"/>
  <w16cid:commentId w16cid:paraId="4EA7CFD1" w16cid:durableId="283D644C"/>
  <w16cid:commentId w16cid:paraId="73E71263" w16cid:durableId="28428C43"/>
  <w16cid:commentId w16cid:paraId="56727277" w16cid:durableId="282D84C1"/>
  <w16cid:commentId w16cid:paraId="799887D3" w16cid:durableId="282D752B"/>
  <w16cid:commentId w16cid:paraId="40A3BDE2" w16cid:durableId="282DC5C5"/>
  <w16cid:commentId w16cid:paraId="7162FA36" w16cid:durableId="283D6352"/>
  <w16cid:commentId w16cid:paraId="72096BB5" w16cid:durableId="283D6353"/>
  <w16cid:commentId w16cid:paraId="6FB7DB7F" w16cid:durableId="28428C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F1500" w14:textId="77777777" w:rsidR="00D55C5C" w:rsidRDefault="00D55C5C">
      <w:r>
        <w:separator/>
      </w:r>
    </w:p>
  </w:endnote>
  <w:endnote w:type="continuationSeparator" w:id="0">
    <w:p w14:paraId="237C020D" w14:textId="77777777" w:rsidR="00D55C5C" w:rsidRDefault="00D55C5C">
      <w:r>
        <w:continuationSeparator/>
      </w:r>
    </w:p>
  </w:endnote>
  <w:endnote w:type="continuationNotice" w:id="1">
    <w:p w14:paraId="03EDD5B0" w14:textId="77777777" w:rsidR="00D55C5C" w:rsidRDefault="00D55C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onotype Sorts">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Gothic UI"/>
    <w:charset w:val="80"/>
    <w:family w:val="roman"/>
    <w:pitch w:val="variable"/>
    <w:sig w:usb0="800002E7" w:usb1="2AC7FCFF" w:usb2="00000012" w:usb3="00000000" w:csb0="0002009F" w:csb1="00000000"/>
  </w:font>
  <w:font w:name="Tms Rmn">
    <w:altName w:val="Times New Roman"/>
    <w:panose1 w:val="0202060304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1DFF7" w14:textId="77777777" w:rsidR="00D55C5C" w:rsidRDefault="00D55C5C">
      <w:r>
        <w:separator/>
      </w:r>
    </w:p>
  </w:footnote>
  <w:footnote w:type="continuationSeparator" w:id="0">
    <w:p w14:paraId="7F6737E6" w14:textId="77777777" w:rsidR="00D55C5C" w:rsidRDefault="00D55C5C">
      <w:r>
        <w:continuationSeparator/>
      </w:r>
    </w:p>
  </w:footnote>
  <w:footnote w:type="continuationNotice" w:id="1">
    <w:p w14:paraId="489B121F" w14:textId="77777777" w:rsidR="00D55C5C" w:rsidRDefault="00D55C5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0D00" w14:textId="77777777" w:rsidR="00CE4943" w:rsidRDefault="00CE494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CE4943" w:rsidRDefault="00CE4943">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CE4943" w:rsidRDefault="00CE4943">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CE4943" w:rsidRDefault="00CE494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宋体"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宋体"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7"/>
  </w:num>
  <w:num w:numId="4">
    <w:abstractNumId w:val="10"/>
  </w:num>
  <w:num w:numId="5">
    <w:abstractNumId w:val="15"/>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8"/>
  </w:num>
  <w:num w:numId="17">
    <w:abstractNumId w:val="11"/>
  </w:num>
  <w:num w:numId="18">
    <w:abstractNumId w:val="12"/>
  </w:num>
  <w:num w:numId="19">
    <w:abstractNumId w:val="1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_after#122">
    <w15:presenceInfo w15:providerId="None" w15:userId="Rapp_after#122"/>
  </w15:person>
  <w15:person w15:author="OPPO">
    <w15:presenceInfo w15:providerId="None" w15:userId="OPPO"/>
  </w15:person>
  <w15:person w15:author="Samsung (Aby)">
    <w15:presenceInfo w15:providerId="None" w15:userId="Samsung (Aby)"/>
  </w15:person>
  <w15:person w15:author="ZTE-Fei Dong">
    <w15:presenceInfo w15:providerId="None" w15:userId="ZTE-Fei Dong"/>
  </w15:person>
  <w15:person w15:author="Ericsson - Tony">
    <w15:presenceInfo w15:providerId="None" w15:userId="Ericsson - Tony"/>
  </w15:person>
  <w15:person w15:author="MediaTek (Li-Chuan)">
    <w15:presenceInfo w15:providerId="None" w15:userId="MediaTek (Li-Ch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1CFF"/>
    <w:rsid w:val="000067B6"/>
    <w:rsid w:val="00011A97"/>
    <w:rsid w:val="00013B72"/>
    <w:rsid w:val="000143C0"/>
    <w:rsid w:val="00016892"/>
    <w:rsid w:val="00016C93"/>
    <w:rsid w:val="00017CEE"/>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AFC"/>
    <w:rsid w:val="001D1247"/>
    <w:rsid w:val="001D1563"/>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143B"/>
    <w:rsid w:val="00216ED3"/>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53"/>
    <w:rsid w:val="003D6A8A"/>
    <w:rsid w:val="003D75C5"/>
    <w:rsid w:val="003E0222"/>
    <w:rsid w:val="003E0EC2"/>
    <w:rsid w:val="003E151B"/>
    <w:rsid w:val="003E1A36"/>
    <w:rsid w:val="003E4632"/>
    <w:rsid w:val="003E4802"/>
    <w:rsid w:val="003E4976"/>
    <w:rsid w:val="003E4F24"/>
    <w:rsid w:val="003F23B8"/>
    <w:rsid w:val="003F358F"/>
    <w:rsid w:val="004024D0"/>
    <w:rsid w:val="004041E4"/>
    <w:rsid w:val="004046FA"/>
    <w:rsid w:val="0041030A"/>
    <w:rsid w:val="00410371"/>
    <w:rsid w:val="00411226"/>
    <w:rsid w:val="0041237B"/>
    <w:rsid w:val="004142CB"/>
    <w:rsid w:val="0041542E"/>
    <w:rsid w:val="00415FE1"/>
    <w:rsid w:val="004209CA"/>
    <w:rsid w:val="00423002"/>
    <w:rsid w:val="004242F1"/>
    <w:rsid w:val="00424BAF"/>
    <w:rsid w:val="00430882"/>
    <w:rsid w:val="0043645E"/>
    <w:rsid w:val="00437C66"/>
    <w:rsid w:val="004414EE"/>
    <w:rsid w:val="00442100"/>
    <w:rsid w:val="00443913"/>
    <w:rsid w:val="00446557"/>
    <w:rsid w:val="00454C5A"/>
    <w:rsid w:val="00457BA8"/>
    <w:rsid w:val="004647D0"/>
    <w:rsid w:val="00465A0C"/>
    <w:rsid w:val="004701A9"/>
    <w:rsid w:val="00470672"/>
    <w:rsid w:val="0047289A"/>
    <w:rsid w:val="00474ED1"/>
    <w:rsid w:val="00480D24"/>
    <w:rsid w:val="00482784"/>
    <w:rsid w:val="004831C6"/>
    <w:rsid w:val="00483C56"/>
    <w:rsid w:val="00484694"/>
    <w:rsid w:val="00487CAC"/>
    <w:rsid w:val="004A2065"/>
    <w:rsid w:val="004A2C77"/>
    <w:rsid w:val="004A5DD0"/>
    <w:rsid w:val="004B0A70"/>
    <w:rsid w:val="004B387A"/>
    <w:rsid w:val="004B54CA"/>
    <w:rsid w:val="004B6DEF"/>
    <w:rsid w:val="004B75B7"/>
    <w:rsid w:val="004C0080"/>
    <w:rsid w:val="004C4615"/>
    <w:rsid w:val="004C6FD9"/>
    <w:rsid w:val="004D0D44"/>
    <w:rsid w:val="004D0F52"/>
    <w:rsid w:val="004E495E"/>
    <w:rsid w:val="004E6257"/>
    <w:rsid w:val="004F068B"/>
    <w:rsid w:val="004F2405"/>
    <w:rsid w:val="004F2D22"/>
    <w:rsid w:val="004F4864"/>
    <w:rsid w:val="004F4B3E"/>
    <w:rsid w:val="004F568E"/>
    <w:rsid w:val="004F79A1"/>
    <w:rsid w:val="005023AC"/>
    <w:rsid w:val="00502B30"/>
    <w:rsid w:val="00511B6B"/>
    <w:rsid w:val="0051209D"/>
    <w:rsid w:val="00512563"/>
    <w:rsid w:val="005130B5"/>
    <w:rsid w:val="00514FDF"/>
    <w:rsid w:val="0051580D"/>
    <w:rsid w:val="00516AD9"/>
    <w:rsid w:val="0052002A"/>
    <w:rsid w:val="00526001"/>
    <w:rsid w:val="005272EE"/>
    <w:rsid w:val="005277F3"/>
    <w:rsid w:val="0053448D"/>
    <w:rsid w:val="0053798B"/>
    <w:rsid w:val="00537A77"/>
    <w:rsid w:val="005411A7"/>
    <w:rsid w:val="00545084"/>
    <w:rsid w:val="00547111"/>
    <w:rsid w:val="00547650"/>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A03CC"/>
    <w:rsid w:val="005A0811"/>
    <w:rsid w:val="005A16DC"/>
    <w:rsid w:val="005A1874"/>
    <w:rsid w:val="005A6C6B"/>
    <w:rsid w:val="005B48D7"/>
    <w:rsid w:val="005B5096"/>
    <w:rsid w:val="005C2185"/>
    <w:rsid w:val="005C2C6F"/>
    <w:rsid w:val="005C2CF6"/>
    <w:rsid w:val="005C3631"/>
    <w:rsid w:val="005C4FBD"/>
    <w:rsid w:val="005C5230"/>
    <w:rsid w:val="005C74FE"/>
    <w:rsid w:val="005D0230"/>
    <w:rsid w:val="005D0957"/>
    <w:rsid w:val="005D3999"/>
    <w:rsid w:val="005D4394"/>
    <w:rsid w:val="005E0B07"/>
    <w:rsid w:val="005E2630"/>
    <w:rsid w:val="005E2C44"/>
    <w:rsid w:val="005E3E9C"/>
    <w:rsid w:val="005E419F"/>
    <w:rsid w:val="005E4473"/>
    <w:rsid w:val="005E6FB0"/>
    <w:rsid w:val="005F1C49"/>
    <w:rsid w:val="005F7EC6"/>
    <w:rsid w:val="006003B1"/>
    <w:rsid w:val="00601BF8"/>
    <w:rsid w:val="00605F2F"/>
    <w:rsid w:val="00614095"/>
    <w:rsid w:val="006166C4"/>
    <w:rsid w:val="00621188"/>
    <w:rsid w:val="00625109"/>
    <w:rsid w:val="006257ED"/>
    <w:rsid w:val="006267BF"/>
    <w:rsid w:val="0063032F"/>
    <w:rsid w:val="00631CA7"/>
    <w:rsid w:val="006334DB"/>
    <w:rsid w:val="00633F0C"/>
    <w:rsid w:val="00643411"/>
    <w:rsid w:val="00644442"/>
    <w:rsid w:val="00647F53"/>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03BB"/>
    <w:rsid w:val="006F1693"/>
    <w:rsid w:val="0070182F"/>
    <w:rsid w:val="0070355A"/>
    <w:rsid w:val="007066E4"/>
    <w:rsid w:val="00712431"/>
    <w:rsid w:val="00712CCF"/>
    <w:rsid w:val="007176FF"/>
    <w:rsid w:val="00723213"/>
    <w:rsid w:val="00723DC2"/>
    <w:rsid w:val="007246E4"/>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A54E4"/>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446E"/>
    <w:rsid w:val="00835470"/>
    <w:rsid w:val="008405FA"/>
    <w:rsid w:val="00840F10"/>
    <w:rsid w:val="008412EB"/>
    <w:rsid w:val="008442F8"/>
    <w:rsid w:val="0084466F"/>
    <w:rsid w:val="0084559C"/>
    <w:rsid w:val="00847729"/>
    <w:rsid w:val="008479A0"/>
    <w:rsid w:val="0085313B"/>
    <w:rsid w:val="008536F0"/>
    <w:rsid w:val="00854DA4"/>
    <w:rsid w:val="00855221"/>
    <w:rsid w:val="00855739"/>
    <w:rsid w:val="00856858"/>
    <w:rsid w:val="00857AB2"/>
    <w:rsid w:val="00862086"/>
    <w:rsid w:val="008626E7"/>
    <w:rsid w:val="0086387B"/>
    <w:rsid w:val="008659BB"/>
    <w:rsid w:val="00867B0C"/>
    <w:rsid w:val="00870379"/>
    <w:rsid w:val="00870EE7"/>
    <w:rsid w:val="00873965"/>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B7E1F"/>
    <w:rsid w:val="008C7B71"/>
    <w:rsid w:val="008D4AC6"/>
    <w:rsid w:val="008D4FA9"/>
    <w:rsid w:val="008D7299"/>
    <w:rsid w:val="008E2C81"/>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274B"/>
    <w:rsid w:val="0098448A"/>
    <w:rsid w:val="00984AD7"/>
    <w:rsid w:val="00984EBE"/>
    <w:rsid w:val="009856C2"/>
    <w:rsid w:val="00985F0E"/>
    <w:rsid w:val="009861EE"/>
    <w:rsid w:val="00991B88"/>
    <w:rsid w:val="00997DC3"/>
    <w:rsid w:val="009A5753"/>
    <w:rsid w:val="009A579D"/>
    <w:rsid w:val="009B0D48"/>
    <w:rsid w:val="009B1D3F"/>
    <w:rsid w:val="009B2417"/>
    <w:rsid w:val="009C0349"/>
    <w:rsid w:val="009C2586"/>
    <w:rsid w:val="009C6921"/>
    <w:rsid w:val="009C6A48"/>
    <w:rsid w:val="009D1490"/>
    <w:rsid w:val="009D191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23AF"/>
    <w:rsid w:val="00A16373"/>
    <w:rsid w:val="00A17A16"/>
    <w:rsid w:val="00A201C0"/>
    <w:rsid w:val="00A22B91"/>
    <w:rsid w:val="00A246B6"/>
    <w:rsid w:val="00A251FC"/>
    <w:rsid w:val="00A255B6"/>
    <w:rsid w:val="00A262F9"/>
    <w:rsid w:val="00A26FDB"/>
    <w:rsid w:val="00A324F5"/>
    <w:rsid w:val="00A32C5B"/>
    <w:rsid w:val="00A337E2"/>
    <w:rsid w:val="00A33C22"/>
    <w:rsid w:val="00A33DE3"/>
    <w:rsid w:val="00A36C29"/>
    <w:rsid w:val="00A37A46"/>
    <w:rsid w:val="00A37F26"/>
    <w:rsid w:val="00A4024D"/>
    <w:rsid w:val="00A42F37"/>
    <w:rsid w:val="00A432DA"/>
    <w:rsid w:val="00A45796"/>
    <w:rsid w:val="00A46A87"/>
    <w:rsid w:val="00A47E70"/>
    <w:rsid w:val="00A50CF0"/>
    <w:rsid w:val="00A56260"/>
    <w:rsid w:val="00A65A39"/>
    <w:rsid w:val="00A752F1"/>
    <w:rsid w:val="00A7671C"/>
    <w:rsid w:val="00A7704E"/>
    <w:rsid w:val="00A83271"/>
    <w:rsid w:val="00A83C19"/>
    <w:rsid w:val="00A85E5B"/>
    <w:rsid w:val="00A87427"/>
    <w:rsid w:val="00A90DC4"/>
    <w:rsid w:val="00A923A1"/>
    <w:rsid w:val="00A93B2F"/>
    <w:rsid w:val="00A950DD"/>
    <w:rsid w:val="00A96CA9"/>
    <w:rsid w:val="00AA2CBC"/>
    <w:rsid w:val="00AB06D2"/>
    <w:rsid w:val="00AB3530"/>
    <w:rsid w:val="00AB519F"/>
    <w:rsid w:val="00AB75AC"/>
    <w:rsid w:val="00AC1222"/>
    <w:rsid w:val="00AC19F6"/>
    <w:rsid w:val="00AC21C1"/>
    <w:rsid w:val="00AC411E"/>
    <w:rsid w:val="00AC5820"/>
    <w:rsid w:val="00AC7655"/>
    <w:rsid w:val="00AD076D"/>
    <w:rsid w:val="00AD13AE"/>
    <w:rsid w:val="00AD1CD8"/>
    <w:rsid w:val="00AD7104"/>
    <w:rsid w:val="00AE0C56"/>
    <w:rsid w:val="00AE3CDB"/>
    <w:rsid w:val="00AE3F10"/>
    <w:rsid w:val="00AF1D3C"/>
    <w:rsid w:val="00AF38B3"/>
    <w:rsid w:val="00AF5C6E"/>
    <w:rsid w:val="00AF7EA5"/>
    <w:rsid w:val="00B00CE2"/>
    <w:rsid w:val="00B04968"/>
    <w:rsid w:val="00B04FC5"/>
    <w:rsid w:val="00B07799"/>
    <w:rsid w:val="00B1117A"/>
    <w:rsid w:val="00B11B25"/>
    <w:rsid w:val="00B131EA"/>
    <w:rsid w:val="00B14238"/>
    <w:rsid w:val="00B167CF"/>
    <w:rsid w:val="00B20B36"/>
    <w:rsid w:val="00B2131D"/>
    <w:rsid w:val="00B22571"/>
    <w:rsid w:val="00B2481D"/>
    <w:rsid w:val="00B25713"/>
    <w:rsid w:val="00B258BB"/>
    <w:rsid w:val="00B25E82"/>
    <w:rsid w:val="00B30BA9"/>
    <w:rsid w:val="00B317D8"/>
    <w:rsid w:val="00B34B45"/>
    <w:rsid w:val="00B35BE6"/>
    <w:rsid w:val="00B3634C"/>
    <w:rsid w:val="00B367DE"/>
    <w:rsid w:val="00B36A3D"/>
    <w:rsid w:val="00B43CEA"/>
    <w:rsid w:val="00B501DC"/>
    <w:rsid w:val="00B52B52"/>
    <w:rsid w:val="00B65237"/>
    <w:rsid w:val="00B67B97"/>
    <w:rsid w:val="00B70B21"/>
    <w:rsid w:val="00B717BC"/>
    <w:rsid w:val="00B71810"/>
    <w:rsid w:val="00B72F8B"/>
    <w:rsid w:val="00B73135"/>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0202"/>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4E01"/>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59D"/>
    <w:rsid w:val="00C66BA2"/>
    <w:rsid w:val="00C67D3F"/>
    <w:rsid w:val="00C716E1"/>
    <w:rsid w:val="00C71A20"/>
    <w:rsid w:val="00C73046"/>
    <w:rsid w:val="00C75E17"/>
    <w:rsid w:val="00C8029B"/>
    <w:rsid w:val="00C848CF"/>
    <w:rsid w:val="00C95985"/>
    <w:rsid w:val="00CA74B4"/>
    <w:rsid w:val="00CB3FFA"/>
    <w:rsid w:val="00CB59C4"/>
    <w:rsid w:val="00CB5FE5"/>
    <w:rsid w:val="00CB69C8"/>
    <w:rsid w:val="00CB763D"/>
    <w:rsid w:val="00CB7EB2"/>
    <w:rsid w:val="00CC1ACE"/>
    <w:rsid w:val="00CC2C5B"/>
    <w:rsid w:val="00CC2D55"/>
    <w:rsid w:val="00CC4251"/>
    <w:rsid w:val="00CC4264"/>
    <w:rsid w:val="00CC5026"/>
    <w:rsid w:val="00CC68D0"/>
    <w:rsid w:val="00CD0625"/>
    <w:rsid w:val="00CD3D18"/>
    <w:rsid w:val="00CD5B10"/>
    <w:rsid w:val="00CD77AC"/>
    <w:rsid w:val="00CE016D"/>
    <w:rsid w:val="00CE0C5C"/>
    <w:rsid w:val="00CE1588"/>
    <w:rsid w:val="00CE2509"/>
    <w:rsid w:val="00CE2661"/>
    <w:rsid w:val="00CE4943"/>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C5C"/>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25B"/>
    <w:rsid w:val="00DE7325"/>
    <w:rsid w:val="00DF172B"/>
    <w:rsid w:val="00DF270B"/>
    <w:rsid w:val="00DF4928"/>
    <w:rsid w:val="00DF4A3A"/>
    <w:rsid w:val="00DF5162"/>
    <w:rsid w:val="00DF5258"/>
    <w:rsid w:val="00DF7296"/>
    <w:rsid w:val="00E015EB"/>
    <w:rsid w:val="00E05A09"/>
    <w:rsid w:val="00E1000A"/>
    <w:rsid w:val="00E10045"/>
    <w:rsid w:val="00E1034D"/>
    <w:rsid w:val="00E13F3D"/>
    <w:rsid w:val="00E27566"/>
    <w:rsid w:val="00E3247C"/>
    <w:rsid w:val="00E34898"/>
    <w:rsid w:val="00E36651"/>
    <w:rsid w:val="00E37544"/>
    <w:rsid w:val="00E40A23"/>
    <w:rsid w:val="00E505FE"/>
    <w:rsid w:val="00E50FA3"/>
    <w:rsid w:val="00E56AA1"/>
    <w:rsid w:val="00E57DA7"/>
    <w:rsid w:val="00E63DDE"/>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0993"/>
    <w:rsid w:val="00EE1767"/>
    <w:rsid w:val="00EE2214"/>
    <w:rsid w:val="00EE2929"/>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37610"/>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B81"/>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D4394"/>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link w:val="50"/>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a5"/>
    <w:qFormat/>
    <w:rsid w:val="000B7FED"/>
    <w:pPr>
      <w:widowControl w:val="0"/>
    </w:pPr>
    <w:rPr>
      <w:rFonts w:ascii="Arial" w:hAnsi="Arial"/>
      <w:b/>
      <w:noProof/>
      <w:sz w:val="18"/>
      <w:lang w:val="en-GB" w:eastAsia="en-US"/>
    </w:rPr>
  </w:style>
  <w:style w:type="character" w:styleId="a6">
    <w:name w:val="footnote reference"/>
    <w:qFormat/>
    <w:rsid w:val="000B7FED"/>
    <w:rPr>
      <w:b/>
      <w:position w:val="6"/>
      <w:sz w:val="16"/>
    </w:rPr>
  </w:style>
  <w:style w:type="paragraph" w:styleId="a7">
    <w:name w:val="footnote text"/>
    <w:basedOn w:val="a"/>
    <w:link w:val="a8"/>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a"/>
    <w:uiPriority w:val="39"/>
    <w:rsid w:val="000B7FED"/>
    <w:pPr>
      <w:ind w:left="1985" w:hanging="1985"/>
    </w:pPr>
  </w:style>
  <w:style w:type="paragraph" w:styleId="TOC7">
    <w:name w:val="toc 7"/>
    <w:basedOn w:val="TOC6"/>
    <w:next w:val="a"/>
    <w:uiPriority w:val="39"/>
    <w:rsid w:val="000B7FED"/>
    <w:pPr>
      <w:ind w:left="2268" w:hanging="2268"/>
    </w:pPr>
  </w:style>
  <w:style w:type="paragraph" w:styleId="23">
    <w:name w:val="List Bullet 2"/>
    <w:basedOn w:val="a9"/>
    <w:rsid w:val="000B7FED"/>
    <w:pPr>
      <w:ind w:left="851"/>
    </w:pPr>
  </w:style>
  <w:style w:type="paragraph" w:styleId="31">
    <w:name w:val="List Bullet 3"/>
    <w:basedOn w:val="23"/>
    <w:rsid w:val="000B7FED"/>
    <w:pPr>
      <w:ind w:left="1135"/>
    </w:pPr>
  </w:style>
  <w:style w:type="paragraph" w:styleId="a3">
    <w:name w:val="List Number"/>
    <w:basedOn w:val="aa"/>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qFormat/>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a">
    <w:name w:val="List"/>
    <w:basedOn w:val="a"/>
    <w:rsid w:val="000B7FED"/>
    <w:pPr>
      <w:ind w:left="568" w:hanging="284"/>
    </w:pPr>
  </w:style>
  <w:style w:type="paragraph" w:styleId="a9">
    <w:name w:val="List Bullet"/>
    <w:basedOn w:val="aa"/>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a"/>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b">
    <w:name w:val="footer"/>
    <w:basedOn w:val="a4"/>
    <w:link w:val="ac"/>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0B7FED"/>
    <w:rPr>
      <w:color w:val="0000FF"/>
      <w:u w:val="single"/>
    </w:rPr>
  </w:style>
  <w:style w:type="character" w:styleId="ae">
    <w:name w:val="annotation reference"/>
    <w:uiPriority w:val="99"/>
    <w:qFormat/>
    <w:rsid w:val="000B7FED"/>
    <w:rPr>
      <w:sz w:val="16"/>
    </w:rPr>
  </w:style>
  <w:style w:type="paragraph" w:styleId="af">
    <w:name w:val="annotation text"/>
    <w:basedOn w:val="a"/>
    <w:link w:val="af0"/>
    <w:uiPriority w:val="99"/>
    <w:qFormat/>
    <w:rsid w:val="000B7FED"/>
  </w:style>
  <w:style w:type="character" w:styleId="af1">
    <w:name w:val="FollowedHyperlink"/>
    <w:rsid w:val="000B7FED"/>
    <w:rPr>
      <w:color w:val="800080"/>
      <w:u w:val="single"/>
    </w:rPr>
  </w:style>
  <w:style w:type="paragraph" w:styleId="af2">
    <w:name w:val="Balloon Text"/>
    <w:basedOn w:val="a"/>
    <w:link w:val="af3"/>
    <w:semiHidden/>
    <w:rsid w:val="000B7FED"/>
    <w:rPr>
      <w:rFonts w:ascii="Tahoma" w:hAnsi="Tahoma" w:cs="Tahoma"/>
      <w:sz w:val="16"/>
      <w:szCs w:val="16"/>
    </w:rPr>
  </w:style>
  <w:style w:type="paragraph" w:styleId="af4">
    <w:name w:val="annotation subject"/>
    <w:basedOn w:val="af"/>
    <w:next w:val="af"/>
    <w:semiHidden/>
    <w:rsid w:val="000B7FED"/>
    <w:rPr>
      <w:b/>
      <w:bCs/>
    </w:rPr>
  </w:style>
  <w:style w:type="paragraph" w:styleId="af5">
    <w:name w:val="Document Map"/>
    <w:basedOn w:val="a"/>
    <w:link w:val="af6"/>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af7">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a"/>
    <w:link w:val="af8"/>
    <w:uiPriority w:val="99"/>
    <w:qFormat/>
    <w:rsid w:val="00054E34"/>
    <w:pPr>
      <w:ind w:firstLineChars="200" w:firstLine="420"/>
    </w:pPr>
  </w:style>
  <w:style w:type="numbering" w:customStyle="1" w:styleId="12">
    <w:name w:val="无列表1"/>
    <w:next w:val="a2"/>
    <w:uiPriority w:val="99"/>
    <w:semiHidden/>
    <w:unhideWhenUsed/>
    <w:rsid w:val="00CD0625"/>
  </w:style>
  <w:style w:type="character" w:customStyle="1" w:styleId="10">
    <w:name w:val="标题 1 字符"/>
    <w:basedOn w:val="a0"/>
    <w:link w:val="1"/>
    <w:rsid w:val="00CD0625"/>
    <w:rPr>
      <w:rFonts w:ascii="Arial" w:hAnsi="Arial"/>
      <w:sz w:val="36"/>
      <w:lang w:val="en-GB" w:eastAsia="en-US"/>
    </w:rPr>
  </w:style>
  <w:style w:type="character" w:customStyle="1" w:styleId="20">
    <w:name w:val="标题 2 字符"/>
    <w:basedOn w:val="a0"/>
    <w:link w:val="2"/>
    <w:qFormat/>
    <w:rsid w:val="00CD0625"/>
    <w:rPr>
      <w:rFonts w:ascii="Arial" w:hAnsi="Arial"/>
      <w:sz w:val="32"/>
      <w:lang w:val="en-GB" w:eastAsia="en-US"/>
    </w:rPr>
  </w:style>
  <w:style w:type="character" w:customStyle="1" w:styleId="30">
    <w:name w:val="标题 3 字符"/>
    <w:basedOn w:val="a0"/>
    <w:link w:val="3"/>
    <w:rsid w:val="00CD0625"/>
    <w:rPr>
      <w:rFonts w:ascii="Arial" w:hAnsi="Arial"/>
      <w:sz w:val="28"/>
      <w:lang w:val="en-GB" w:eastAsia="en-US"/>
    </w:rPr>
  </w:style>
  <w:style w:type="character" w:customStyle="1" w:styleId="40">
    <w:name w:val="标题 4 字符"/>
    <w:basedOn w:val="a0"/>
    <w:link w:val="4"/>
    <w:qFormat/>
    <w:rsid w:val="00CD0625"/>
    <w:rPr>
      <w:rFonts w:ascii="Arial" w:hAnsi="Arial"/>
      <w:sz w:val="24"/>
      <w:lang w:val="en-GB" w:eastAsia="en-US"/>
    </w:rPr>
  </w:style>
  <w:style w:type="character" w:customStyle="1" w:styleId="50">
    <w:name w:val="标题 5 字符"/>
    <w:basedOn w:val="a0"/>
    <w:link w:val="5"/>
    <w:rsid w:val="00CD0625"/>
    <w:rPr>
      <w:rFonts w:ascii="Arial" w:hAnsi="Arial"/>
      <w:sz w:val="22"/>
      <w:lang w:val="en-GB" w:eastAsia="en-US"/>
    </w:rPr>
  </w:style>
  <w:style w:type="character" w:customStyle="1" w:styleId="60">
    <w:name w:val="标题 6 字符"/>
    <w:basedOn w:val="a0"/>
    <w:link w:val="6"/>
    <w:rsid w:val="00CD0625"/>
    <w:rPr>
      <w:rFonts w:ascii="Arial" w:hAnsi="Arial"/>
      <w:lang w:val="en-GB" w:eastAsia="en-US"/>
    </w:rPr>
  </w:style>
  <w:style w:type="character" w:customStyle="1" w:styleId="70">
    <w:name w:val="标题 7 字符"/>
    <w:basedOn w:val="a0"/>
    <w:link w:val="7"/>
    <w:rsid w:val="00CD0625"/>
    <w:rPr>
      <w:rFonts w:ascii="Arial" w:hAnsi="Arial"/>
      <w:lang w:val="en-GB" w:eastAsia="en-US"/>
    </w:rPr>
  </w:style>
  <w:style w:type="character" w:customStyle="1" w:styleId="80">
    <w:name w:val="标题 8 字符"/>
    <w:basedOn w:val="a0"/>
    <w:link w:val="8"/>
    <w:rsid w:val="00CD0625"/>
    <w:rPr>
      <w:rFonts w:ascii="Arial" w:hAnsi="Arial"/>
      <w:sz w:val="36"/>
      <w:lang w:val="en-GB" w:eastAsia="en-US"/>
    </w:rPr>
  </w:style>
  <w:style w:type="character" w:customStyle="1" w:styleId="90">
    <w:name w:val="标题 9 字符"/>
    <w:basedOn w:val="a0"/>
    <w:link w:val="9"/>
    <w:rsid w:val="00CD0625"/>
    <w:rPr>
      <w:rFonts w:ascii="Arial" w:hAnsi="Arial"/>
      <w:sz w:val="36"/>
      <w:lang w:val="en-GB" w:eastAsia="en-US"/>
    </w:rPr>
  </w:style>
  <w:style w:type="character" w:customStyle="1" w:styleId="a5">
    <w:name w:val="页眉 字符"/>
    <w:basedOn w:val="a0"/>
    <w:link w:val="a4"/>
    <w:qFormat/>
    <w:rsid w:val="00CD0625"/>
    <w:rPr>
      <w:rFonts w:ascii="Arial" w:hAnsi="Arial"/>
      <w:b/>
      <w:noProof/>
      <w:sz w:val="18"/>
      <w:lang w:val="en-GB" w:eastAsia="en-US"/>
    </w:rPr>
  </w:style>
  <w:style w:type="character" w:customStyle="1" w:styleId="ac">
    <w:name w:val="页脚 字符"/>
    <w:basedOn w:val="a0"/>
    <w:link w:val="ab"/>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af9">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a8">
    <w:name w:val="脚注文本 字符"/>
    <w:basedOn w:val="a0"/>
    <w:link w:val="a7"/>
    <w:qFormat/>
    <w:rsid w:val="00CD0625"/>
    <w:rPr>
      <w:rFonts w:ascii="Times New Roman" w:hAnsi="Times New Roman"/>
      <w:sz w:val="16"/>
      <w:lang w:val="en-GB" w:eastAsia="en-US"/>
    </w:rPr>
  </w:style>
  <w:style w:type="character" w:customStyle="1" w:styleId="af3">
    <w:name w:val="批注框文本 字符"/>
    <w:basedOn w:val="a0"/>
    <w:link w:val="af2"/>
    <w:semiHidden/>
    <w:rsid w:val="00CD0625"/>
    <w:rPr>
      <w:rFonts w:ascii="Tahoma" w:hAnsi="Tahoma" w:cs="Tahoma"/>
      <w:sz w:val="16"/>
      <w:szCs w:val="16"/>
      <w:lang w:val="en-GB" w:eastAsia="en-US"/>
    </w:rPr>
  </w:style>
  <w:style w:type="numbering" w:customStyle="1" w:styleId="25">
    <w:name w:val="无列表2"/>
    <w:next w:val="a2"/>
    <w:uiPriority w:val="99"/>
    <w:semiHidden/>
    <w:unhideWhenUsed/>
    <w:rsid w:val="0053448D"/>
  </w:style>
  <w:style w:type="table" w:styleId="afa">
    <w:name w:val="Table Grid"/>
    <w:basedOn w:val="a1"/>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无列表3"/>
    <w:next w:val="a2"/>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a"/>
    <w:next w:val="a"/>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B04FC5"/>
  </w:style>
  <w:style w:type="paragraph" w:styleId="26">
    <w:name w:val="Body Text 2"/>
    <w:basedOn w:val="a"/>
    <w:link w:val="27"/>
    <w:qFormat/>
    <w:rsid w:val="00B04FC5"/>
    <w:pPr>
      <w:spacing w:after="0" w:line="259" w:lineRule="auto"/>
      <w:jc w:val="both"/>
    </w:pPr>
    <w:rPr>
      <w:rFonts w:eastAsia="MS Mincho"/>
      <w:sz w:val="24"/>
    </w:rPr>
  </w:style>
  <w:style w:type="character" w:customStyle="1" w:styleId="27">
    <w:name w:val="正文文本 2 字符"/>
    <w:basedOn w:val="a0"/>
    <w:link w:val="26"/>
    <w:qFormat/>
    <w:rsid w:val="00B04FC5"/>
    <w:rPr>
      <w:rFonts w:ascii="Times New Roman" w:eastAsia="MS Mincho" w:hAnsi="Times New Roman"/>
      <w:sz w:val="24"/>
      <w:lang w:val="en-GB" w:eastAsia="en-US"/>
    </w:rPr>
  </w:style>
  <w:style w:type="character" w:styleId="afb">
    <w:name w:val="Emphasis"/>
    <w:qFormat/>
    <w:rsid w:val="00B04FC5"/>
    <w:rPr>
      <w:i/>
      <w:iCs/>
    </w:rPr>
  </w:style>
  <w:style w:type="paragraph" w:customStyle="1" w:styleId="b30">
    <w:name w:val="b3"/>
    <w:basedOn w:val="a"/>
    <w:rsid w:val="00B04FC5"/>
    <w:pPr>
      <w:overflowPunct w:val="0"/>
      <w:autoSpaceDE w:val="0"/>
      <w:autoSpaceDN w:val="0"/>
      <w:spacing w:line="259" w:lineRule="auto"/>
      <w:ind w:left="1135" w:hanging="284"/>
      <w:jc w:val="both"/>
    </w:pPr>
    <w:rPr>
      <w:rFonts w:eastAsia="Times New Roman"/>
      <w:lang w:eastAsia="en-GB"/>
    </w:rPr>
  </w:style>
  <w:style w:type="paragraph" w:customStyle="1" w:styleId="13">
    <w:name w:val="题注1"/>
    <w:basedOn w:val="a"/>
    <w:next w:val="a"/>
    <w:uiPriority w:val="35"/>
    <w:unhideWhenUsed/>
    <w:qFormat/>
    <w:rsid w:val="00B04FC5"/>
    <w:pPr>
      <w:overflowPunct w:val="0"/>
      <w:autoSpaceDE w:val="0"/>
      <w:autoSpaceDN w:val="0"/>
      <w:adjustRightInd w:val="0"/>
      <w:spacing w:after="200" w:line="259" w:lineRule="auto"/>
      <w:jc w:val="both"/>
      <w:textAlignment w:val="baseline"/>
    </w:pPr>
    <w:rPr>
      <w:rFonts w:eastAsia="宋体"/>
      <w:i/>
      <w:iCs/>
      <w:color w:val="44546A"/>
      <w:sz w:val="18"/>
      <w:szCs w:val="18"/>
      <w:lang w:eastAsia="zh-CN"/>
    </w:rPr>
  </w:style>
  <w:style w:type="table" w:styleId="14">
    <w:name w:val="Table Grid 1"/>
    <w:basedOn w:val="a1"/>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c">
    <w:name w:val="Strong"/>
    <w:uiPriority w:val="22"/>
    <w:qFormat/>
    <w:rsid w:val="00B04FC5"/>
    <w:rPr>
      <w:b/>
      <w:bCs/>
    </w:rPr>
  </w:style>
  <w:style w:type="character" w:customStyle="1" w:styleId="af6">
    <w:name w:val="文档结构图 字符"/>
    <w:basedOn w:val="a0"/>
    <w:link w:val="af5"/>
    <w:rsid w:val="00B04FC5"/>
    <w:rPr>
      <w:rFonts w:ascii="Tahoma" w:hAnsi="Tahoma" w:cs="Tahoma"/>
      <w:shd w:val="clear" w:color="auto" w:fill="000080"/>
      <w:lang w:val="en-GB" w:eastAsia="en-US"/>
    </w:rPr>
  </w:style>
  <w:style w:type="character" w:customStyle="1" w:styleId="af8">
    <w:name w:val="列表段落 字符"/>
    <w:aliases w:val="- Bullets 字符,목록 단락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
    <w:link w:val="af7"/>
    <w:uiPriority w:val="99"/>
    <w:qFormat/>
    <w:locked/>
    <w:rsid w:val="00772765"/>
    <w:rPr>
      <w:rFonts w:ascii="Times New Roman" w:hAnsi="Times New Roman"/>
      <w:lang w:val="en-GB" w:eastAsia="en-US"/>
    </w:rPr>
  </w:style>
  <w:style w:type="character" w:customStyle="1" w:styleId="af0">
    <w:name w:val="批注文字 字符"/>
    <w:basedOn w:val="a0"/>
    <w:link w:val="af"/>
    <w:uiPriority w:val="99"/>
    <w:qFormat/>
    <w:rsid w:val="00385743"/>
    <w:rPr>
      <w:rFonts w:ascii="Times New Roman" w:hAnsi="Times New Roman"/>
      <w:lang w:val="en-GB" w:eastAsia="en-US"/>
    </w:rPr>
  </w:style>
  <w:style w:type="numbering" w:customStyle="1" w:styleId="43">
    <w:name w:val="无列表4"/>
    <w:next w:val="a2"/>
    <w:uiPriority w:val="99"/>
    <w:semiHidden/>
    <w:unhideWhenUsed/>
    <w:rsid w:val="00F135F6"/>
  </w:style>
  <w:style w:type="paragraph" w:customStyle="1" w:styleId="28">
    <w:name w:val="题注2"/>
    <w:basedOn w:val="a"/>
    <w:next w:val="a"/>
    <w:uiPriority w:val="35"/>
    <w:semiHidden/>
    <w:unhideWhenUsed/>
    <w:qFormat/>
    <w:rsid w:val="00F135F6"/>
    <w:pPr>
      <w:overflowPunct w:val="0"/>
      <w:autoSpaceDE w:val="0"/>
      <w:autoSpaceDN w:val="0"/>
      <w:adjustRightInd w:val="0"/>
      <w:spacing w:after="200" w:line="256" w:lineRule="auto"/>
      <w:jc w:val="both"/>
    </w:pPr>
    <w:rPr>
      <w:rFonts w:eastAsia="宋体"/>
      <w:i/>
      <w:iCs/>
      <w:color w:val="44546A"/>
      <w:sz w:val="18"/>
      <w:szCs w:val="18"/>
      <w:lang w:eastAsia="zh-CN"/>
    </w:rPr>
  </w:style>
  <w:style w:type="table" w:customStyle="1" w:styleId="110">
    <w:name w:val="网格型 11"/>
    <w:basedOn w:val="a1"/>
    <w:next w:val="14"/>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vsdx"/><Relationship Id="rId63" Type="http://schemas.openxmlformats.org/officeDocument/2006/relationships/image" Target="media/image25.emf"/><Relationship Id="rId84" Type="http://schemas.openxmlformats.org/officeDocument/2006/relationships/package" Target="embeddings/Microsoft_Visio_Drawing34.vsdx"/><Relationship Id="rId138" Type="http://schemas.openxmlformats.org/officeDocument/2006/relationships/package" Target="embeddings/Microsoft_Visio_Drawing60.vsdx"/><Relationship Id="rId159" Type="http://schemas.openxmlformats.org/officeDocument/2006/relationships/image" Target="media/image73.emf"/><Relationship Id="rId170" Type="http://schemas.openxmlformats.org/officeDocument/2006/relationships/package" Target="embeddings/Microsoft_Visio_Drawing76.vsdx"/><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comments" Target="comments.xml"/><Relationship Id="rId32" Type="http://schemas.openxmlformats.org/officeDocument/2006/relationships/package" Target="embeddings/Microsoft_Visio_Drawing8.vsdx"/><Relationship Id="rId53" Type="http://schemas.openxmlformats.org/officeDocument/2006/relationships/image" Target="media/image20.emf"/><Relationship Id="rId74" Type="http://schemas.openxmlformats.org/officeDocument/2006/relationships/package" Target="embeddings/Microsoft_Visio_Drawing29.vsdx"/><Relationship Id="rId128" Type="http://schemas.openxmlformats.org/officeDocument/2006/relationships/package" Target="embeddings/Microsoft_Visio_Drawing55.vsdx"/><Relationship Id="rId149" Type="http://schemas.openxmlformats.org/officeDocument/2006/relationships/image" Target="media/image68.emf"/><Relationship Id="rId5" Type="http://schemas.openxmlformats.org/officeDocument/2006/relationships/webSettings" Target="webSettings.xml"/><Relationship Id="rId95" Type="http://schemas.openxmlformats.org/officeDocument/2006/relationships/image" Target="media/image41.emf"/><Relationship Id="rId160" Type="http://schemas.openxmlformats.org/officeDocument/2006/relationships/package" Target="embeddings/Microsoft_Visio_Drawing71.vsdx"/><Relationship Id="rId181" Type="http://schemas.openxmlformats.org/officeDocument/2006/relationships/image" Target="media/image84.emf"/><Relationship Id="rId216" Type="http://schemas.openxmlformats.org/officeDocument/2006/relationships/package" Target="embeddings/Microsoft_Visio_Drawing99.vsdx"/><Relationship Id="rId22" Type="http://schemas.openxmlformats.org/officeDocument/2006/relationships/package" Target="embeddings/Microsoft_Visio_Drawing3.vsdx"/><Relationship Id="rId43" Type="http://schemas.openxmlformats.org/officeDocument/2006/relationships/image" Target="media/image15.emf"/><Relationship Id="rId64" Type="http://schemas.openxmlformats.org/officeDocument/2006/relationships/package" Target="embeddings/Microsoft_Visio_Drawing24.vsdx"/><Relationship Id="rId118" Type="http://schemas.openxmlformats.org/officeDocument/2006/relationships/package" Target="embeddings/Microsoft_Visio_Drawing50.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6.vsdx"/><Relationship Id="rId171" Type="http://schemas.openxmlformats.org/officeDocument/2006/relationships/image" Target="media/image79.emf"/><Relationship Id="rId192" Type="http://schemas.openxmlformats.org/officeDocument/2006/relationships/package" Target="embeddings/Microsoft_Visio_Drawing87.vsdx"/><Relationship Id="rId206" Type="http://schemas.openxmlformats.org/officeDocument/2006/relationships/package" Target="embeddings/Microsoft_Visio_Drawing94.vsdx"/><Relationship Id="rId227" Type="http://schemas.microsoft.com/office/2011/relationships/people" Target="people.xml"/><Relationship Id="rId12" Type="http://schemas.microsoft.com/office/2011/relationships/commentsExtended" Target="commentsExtended.xml"/><Relationship Id="rId33" Type="http://schemas.openxmlformats.org/officeDocument/2006/relationships/image" Target="media/image10.emf"/><Relationship Id="rId108" Type="http://schemas.openxmlformats.org/officeDocument/2006/relationships/package" Target="embeddings/Microsoft_Visio_Drawing45.vsdx"/><Relationship Id="rId129" Type="http://schemas.openxmlformats.org/officeDocument/2006/relationships/image" Target="media/image58.emf"/><Relationship Id="rId54" Type="http://schemas.openxmlformats.org/officeDocument/2006/relationships/package" Target="embeddings/Microsoft_Visio_Drawing19.vsdx"/><Relationship Id="rId75" Type="http://schemas.openxmlformats.org/officeDocument/2006/relationships/image" Target="media/image31.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61" Type="http://schemas.openxmlformats.org/officeDocument/2006/relationships/image" Target="media/image74.emf"/><Relationship Id="rId182" Type="http://schemas.openxmlformats.org/officeDocument/2006/relationships/package" Target="embeddings/Microsoft_Visio_Drawing82.vsdx"/><Relationship Id="rId217" Type="http://schemas.openxmlformats.org/officeDocument/2006/relationships/image" Target="media/image102.emf"/><Relationship Id="rId6" Type="http://schemas.openxmlformats.org/officeDocument/2006/relationships/footnotes" Target="footnote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4.vsdx"/><Relationship Id="rId65" Type="http://schemas.openxmlformats.org/officeDocument/2006/relationships/image" Target="media/image26.emf"/><Relationship Id="rId86" Type="http://schemas.openxmlformats.org/officeDocument/2006/relationships/package" Target="embeddings/Microsoft_Visio_Drawing35.vsdx"/><Relationship Id="rId130" Type="http://schemas.openxmlformats.org/officeDocument/2006/relationships/package" Target="embeddings/Microsoft_Visio_Drawing56.vsdx"/><Relationship Id="rId151" Type="http://schemas.openxmlformats.org/officeDocument/2006/relationships/image" Target="media/image69.emf"/><Relationship Id="rId172" Type="http://schemas.openxmlformats.org/officeDocument/2006/relationships/package" Target="embeddings/Microsoft_Visio_Drawing77.vsdx"/><Relationship Id="rId193" Type="http://schemas.openxmlformats.org/officeDocument/2006/relationships/image" Target="media/image90.emf"/><Relationship Id="rId207" Type="http://schemas.openxmlformats.org/officeDocument/2006/relationships/image" Target="media/image97.emf"/><Relationship Id="rId228" Type="http://schemas.openxmlformats.org/officeDocument/2006/relationships/theme" Target="theme/theme1.xml"/><Relationship Id="rId13" Type="http://schemas.microsoft.com/office/2016/09/relationships/commentsIds" Target="commentsIds.xml"/><Relationship Id="rId109" Type="http://schemas.openxmlformats.org/officeDocument/2006/relationships/image" Target="media/image48.emf"/><Relationship Id="rId34" Type="http://schemas.openxmlformats.org/officeDocument/2006/relationships/package" Target="embeddings/Microsoft_Visio_Drawing9.vsdx"/><Relationship Id="rId55" Type="http://schemas.openxmlformats.org/officeDocument/2006/relationships/image" Target="media/image21.emf"/><Relationship Id="rId76" Type="http://schemas.openxmlformats.org/officeDocument/2006/relationships/package" Target="embeddings/Microsoft_Visio_Drawing30.vsdx"/><Relationship Id="rId97" Type="http://schemas.openxmlformats.org/officeDocument/2006/relationships/image" Target="media/image42.emf"/><Relationship Id="rId120" Type="http://schemas.openxmlformats.org/officeDocument/2006/relationships/package" Target="embeddings/Microsoft_Visio_Drawing51.vsdx"/><Relationship Id="rId141" Type="http://schemas.openxmlformats.org/officeDocument/2006/relationships/image" Target="media/image64.emf"/><Relationship Id="rId7" Type="http://schemas.openxmlformats.org/officeDocument/2006/relationships/endnotes" Target="endnotes.xml"/><Relationship Id="rId162" Type="http://schemas.openxmlformats.org/officeDocument/2006/relationships/package" Target="embeddings/Microsoft_Visio_Drawing72.vsdx"/><Relationship Id="rId183" Type="http://schemas.openxmlformats.org/officeDocument/2006/relationships/image" Target="media/image85.emf"/><Relationship Id="rId218" Type="http://schemas.openxmlformats.org/officeDocument/2006/relationships/package" Target="embeddings/Microsoft_Visio_Drawing100.vsdx"/><Relationship Id="rId24" Type="http://schemas.openxmlformats.org/officeDocument/2006/relationships/package" Target="embeddings/Microsoft_Visio_Drawing4.vsdx"/><Relationship Id="rId45" Type="http://schemas.openxmlformats.org/officeDocument/2006/relationships/image" Target="media/image16.emf"/><Relationship Id="rId66" Type="http://schemas.openxmlformats.org/officeDocument/2006/relationships/package" Target="embeddings/Microsoft_Visio_Drawing25.vsdx"/><Relationship Id="rId87" Type="http://schemas.openxmlformats.org/officeDocument/2006/relationships/image" Target="media/image37.emf"/><Relationship Id="rId110" Type="http://schemas.openxmlformats.org/officeDocument/2006/relationships/package" Target="embeddings/Microsoft_Visio_Drawing46.vsdx"/><Relationship Id="rId131" Type="http://schemas.openxmlformats.org/officeDocument/2006/relationships/image" Target="media/image59.emf"/><Relationship Id="rId152" Type="http://schemas.openxmlformats.org/officeDocument/2006/relationships/package" Target="embeddings/Microsoft_Visio_Drawing67.vsdx"/><Relationship Id="rId173" Type="http://schemas.openxmlformats.org/officeDocument/2006/relationships/image" Target="media/image80.emf"/><Relationship Id="rId194" Type="http://schemas.openxmlformats.org/officeDocument/2006/relationships/package" Target="embeddings/Microsoft_Visio_Drawing88.vsdx"/><Relationship Id="rId208" Type="http://schemas.openxmlformats.org/officeDocument/2006/relationships/package" Target="embeddings/Microsoft_Visio_Drawing95.vsdx"/><Relationship Id="rId229" Type="http://schemas.microsoft.com/office/2018/08/relationships/commentsExtensible" Target="commentsExtensible.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Drawing20.vsdx"/><Relationship Id="rId77" Type="http://schemas.openxmlformats.org/officeDocument/2006/relationships/image" Target="media/image32.emf"/><Relationship Id="rId100" Type="http://schemas.openxmlformats.org/officeDocument/2006/relationships/package" Target="embeddings/Microsoft_Visio_Drawing41.vsdx"/><Relationship Id="rId8" Type="http://schemas.openxmlformats.org/officeDocument/2006/relationships/hyperlink" Target="http://www.3gpp.org/3G_Specs/CRs.htm" TargetMode="External"/><Relationship Id="rId98" Type="http://schemas.openxmlformats.org/officeDocument/2006/relationships/package" Target="embeddings/Microsoft_Visio_Drawing40.vsdx"/><Relationship Id="rId121" Type="http://schemas.openxmlformats.org/officeDocument/2006/relationships/image" Target="media/image54.emf"/><Relationship Id="rId142" Type="http://schemas.openxmlformats.org/officeDocument/2006/relationships/package" Target="embeddings/Microsoft_Visio_Drawing62.vsdx"/><Relationship Id="rId163" Type="http://schemas.openxmlformats.org/officeDocument/2006/relationships/image" Target="media/image75.emf"/><Relationship Id="rId184" Type="http://schemas.openxmlformats.org/officeDocument/2006/relationships/package" Target="embeddings/Microsoft_Visio_Drawing83.vsdx"/><Relationship Id="rId219" Type="http://schemas.openxmlformats.org/officeDocument/2006/relationships/image" Target="media/image103.emf"/><Relationship Id="rId25" Type="http://schemas.openxmlformats.org/officeDocument/2006/relationships/image" Target="media/image6.emf"/><Relationship Id="rId46" Type="http://schemas.openxmlformats.org/officeDocument/2006/relationships/package" Target="embeddings/Microsoft_Visio_Drawing15.vsdx"/><Relationship Id="rId67" Type="http://schemas.openxmlformats.org/officeDocument/2006/relationships/image" Target="media/image27.emf"/><Relationship Id="rId116" Type="http://schemas.openxmlformats.org/officeDocument/2006/relationships/package" Target="embeddings/Microsoft_Visio_Drawing49.vsdx"/><Relationship Id="rId137" Type="http://schemas.openxmlformats.org/officeDocument/2006/relationships/image" Target="media/image62.emf"/><Relationship Id="rId158" Type="http://schemas.openxmlformats.org/officeDocument/2006/relationships/package" Target="embeddings/Microsoft_Visio_Drawing70.vsdx"/><Relationship Id="rId20" Type="http://schemas.openxmlformats.org/officeDocument/2006/relationships/package" Target="embeddings/Microsoft_Visio_Drawing2.vsdx"/><Relationship Id="rId41" Type="http://schemas.openxmlformats.org/officeDocument/2006/relationships/image" Target="media/image14.emf"/><Relationship Id="rId62" Type="http://schemas.openxmlformats.org/officeDocument/2006/relationships/package" Target="embeddings/Microsoft_Visio_Drawing23.vsdx"/><Relationship Id="rId83" Type="http://schemas.openxmlformats.org/officeDocument/2006/relationships/image" Target="media/image35.emf"/><Relationship Id="rId88" Type="http://schemas.openxmlformats.org/officeDocument/2006/relationships/package" Target="embeddings/Microsoft_Visio_Drawing36.vsdx"/><Relationship Id="rId111" Type="http://schemas.openxmlformats.org/officeDocument/2006/relationships/image" Target="media/image49.emf"/><Relationship Id="rId132" Type="http://schemas.openxmlformats.org/officeDocument/2006/relationships/package" Target="embeddings/Microsoft_Visio_Drawing57.vsdx"/><Relationship Id="rId153" Type="http://schemas.openxmlformats.org/officeDocument/2006/relationships/image" Target="media/image70.emf"/><Relationship Id="rId174" Type="http://schemas.openxmlformats.org/officeDocument/2006/relationships/package" Target="embeddings/Microsoft_Visio_Drawing78.vsdx"/><Relationship Id="rId179" Type="http://schemas.openxmlformats.org/officeDocument/2006/relationships/image" Target="media/image83.emf"/><Relationship Id="rId195" Type="http://schemas.openxmlformats.org/officeDocument/2006/relationships/image" Target="media/image91.emf"/><Relationship Id="rId209" Type="http://schemas.openxmlformats.org/officeDocument/2006/relationships/image" Target="media/image98.emf"/><Relationship Id="rId190" Type="http://schemas.openxmlformats.org/officeDocument/2006/relationships/package" Target="embeddings/Microsoft_Visio_Drawing86.vsdx"/><Relationship Id="rId204" Type="http://schemas.openxmlformats.org/officeDocument/2006/relationships/package" Target="embeddings/Microsoft_Visio_Drawing93.vsdx"/><Relationship Id="rId220" Type="http://schemas.openxmlformats.org/officeDocument/2006/relationships/package" Target="embeddings/Microsoft_Visio_Drawing101.vsdx"/><Relationship Id="rId225" Type="http://schemas.openxmlformats.org/officeDocument/2006/relationships/header" Target="header4.xml"/><Relationship Id="rId15" Type="http://schemas.openxmlformats.org/officeDocument/2006/relationships/image" Target="media/image1.emf"/><Relationship Id="rId36" Type="http://schemas.openxmlformats.org/officeDocument/2006/relationships/package" Target="embeddings/Microsoft_Visio_Drawing10.vsdx"/><Relationship Id="rId57" Type="http://schemas.openxmlformats.org/officeDocument/2006/relationships/image" Target="media/image22.emf"/><Relationship Id="rId106" Type="http://schemas.openxmlformats.org/officeDocument/2006/relationships/package" Target="embeddings/Microsoft_Visio_Drawing44.vsdx"/><Relationship Id="rId127" Type="http://schemas.openxmlformats.org/officeDocument/2006/relationships/image" Target="media/image57.emf"/><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52" Type="http://schemas.openxmlformats.org/officeDocument/2006/relationships/package" Target="embeddings/Microsoft_Visio_Drawing18.vsdx"/><Relationship Id="rId73" Type="http://schemas.openxmlformats.org/officeDocument/2006/relationships/image" Target="media/image30.emf"/><Relationship Id="rId78" Type="http://schemas.openxmlformats.org/officeDocument/2006/relationships/package" Target="embeddings/Microsoft_Visio_Drawing31.vsdx"/><Relationship Id="rId94" Type="http://schemas.openxmlformats.org/officeDocument/2006/relationships/package" Target="embeddings/Microsoft_Visio_Drawing38.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vsdx"/><Relationship Id="rId143" Type="http://schemas.openxmlformats.org/officeDocument/2006/relationships/image" Target="media/image65.emf"/><Relationship Id="rId148" Type="http://schemas.openxmlformats.org/officeDocument/2006/relationships/package" Target="embeddings/Microsoft_Visio_Drawing65.vsdx"/><Relationship Id="rId164" Type="http://schemas.openxmlformats.org/officeDocument/2006/relationships/package" Target="embeddings/Microsoft_Visio_Drawing73.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package" Target="embeddings/Microsoft_Visio_Drawing81.vsdx"/><Relationship Id="rId210" Type="http://schemas.openxmlformats.org/officeDocument/2006/relationships/package" Target="embeddings/Microsoft_Visio_Drawing96.vsdx"/><Relationship Id="rId215" Type="http://schemas.openxmlformats.org/officeDocument/2006/relationships/image" Target="media/image101.emf"/><Relationship Id="rId26" Type="http://schemas.openxmlformats.org/officeDocument/2006/relationships/package" Target="embeddings/Microsoft_Visio_Drawing5.vsdx"/><Relationship Id="rId47" Type="http://schemas.openxmlformats.org/officeDocument/2006/relationships/image" Target="media/image17.emf"/><Relationship Id="rId68" Type="http://schemas.openxmlformats.org/officeDocument/2006/relationships/package" Target="embeddings/Microsoft_Visio_Drawing26.vsdx"/><Relationship Id="rId89" Type="http://schemas.openxmlformats.org/officeDocument/2006/relationships/image" Target="media/image38.emf"/><Relationship Id="rId112" Type="http://schemas.openxmlformats.org/officeDocument/2006/relationships/package" Target="embeddings/Microsoft_Visio_Drawing47.vsdx"/><Relationship Id="rId133" Type="http://schemas.openxmlformats.org/officeDocument/2006/relationships/image" Target="media/image60.emf"/><Relationship Id="rId154" Type="http://schemas.openxmlformats.org/officeDocument/2006/relationships/package" Target="embeddings/Microsoft_Visio_Drawing68.vsdx"/><Relationship Id="rId175" Type="http://schemas.openxmlformats.org/officeDocument/2006/relationships/image" Target="media/image81.emf"/><Relationship Id="rId196" Type="http://schemas.openxmlformats.org/officeDocument/2006/relationships/package" Target="embeddings/Microsoft_Visio_Drawing89.vsdx"/><Relationship Id="rId200" Type="http://schemas.openxmlformats.org/officeDocument/2006/relationships/package" Target="embeddings/Microsoft_Visio_Drawing91.vsdx"/><Relationship Id="rId16" Type="http://schemas.openxmlformats.org/officeDocument/2006/relationships/package" Target="embeddings/Microsoft_Visio_Drawing.vsdx"/><Relationship Id="rId221" Type="http://schemas.openxmlformats.org/officeDocument/2006/relationships/image" Target="media/image104.emf"/><Relationship Id="rId37" Type="http://schemas.openxmlformats.org/officeDocument/2006/relationships/image" Target="media/image12.emf"/><Relationship Id="rId58" Type="http://schemas.openxmlformats.org/officeDocument/2006/relationships/package" Target="embeddings/Microsoft_Visio_Drawing21.vsdx"/><Relationship Id="rId79" Type="http://schemas.openxmlformats.org/officeDocument/2006/relationships/image" Target="media/image33.emf"/><Relationship Id="rId102" Type="http://schemas.openxmlformats.org/officeDocument/2006/relationships/package" Target="embeddings/Microsoft_Visio_Drawing42.vsdx"/><Relationship Id="rId123" Type="http://schemas.openxmlformats.org/officeDocument/2006/relationships/image" Target="media/image55.emf"/><Relationship Id="rId144" Type="http://schemas.openxmlformats.org/officeDocument/2006/relationships/package" Target="embeddings/Microsoft_Visio_Drawing63.vsdx"/><Relationship Id="rId90" Type="http://schemas.openxmlformats.org/officeDocument/2006/relationships/oleObject" Target="embeddings/Microsoft_Visio_2003-2010_Drawing.vsd"/><Relationship Id="rId165" Type="http://schemas.openxmlformats.org/officeDocument/2006/relationships/image" Target="media/image76.emf"/><Relationship Id="rId186" Type="http://schemas.openxmlformats.org/officeDocument/2006/relationships/package" Target="embeddings/Microsoft_Visio_Drawing84.vsdx"/><Relationship Id="rId211" Type="http://schemas.openxmlformats.org/officeDocument/2006/relationships/image" Target="media/image99.emf"/><Relationship Id="rId27" Type="http://schemas.openxmlformats.org/officeDocument/2006/relationships/image" Target="media/image7.emf"/><Relationship Id="rId48" Type="http://schemas.openxmlformats.org/officeDocument/2006/relationships/package" Target="embeddings/Microsoft_Visio_Drawing16.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8.vsdx"/><Relationship Id="rId80" Type="http://schemas.openxmlformats.org/officeDocument/2006/relationships/package" Target="embeddings/Microsoft_Visio_Drawing32.vsdx"/><Relationship Id="rId155" Type="http://schemas.openxmlformats.org/officeDocument/2006/relationships/image" Target="media/image71.emf"/><Relationship Id="rId176" Type="http://schemas.openxmlformats.org/officeDocument/2006/relationships/package" Target="embeddings/Microsoft_Visio_Drawing79.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package" Target="embeddings/Microsoft_Visio_Drawing102.vsdx"/><Relationship Id="rId17" Type="http://schemas.openxmlformats.org/officeDocument/2006/relationships/image" Target="media/image2.emf"/><Relationship Id="rId38" Type="http://schemas.openxmlformats.org/officeDocument/2006/relationships/package" Target="embeddings/Microsoft_Visio_Drawing11.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3.vsdx"/><Relationship Id="rId70" Type="http://schemas.openxmlformats.org/officeDocument/2006/relationships/package" Target="embeddings/Microsoft_Visio_Drawing27.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4.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package" Target="embeddings/Microsoft_Visio_Drawing97.vsdx"/><Relationship Id="rId28" Type="http://schemas.openxmlformats.org/officeDocument/2006/relationships/package" Target="embeddings/Microsoft_Visio_Drawing6.vsdx"/><Relationship Id="rId49" Type="http://schemas.openxmlformats.org/officeDocument/2006/relationships/image" Target="media/image18.emf"/><Relationship Id="rId114" Type="http://schemas.openxmlformats.org/officeDocument/2006/relationships/package" Target="embeddings/Microsoft_Visio_Drawing48.vsdx"/><Relationship Id="rId60" Type="http://schemas.openxmlformats.org/officeDocument/2006/relationships/package" Target="embeddings/Microsoft_Visio_Drawing22.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9.vsdx"/><Relationship Id="rId177" Type="http://schemas.openxmlformats.org/officeDocument/2006/relationships/image" Target="media/image82.emf"/><Relationship Id="rId198" Type="http://schemas.openxmlformats.org/officeDocument/2006/relationships/package" Target="embeddings/Microsoft_Visio_Drawing90.vsdx"/><Relationship Id="rId202" Type="http://schemas.openxmlformats.org/officeDocument/2006/relationships/package" Target="embeddings/Microsoft_Visio_Drawing92.vsdx"/><Relationship Id="rId223" Type="http://schemas.openxmlformats.org/officeDocument/2006/relationships/header" Target="header2.xml"/><Relationship Id="rId18" Type="http://schemas.openxmlformats.org/officeDocument/2006/relationships/package" Target="embeddings/Microsoft_Visio_Drawing1.vsdx"/><Relationship Id="rId39" Type="http://schemas.openxmlformats.org/officeDocument/2006/relationships/image" Target="media/image13.emf"/><Relationship Id="rId50" Type="http://schemas.openxmlformats.org/officeDocument/2006/relationships/package" Target="embeddings/Microsoft_Visio_Drawing17.vsdx"/><Relationship Id="rId104" Type="http://schemas.openxmlformats.org/officeDocument/2006/relationships/package" Target="embeddings/Microsoft_Visio_Drawing43.vsdx"/><Relationship Id="rId125" Type="http://schemas.openxmlformats.org/officeDocument/2006/relationships/image" Target="media/image56.emf"/><Relationship Id="rId146" Type="http://schemas.openxmlformats.org/officeDocument/2006/relationships/package" Target="embeddings/Microsoft_Visio_Drawing64.vsdx"/><Relationship Id="rId167" Type="http://schemas.openxmlformats.org/officeDocument/2006/relationships/image" Target="media/image77.emf"/><Relationship Id="rId188" Type="http://schemas.openxmlformats.org/officeDocument/2006/relationships/package" Target="embeddings/Microsoft_Visio_Drawing85.vsdx"/><Relationship Id="rId71" Type="http://schemas.openxmlformats.org/officeDocument/2006/relationships/image" Target="media/image29.emf"/><Relationship Id="rId92" Type="http://schemas.openxmlformats.org/officeDocument/2006/relationships/package" Target="embeddings/Microsoft_Visio_Drawing37.vsdx"/><Relationship Id="rId213" Type="http://schemas.openxmlformats.org/officeDocument/2006/relationships/image" Target="media/image100.emf"/><Relationship Id="rId2" Type="http://schemas.openxmlformats.org/officeDocument/2006/relationships/numbering" Target="numbering.xml"/><Relationship Id="rId29" Type="http://schemas.openxmlformats.org/officeDocument/2006/relationships/image" Target="media/image8.emf"/><Relationship Id="rId40" Type="http://schemas.openxmlformats.org/officeDocument/2006/relationships/package" Target="embeddings/Microsoft_Visio_Drawing12.vsdx"/><Relationship Id="rId115" Type="http://schemas.openxmlformats.org/officeDocument/2006/relationships/image" Target="media/image51.emf"/><Relationship Id="rId136" Type="http://schemas.openxmlformats.org/officeDocument/2006/relationships/package" Target="embeddings/Microsoft_Visio_Drawing59.vsdx"/><Relationship Id="rId157" Type="http://schemas.openxmlformats.org/officeDocument/2006/relationships/image" Target="media/image72.emf"/><Relationship Id="rId178" Type="http://schemas.openxmlformats.org/officeDocument/2006/relationships/package" Target="embeddings/Microsoft_Visio_Drawing80.vsdx"/><Relationship Id="rId61" Type="http://schemas.openxmlformats.org/officeDocument/2006/relationships/image" Target="media/image24.emf"/><Relationship Id="rId82" Type="http://schemas.openxmlformats.org/officeDocument/2006/relationships/package" Target="embeddings/Microsoft_Visio_Drawing33.vsdx"/><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image" Target="media/image3.emf"/><Relationship Id="rId224" Type="http://schemas.openxmlformats.org/officeDocument/2006/relationships/header" Target="header3.xml"/><Relationship Id="rId30" Type="http://schemas.openxmlformats.org/officeDocument/2006/relationships/package" Target="embeddings/Microsoft_Visio_Drawing7.vsdx"/><Relationship Id="rId105" Type="http://schemas.openxmlformats.org/officeDocument/2006/relationships/image" Target="media/image46.emf"/><Relationship Id="rId126" Type="http://schemas.openxmlformats.org/officeDocument/2006/relationships/package" Target="embeddings/Microsoft_Visio_Drawing54.vsdx"/><Relationship Id="rId147" Type="http://schemas.openxmlformats.org/officeDocument/2006/relationships/image" Target="media/image67.emf"/><Relationship Id="rId168" Type="http://schemas.openxmlformats.org/officeDocument/2006/relationships/package" Target="embeddings/Microsoft_Visio_Drawing75.vsdx"/><Relationship Id="rId51" Type="http://schemas.openxmlformats.org/officeDocument/2006/relationships/image" Target="media/image19.emf"/><Relationship Id="rId72" Type="http://schemas.openxmlformats.org/officeDocument/2006/relationships/package" Target="embeddings/Microsoft_Visio_Drawing28.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styles" Target="styles.xml"/><Relationship Id="rId214" Type="http://schemas.openxmlformats.org/officeDocument/2006/relationships/package" Target="embeddings/Microsoft_Visio_Drawing9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C4404-DAC4-454A-A2DC-C41B82CD0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60</TotalTime>
  <Pages>243</Pages>
  <Words>99195</Words>
  <Characters>565415</Characters>
  <Application>Microsoft Office Word</Application>
  <DocSecurity>0</DocSecurity>
  <Lines>4711</Lines>
  <Paragraphs>1326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663284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Xue Lin</dc:creator>
  <cp:keywords/>
  <cp:lastModifiedBy>OPPO</cp:lastModifiedBy>
  <cp:revision>19</cp:revision>
  <cp:lastPrinted>1900-12-31T16:00:00Z</cp:lastPrinted>
  <dcterms:created xsi:type="dcterms:W3CDTF">2023-06-25T02:32:00Z</dcterms:created>
  <dcterms:modified xsi:type="dcterms:W3CDTF">2023-06-26T01:47:00Z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(3)CVENoYEnJuSieh1Zl+KpFRCaqO8S8ob17ixiepwRpERBRxpXhDECat0DqtXT/T8Y+5DI6ikG
CAVkGqA2J4bPMSuvwvmvC9h0Xt1FDupjEYJUQ9hp5rEHTL0EQACy5A68bJzQqUYwZqNqU2pd
8XR/r1dfqI8afB96BHr0Gfc2sJ7OhjHRlYfCkoB4r2QKL4FORPmuX+ybC1bXvBtcGpEkIsrU
LFzIir9TI2gaR4b2/s</vt:lpwstr>
  </property>
  <property fmtid="{D5CDD505-2E9C-101B-9397-08002B2CF9AE}" pid="22" name="_2015_ms_pID_7253431">
    <vt:lpwstr>eHCeF0NBauaCql4z/uZ0m1AQAEW7XxqUToUeefQkQsfATUIxdVX6Kp
il9BCUt3gcTHZW/JkeXBCBErDY8n19iPcfDN0Ujnp6jQXi217bhgHXmoOud46wwdSpsGV85o
NDbwl2pFXiwq7Mh0164Isg/knAA/eEl0OGOnD4xe5dATytg6IHpOQ6SSlH3Qvd9qfHZhfh9M
KSrWZ3aavdJOOnlB0epIwHmReJO/kKCE0nNG</vt:lpwstr>
  </property>
  <property fmtid="{D5CDD505-2E9C-101B-9397-08002B2CF9AE}" pid="23" name="_2015_ms_pID_7253432">
    <vt:lpwstr>sQ==</vt:lpwstr>
  </property>
  <property fmtid="{D5CDD505-2E9C-101B-9397-08002B2CF9AE}" pid="24" name="MSIP_Label_83bcef13-7cac-433f-ba1d-47a323951816_Enabled">
    <vt:lpwstr>true</vt:lpwstr>
  </property>
  <property fmtid="{D5CDD505-2E9C-101B-9397-08002B2CF9AE}" pid="25" name="MSIP_Label_83bcef13-7cac-433f-ba1d-47a323951816_SetDate">
    <vt:lpwstr>2023-06-21T03:58:42Z</vt:lpwstr>
  </property>
  <property fmtid="{D5CDD505-2E9C-101B-9397-08002B2CF9AE}" pid="26" name="MSIP_Label_83bcef13-7cac-433f-ba1d-47a323951816_Method">
    <vt:lpwstr>Privileged</vt:lpwstr>
  </property>
  <property fmtid="{D5CDD505-2E9C-101B-9397-08002B2CF9AE}" pid="27" name="MSIP_Label_83bcef13-7cac-433f-ba1d-47a323951816_Name">
    <vt:lpwstr>MTK_Unclassified</vt:lpwstr>
  </property>
  <property fmtid="{D5CDD505-2E9C-101B-9397-08002B2CF9AE}" pid="28" name="MSIP_Label_83bcef13-7cac-433f-ba1d-47a323951816_SiteId">
    <vt:lpwstr>a7687ede-7a6b-4ef6-bace-642f677fbe31</vt:lpwstr>
  </property>
  <property fmtid="{D5CDD505-2E9C-101B-9397-08002B2CF9AE}" pid="29" name="MSIP_Label_83bcef13-7cac-433f-ba1d-47a323951816_ActionId">
    <vt:lpwstr>7e2f27dd-702e-493e-ae62-a671bdbfa5a1</vt:lpwstr>
  </property>
  <property fmtid="{D5CDD505-2E9C-101B-9397-08002B2CF9AE}" pid="30" name="MSIP_Label_83bcef13-7cac-433f-ba1d-47a323951816_ContentBits">
    <vt:lpwstr>0</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1687329347</vt:lpwstr>
  </property>
</Properties>
</file>