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3"/>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1"/>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1"/>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1"/>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1"/>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1"/>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1"/>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1"/>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1"/>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1"/>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1"/>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1"/>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1"/>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1"/>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1"/>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1"/>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1"/>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1"/>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1"/>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1"/>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1"/>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1"/>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1"/>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1"/>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1"/>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1"/>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1"/>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1"/>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1"/>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1"/>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1"/>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1"/>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1"/>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1"/>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1"/>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1"/>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af1"/>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1"/>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1"/>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1"/>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1"/>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1"/>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1"/>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1"/>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1"/>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1"/>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1"/>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1"/>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1"/>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1"/>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1"/>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1"/>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1"/>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1"/>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1"/>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1"/>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1"/>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1"/>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1"/>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1"/>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1"/>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1"/>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1"/>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1"/>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1"/>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1"/>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1"/>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1"/>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1"/>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1"/>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1"/>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1"/>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1"/>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1"/>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1"/>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1"/>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af1"/>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1"/>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1"/>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1"/>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1"/>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1"/>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1"/>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1"/>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1"/>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1"/>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af1"/>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1"/>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w:t>
            </w:r>
            <w:bookmarkStart w:id="1" w:name="_GoBack"/>
            <w:bookmarkEnd w:id="1"/>
            <w:r>
              <w:rPr>
                <w:noProof/>
              </w:rPr>
              <w:t>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2"/>
            <w:r w:rsidR="004F4864">
              <w:rPr>
                <w:noProof/>
                <w:lang w:eastAsia="zh-CN"/>
              </w:rPr>
              <w:t>[TBD]</w:t>
            </w:r>
            <w:commentRangeEnd w:id="2"/>
            <w:r w:rsidR="00A46A87">
              <w:rPr>
                <w:rStyle w:val="ab"/>
                <w:rFonts w:ascii="Times New Roman" w:hAnsi="Times New Roman"/>
              </w:rPr>
              <w:commentReference w:id="2"/>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3"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4" w:name="_Toc131023353"/>
      <w:bookmarkStart w:id="5" w:name="_Toc52796434"/>
      <w:bookmarkStart w:id="6" w:name="_Toc52751972"/>
      <w:bookmarkStart w:id="7" w:name="_Toc46490277"/>
      <w:bookmarkStart w:id="8" w:name="_Toc37296151"/>
      <w:bookmarkStart w:id="9" w:name="_Toc29239797"/>
      <w:bookmarkEnd w:id="3"/>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4"/>
      <w:bookmarkEnd w:id="5"/>
      <w:bookmarkEnd w:id="6"/>
      <w:bookmarkEnd w:id="7"/>
      <w:bookmarkEnd w:id="8"/>
      <w:bookmarkEnd w:id="9"/>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10" w:name="OLE_LINK4"/>
      <w:bookmarkStart w:id="11" w:name="OLE_LINK3"/>
      <w:bookmarkStart w:id="12"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10"/>
    <w:bookmarkEnd w:id="11"/>
    <w:bookmarkEnd w:id="12"/>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3" w:name="_Toc37296152"/>
      <w:bookmarkStart w:id="14"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5" w:name="_Toc131023354"/>
      <w:bookmarkStart w:id="16" w:name="_Toc52796435"/>
      <w:bookmarkStart w:id="17" w:name="_Toc52751973"/>
      <w:bookmarkStart w:id="18"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3"/>
      <w:bookmarkEnd w:id="14"/>
      <w:bookmarkEnd w:id="15"/>
      <w:bookmarkEnd w:id="16"/>
      <w:bookmarkEnd w:id="17"/>
      <w:bookmarkEnd w:id="18"/>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9" w:name="_Toc131023355"/>
      <w:bookmarkStart w:id="20" w:name="_Toc52796436"/>
      <w:bookmarkStart w:id="21" w:name="_Toc52751974"/>
      <w:bookmarkStart w:id="22" w:name="_Toc46490279"/>
      <w:bookmarkStart w:id="23" w:name="_Toc37296153"/>
      <w:bookmarkStart w:id="24"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9"/>
      <w:bookmarkEnd w:id="20"/>
      <w:bookmarkEnd w:id="21"/>
      <w:bookmarkEnd w:id="22"/>
      <w:bookmarkEnd w:id="23"/>
      <w:bookmarkEnd w:id="24"/>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5"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5"/>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6" w:name="_Hlk49353533"/>
      <w:r w:rsidRPr="00F135F6">
        <w:rPr>
          <w:rFonts w:eastAsia="Times New Roman"/>
          <w:bCs/>
          <w:lang w:eastAsia="ko-KR"/>
        </w:rPr>
        <w:t>A group of Serving Cells that is configured by RRC and that have the same DRX Active Time</w:t>
      </w:r>
      <w:bookmarkEnd w:id="26"/>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7" w:author="Rapp_after#122" w:date="2023-06-02T11:57:00Z"/>
          <w:rFonts w:eastAsia="Times New Roman"/>
          <w:lang w:eastAsia="ko-KR"/>
        </w:rPr>
      </w:pPr>
      <w:commentRangeStart w:id="28"/>
      <w:commentRangeStart w:id="29"/>
      <w:ins w:id="30"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1" w:author="Rapp_after#122" w:date="2023-06-02T11:58:00Z">
        <w:r>
          <w:rPr>
            <w:rFonts w:eastAsia="Times New Roman"/>
            <w:lang w:eastAsia="ko-KR"/>
          </w:rPr>
          <w:t xml:space="preserve">cell configured to the UE </w:t>
        </w:r>
      </w:ins>
      <w:ins w:id="32" w:author="Rapp_after#122" w:date="2023-06-02T12:01:00Z">
        <w:r w:rsidR="00BE2F31">
          <w:rPr>
            <w:rFonts w:eastAsia="Times New Roman"/>
            <w:lang w:eastAsia="ko-KR"/>
          </w:rPr>
          <w:t xml:space="preserve">for </w:t>
        </w:r>
        <w:r w:rsidR="00BE2F31">
          <w:t>LTM</w:t>
        </w:r>
      </w:ins>
      <w:ins w:id="33" w:author="Rapp_after#122" w:date="2023-06-21T15:13:00Z">
        <w:r w:rsidR="00C04E01">
          <w:t xml:space="preserve"> as defined in</w:t>
        </w:r>
      </w:ins>
      <w:ins w:id="34" w:author="Rapp_after#122" w:date="2023-06-02T11:57:00Z">
        <w:r>
          <w:rPr>
            <w:rFonts w:eastAsia="Times New Roman"/>
            <w:lang w:eastAsia="ko-KR"/>
          </w:rPr>
          <w:t xml:space="preserve"> TS 3</w:t>
        </w:r>
      </w:ins>
      <w:ins w:id="35" w:author="Rapp_after#122" w:date="2023-06-02T11:58:00Z">
        <w:r>
          <w:rPr>
            <w:rFonts w:eastAsia="Times New Roman"/>
            <w:lang w:eastAsia="ko-KR"/>
          </w:rPr>
          <w:t>8</w:t>
        </w:r>
      </w:ins>
      <w:ins w:id="36" w:author="Rapp_after#122" w:date="2023-06-02T11:57:00Z">
        <w:r>
          <w:rPr>
            <w:rFonts w:eastAsia="Times New Roman"/>
            <w:lang w:eastAsia="ko-KR"/>
          </w:rPr>
          <w:t>.</w:t>
        </w:r>
      </w:ins>
      <w:ins w:id="37" w:author="Rapp_after#122" w:date="2023-06-02T11:58:00Z">
        <w:r>
          <w:rPr>
            <w:rFonts w:eastAsia="Times New Roman"/>
            <w:lang w:eastAsia="ko-KR"/>
          </w:rPr>
          <w:t>331</w:t>
        </w:r>
      </w:ins>
      <w:ins w:id="38" w:author="Rapp_after#122" w:date="2023-06-02T11:57:00Z">
        <w:r>
          <w:rPr>
            <w:rFonts w:eastAsia="Times New Roman"/>
            <w:lang w:eastAsia="ko-KR"/>
          </w:rPr>
          <w:t xml:space="preserve"> [</w:t>
        </w:r>
      </w:ins>
      <w:ins w:id="39" w:author="Rapp_after#122" w:date="2023-06-02T11:58:00Z">
        <w:r>
          <w:rPr>
            <w:rFonts w:eastAsia="Times New Roman"/>
            <w:lang w:eastAsia="ko-KR"/>
          </w:rPr>
          <w:t>5</w:t>
        </w:r>
      </w:ins>
      <w:ins w:id="40" w:author="Rapp_after#122" w:date="2023-06-02T11:57:00Z">
        <w:r w:rsidRPr="00F135F6">
          <w:rPr>
            <w:rFonts w:eastAsia="Times New Roman"/>
            <w:lang w:eastAsia="ko-KR"/>
          </w:rPr>
          <w:t>].</w:t>
        </w:r>
      </w:ins>
      <w:commentRangeEnd w:id="28"/>
      <w:r w:rsidR="00C658D7">
        <w:rPr>
          <w:rStyle w:val="ab"/>
        </w:rPr>
        <w:commentReference w:id="28"/>
      </w:r>
      <w:commentRangeEnd w:id="29"/>
      <w:r w:rsidR="00C04E01">
        <w:rPr>
          <w:rStyle w:val="ab"/>
        </w:rPr>
        <w:commentReference w:id="29"/>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1" w:name="_Toc131023356"/>
      <w:bookmarkStart w:id="42" w:name="_Toc52796437"/>
      <w:bookmarkStart w:id="43" w:name="_Toc52751975"/>
      <w:bookmarkStart w:id="44" w:name="_Toc46490280"/>
      <w:bookmarkStart w:id="45" w:name="_Toc37296154"/>
      <w:bookmarkStart w:id="46"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1"/>
      <w:bookmarkEnd w:id="42"/>
      <w:bookmarkEnd w:id="43"/>
      <w:bookmarkEnd w:id="44"/>
      <w:bookmarkEnd w:id="45"/>
      <w:bookmarkEnd w:id="46"/>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7" w:author="Rapp_after#122" w:date="2023-05-31T09:47:00Z"/>
          <w:rFonts w:eastAsia="Times New Roman"/>
          <w:lang w:eastAsia="ja-JP"/>
        </w:rPr>
      </w:pPr>
      <w:ins w:id="48"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9" w:name="_Toc131023357"/>
      <w:bookmarkStart w:id="50" w:name="_Toc52796438"/>
      <w:bookmarkStart w:id="51" w:name="_Toc52751976"/>
      <w:bookmarkStart w:id="52" w:name="_Toc46490281"/>
      <w:bookmarkStart w:id="53" w:name="_Toc37296155"/>
      <w:bookmarkStart w:id="54"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9"/>
      <w:bookmarkEnd w:id="50"/>
      <w:bookmarkEnd w:id="51"/>
      <w:bookmarkEnd w:id="52"/>
      <w:bookmarkEnd w:id="53"/>
      <w:bookmarkEnd w:id="54"/>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 w:name="_Toc131023358"/>
      <w:bookmarkStart w:id="56" w:name="_Toc52796439"/>
      <w:bookmarkStart w:id="57" w:name="_Toc52751977"/>
      <w:bookmarkStart w:id="58" w:name="_Toc46490282"/>
      <w:bookmarkStart w:id="59" w:name="_Toc37296156"/>
      <w:bookmarkStart w:id="60"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5"/>
      <w:bookmarkEnd w:id="56"/>
      <w:bookmarkEnd w:id="57"/>
      <w:bookmarkEnd w:id="58"/>
      <w:bookmarkEnd w:id="59"/>
      <w:bookmarkEnd w:id="60"/>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 w:name="_Toc131023359"/>
      <w:bookmarkStart w:id="62" w:name="_Toc52796440"/>
      <w:bookmarkStart w:id="63" w:name="_Toc52751978"/>
      <w:bookmarkStart w:id="64" w:name="_Toc46490283"/>
      <w:bookmarkStart w:id="65" w:name="_Toc37296157"/>
      <w:bookmarkStart w:id="66"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1"/>
      <w:bookmarkEnd w:id="62"/>
      <w:bookmarkEnd w:id="63"/>
      <w:bookmarkEnd w:id="64"/>
      <w:bookmarkEnd w:id="65"/>
      <w:bookmarkEnd w:id="66"/>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 w:name="_Toc131023360"/>
      <w:bookmarkStart w:id="68" w:name="_Toc52796441"/>
      <w:bookmarkStart w:id="69" w:name="_Toc52751979"/>
      <w:bookmarkStart w:id="70" w:name="_Toc46490284"/>
      <w:bookmarkStart w:id="71" w:name="_Toc37296158"/>
      <w:bookmarkStart w:id="72"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7"/>
      <w:bookmarkEnd w:id="68"/>
      <w:bookmarkEnd w:id="69"/>
      <w:bookmarkEnd w:id="70"/>
      <w:bookmarkEnd w:id="71"/>
      <w:bookmarkEnd w:id="72"/>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 w:name="_Toc131023361"/>
      <w:bookmarkStart w:id="74" w:name="_Toc52796442"/>
      <w:bookmarkStart w:id="75" w:name="_Toc52751980"/>
      <w:bookmarkStart w:id="76" w:name="_Toc46490285"/>
      <w:bookmarkStart w:id="77" w:name="_Toc37296159"/>
      <w:bookmarkStart w:id="78"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3"/>
      <w:bookmarkEnd w:id="74"/>
      <w:bookmarkEnd w:id="75"/>
      <w:bookmarkEnd w:id="76"/>
      <w:bookmarkEnd w:id="77"/>
      <w:bookmarkEnd w:id="78"/>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3pt;height:250.3pt;mso-width-percent:0;mso-height-percent:0;mso-width-percent:0;mso-height-percent:0" o:ole="">
            <v:imagedata r:id="rId14" o:title=""/>
          </v:shape>
          <o:OLEObject Type="Embed" ProgID="Visio.Drawing.15" ShapeID="_x0000_i1025" DrawAspect="Content" ObjectID="_1748866920" r:id="rId15"/>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15pt;height:169.3pt;mso-width-percent:0;mso-height-percent:0;mso-width-percent:0;mso-height-percent:0" o:ole="">
            <v:imagedata r:id="rId16" o:title=""/>
          </v:shape>
          <o:OLEObject Type="Embed" ProgID="Visio.Drawing.15" ShapeID="_x0000_i1026" DrawAspect="Content" ObjectID="_1748866921" r:id="rId17"/>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79"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8.55pt;height:220.7pt;mso-width-percent:0;mso-height-percent:0;mso-width-percent:0;mso-height-percent:0" o:ole="">
            <v:imagedata r:id="rId18" o:title=""/>
          </v:shape>
          <o:OLEObject Type="Embed" ProgID="Visio.Drawing.15" ShapeID="_x0000_i1027" DrawAspect="Content" ObjectID="_1748866922" r:id="rId19"/>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0" w:name="_Toc131023362"/>
      <w:bookmarkStart w:id="81" w:name="_Toc52796443"/>
      <w:bookmarkStart w:id="82" w:name="_Toc52751981"/>
      <w:bookmarkStart w:id="83" w:name="_Toc46490286"/>
      <w:bookmarkStart w:id="84"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79"/>
      <w:bookmarkEnd w:id="80"/>
      <w:bookmarkEnd w:id="81"/>
      <w:bookmarkEnd w:id="82"/>
      <w:bookmarkEnd w:id="83"/>
      <w:bookmarkEnd w:id="84"/>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5" w:name="_Toc131023363"/>
      <w:bookmarkStart w:id="86" w:name="_Toc52796444"/>
      <w:bookmarkStart w:id="87" w:name="_Toc52751982"/>
      <w:bookmarkStart w:id="88" w:name="_Toc46490287"/>
      <w:bookmarkStart w:id="89" w:name="_Toc37296161"/>
      <w:bookmarkStart w:id="90"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5"/>
      <w:bookmarkEnd w:id="86"/>
      <w:bookmarkEnd w:id="87"/>
      <w:bookmarkEnd w:id="88"/>
      <w:bookmarkEnd w:id="89"/>
      <w:bookmarkEnd w:id="90"/>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1" w:name="_Toc131023364"/>
      <w:bookmarkStart w:id="92" w:name="_Toc52796445"/>
      <w:bookmarkStart w:id="93" w:name="_Toc52751983"/>
      <w:bookmarkStart w:id="94" w:name="_Toc46490288"/>
      <w:bookmarkStart w:id="95" w:name="_Toc37296162"/>
      <w:bookmarkStart w:id="96"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1"/>
      <w:bookmarkEnd w:id="92"/>
      <w:bookmarkEnd w:id="93"/>
      <w:bookmarkEnd w:id="94"/>
      <w:bookmarkEnd w:id="95"/>
      <w:bookmarkEnd w:id="96"/>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7" w:name="_Toc131023365"/>
      <w:bookmarkStart w:id="98" w:name="_Toc52796446"/>
      <w:bookmarkStart w:id="99" w:name="_Toc52751984"/>
      <w:bookmarkStart w:id="100" w:name="_Toc46490289"/>
      <w:bookmarkStart w:id="101" w:name="_Toc37296163"/>
      <w:bookmarkStart w:id="102"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7"/>
      <w:bookmarkEnd w:id="98"/>
      <w:bookmarkEnd w:id="99"/>
      <w:bookmarkEnd w:id="100"/>
      <w:bookmarkEnd w:id="101"/>
      <w:bookmarkEnd w:id="102"/>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 w:name="_Toc131023366"/>
      <w:bookmarkStart w:id="104" w:name="_Toc52796447"/>
      <w:bookmarkStart w:id="105" w:name="_Toc52751985"/>
      <w:bookmarkStart w:id="106" w:name="_Toc46490290"/>
      <w:bookmarkStart w:id="107" w:name="_Toc37296164"/>
      <w:bookmarkStart w:id="108"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3"/>
      <w:bookmarkEnd w:id="104"/>
      <w:bookmarkEnd w:id="105"/>
      <w:bookmarkEnd w:id="106"/>
      <w:bookmarkEnd w:id="107"/>
      <w:bookmarkEnd w:id="108"/>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 w:name="_Toc131023367"/>
      <w:bookmarkStart w:id="110" w:name="_Toc52796448"/>
      <w:bookmarkStart w:id="111" w:name="_Toc52751986"/>
      <w:bookmarkStart w:id="112" w:name="_Toc46490291"/>
      <w:bookmarkStart w:id="113" w:name="_Toc37296165"/>
      <w:bookmarkStart w:id="114"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09"/>
      <w:bookmarkEnd w:id="110"/>
      <w:bookmarkEnd w:id="111"/>
      <w:bookmarkEnd w:id="112"/>
      <w:bookmarkEnd w:id="113"/>
      <w:bookmarkEnd w:id="114"/>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5" w:name="_Toc131023368"/>
      <w:bookmarkStart w:id="116" w:name="_Toc52796449"/>
      <w:bookmarkStart w:id="117" w:name="_Toc52751987"/>
      <w:bookmarkStart w:id="118" w:name="_Toc46490292"/>
      <w:bookmarkStart w:id="119" w:name="_Toc37296166"/>
      <w:bookmarkStart w:id="120"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5"/>
      <w:bookmarkEnd w:id="116"/>
      <w:bookmarkEnd w:id="117"/>
      <w:bookmarkEnd w:id="118"/>
      <w:bookmarkEnd w:id="119"/>
      <w:bookmarkEnd w:id="120"/>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1" w:name="_Toc131023369"/>
      <w:bookmarkStart w:id="122" w:name="_Toc52796450"/>
      <w:bookmarkStart w:id="123" w:name="_Toc52751988"/>
      <w:bookmarkStart w:id="124" w:name="_Toc46490293"/>
      <w:bookmarkStart w:id="125" w:name="_Toc37296167"/>
      <w:bookmarkStart w:id="126"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1"/>
      <w:bookmarkEnd w:id="122"/>
      <w:bookmarkEnd w:id="123"/>
      <w:bookmarkEnd w:id="124"/>
      <w:bookmarkEnd w:id="125"/>
      <w:bookmarkEnd w:id="126"/>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7" w:name="_Toc131023370"/>
      <w:bookmarkStart w:id="128" w:name="_Toc52796451"/>
      <w:bookmarkStart w:id="129" w:name="_Toc52751989"/>
      <w:bookmarkStart w:id="130" w:name="_Toc46490294"/>
      <w:bookmarkStart w:id="131" w:name="_Toc37296168"/>
      <w:bookmarkStart w:id="132"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7"/>
      <w:bookmarkEnd w:id="128"/>
      <w:bookmarkEnd w:id="129"/>
      <w:bookmarkEnd w:id="130"/>
      <w:bookmarkEnd w:id="131"/>
      <w:bookmarkEnd w:id="132"/>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 w:name="_Toc131023371"/>
      <w:bookmarkStart w:id="134" w:name="_Toc52796452"/>
      <w:bookmarkStart w:id="135" w:name="_Toc52751990"/>
      <w:bookmarkStart w:id="136" w:name="_Toc46490295"/>
      <w:bookmarkStart w:id="137" w:name="_Toc37296169"/>
      <w:bookmarkStart w:id="138"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3"/>
      <w:bookmarkEnd w:id="134"/>
      <w:bookmarkEnd w:id="135"/>
      <w:bookmarkEnd w:id="136"/>
      <w:bookmarkEnd w:id="137"/>
      <w:bookmarkEnd w:id="138"/>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 w:name="_Toc131023372"/>
      <w:bookmarkStart w:id="140" w:name="_Toc52796453"/>
      <w:bookmarkStart w:id="141" w:name="_Toc52751991"/>
      <w:bookmarkStart w:id="142" w:name="_Toc46490296"/>
      <w:bookmarkStart w:id="143" w:name="_Toc37296170"/>
      <w:bookmarkStart w:id="144"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39"/>
      <w:bookmarkEnd w:id="140"/>
      <w:bookmarkEnd w:id="141"/>
      <w:bookmarkEnd w:id="142"/>
      <w:bookmarkEnd w:id="143"/>
      <w:bookmarkEnd w:id="144"/>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5" w:name="_Toc131023373"/>
      <w:bookmarkStart w:id="146" w:name="_Toc52796454"/>
      <w:bookmarkStart w:id="147" w:name="_Toc52751992"/>
      <w:bookmarkStart w:id="148" w:name="_Toc46490297"/>
      <w:bookmarkStart w:id="149" w:name="_Toc37296171"/>
      <w:bookmarkStart w:id="150"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5"/>
      <w:bookmarkEnd w:id="146"/>
      <w:bookmarkEnd w:id="147"/>
      <w:bookmarkEnd w:id="148"/>
      <w:bookmarkEnd w:id="149"/>
      <w:bookmarkEnd w:id="150"/>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1" w:name="_Toc131023374"/>
      <w:bookmarkStart w:id="152" w:name="_Toc52796455"/>
      <w:bookmarkStart w:id="153" w:name="_Toc52751993"/>
      <w:bookmarkStart w:id="154" w:name="_Toc46490298"/>
      <w:bookmarkStart w:id="155"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1"/>
      <w:bookmarkEnd w:id="152"/>
      <w:bookmarkEnd w:id="153"/>
      <w:bookmarkEnd w:id="154"/>
      <w:bookmarkEnd w:id="155"/>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6" w:name="_Toc131023375"/>
      <w:bookmarkStart w:id="157" w:name="_Toc52796456"/>
      <w:bookmarkStart w:id="158" w:name="_Toc52751994"/>
      <w:bookmarkStart w:id="159" w:name="_Toc46490299"/>
      <w:bookmarkStart w:id="160" w:name="_Toc37296173"/>
      <w:bookmarkStart w:id="161"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6"/>
      <w:bookmarkEnd w:id="157"/>
      <w:bookmarkEnd w:id="158"/>
      <w:bookmarkEnd w:id="159"/>
      <w:bookmarkEnd w:id="160"/>
      <w:bookmarkEnd w:id="161"/>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 w:name="_Toc131023376"/>
      <w:bookmarkStart w:id="163" w:name="_Toc52796457"/>
      <w:bookmarkStart w:id="164" w:name="_Toc52751995"/>
      <w:bookmarkStart w:id="165" w:name="_Toc46490300"/>
      <w:bookmarkStart w:id="166" w:name="_Toc37296174"/>
      <w:bookmarkStart w:id="167"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2"/>
      <w:bookmarkEnd w:id="163"/>
      <w:bookmarkEnd w:id="164"/>
      <w:bookmarkEnd w:id="165"/>
      <w:bookmarkEnd w:id="166"/>
      <w:bookmarkEnd w:id="167"/>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8" w:name="_Toc131023377"/>
      <w:bookmarkStart w:id="169" w:name="_Toc52796458"/>
      <w:bookmarkStart w:id="170" w:name="_Toc52751996"/>
      <w:bookmarkStart w:id="171" w:name="_Toc46490301"/>
      <w:bookmarkStart w:id="172" w:name="_Toc37296175"/>
      <w:bookmarkStart w:id="173"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8"/>
      <w:bookmarkEnd w:id="169"/>
      <w:bookmarkEnd w:id="170"/>
      <w:bookmarkEnd w:id="171"/>
      <w:bookmarkEnd w:id="172"/>
      <w:bookmarkEnd w:id="173"/>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F135F6">
        <w:rPr>
          <w:rFonts w:eastAsia="Times New Roman"/>
          <w:lang w:eastAsia="ko-KR"/>
        </w:rPr>
        <w:t>an</w:t>
      </w:r>
      <w:proofErr w:type="gramEnd"/>
      <w:r w:rsidRPr="00F135F6">
        <w:rPr>
          <w:rFonts w:eastAsia="Times New Roman"/>
          <w:lang w:eastAsia="ko-KR"/>
        </w:rPr>
        <w:t xml:space="preserve"> SCell</w:t>
      </w:r>
      <w:commentRangeStart w:id="174"/>
      <w:commentRangeStart w:id="175"/>
      <w:commentRangeStart w:id="176"/>
      <w:commentRangeStart w:id="177"/>
      <w:commentRangeStart w:id="178"/>
      <w:ins w:id="179" w:author="Rapp_after#122" w:date="2023-06-07T11:17:00Z">
        <w:r w:rsidR="0055569C">
          <w:rPr>
            <w:rFonts w:eastAsia="Times New Roman"/>
            <w:lang w:eastAsia="ko-KR"/>
          </w:rPr>
          <w:t xml:space="preserve"> or a</w:t>
        </w:r>
      </w:ins>
      <w:ins w:id="180" w:author="Rapp_after#122" w:date="2023-06-07T11:35:00Z">
        <w:r w:rsidR="008536F0">
          <w:rPr>
            <w:rFonts w:eastAsia="Times New Roman"/>
            <w:lang w:eastAsia="ko-KR"/>
          </w:rPr>
          <w:t>n</w:t>
        </w:r>
      </w:ins>
      <w:ins w:id="181" w:author="Rapp_after#122" w:date="2023-06-07T11:17:00Z">
        <w:r w:rsidR="0055569C">
          <w:rPr>
            <w:rFonts w:eastAsia="Times New Roman"/>
            <w:lang w:eastAsia="ko-KR"/>
          </w:rPr>
          <w:t xml:space="preserve"> LTM candidate cell</w:t>
        </w:r>
      </w:ins>
      <w:commentRangeEnd w:id="174"/>
      <w:r w:rsidR="005917EA">
        <w:rPr>
          <w:rStyle w:val="ab"/>
        </w:rPr>
        <w:commentReference w:id="174"/>
      </w:r>
      <w:commentRangeEnd w:id="175"/>
      <w:r w:rsidR="000C48F7">
        <w:rPr>
          <w:rStyle w:val="ab"/>
        </w:rPr>
        <w:commentReference w:id="175"/>
      </w:r>
      <w:commentRangeEnd w:id="176"/>
      <w:r w:rsidR="00955C6F">
        <w:rPr>
          <w:rStyle w:val="ab"/>
        </w:rPr>
        <w:commentReference w:id="176"/>
      </w:r>
      <w:r w:rsidRPr="00F135F6">
        <w:rPr>
          <w:rFonts w:eastAsia="Times New Roman"/>
          <w:lang w:eastAsia="ko-KR"/>
        </w:rPr>
        <w:t xml:space="preserve"> </w:t>
      </w:r>
      <w:commentRangeEnd w:id="177"/>
      <w:r w:rsidR="000C6C64">
        <w:rPr>
          <w:rStyle w:val="ab"/>
        </w:rPr>
        <w:commentReference w:id="177"/>
      </w:r>
      <w:commentRangeEnd w:id="178"/>
      <w:r w:rsidR="005D4394">
        <w:rPr>
          <w:rStyle w:val="ab"/>
        </w:rPr>
        <w:commentReference w:id="178"/>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82" w:author="Rapp_after#122" w:date="2023-06-02T11:42:00Z"/>
          <w:rFonts w:eastAsia="PMingLiU"/>
          <w:color w:val="FF0000"/>
          <w:lang w:eastAsia="zh-TW"/>
        </w:rPr>
      </w:pPr>
      <w:ins w:id="183"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84" w:author="Rapp_after#122" w:date="2023-06-02T11:43:00Z">
        <w:r w:rsidR="004A2065">
          <w:rPr>
            <w:rFonts w:eastAsia="PMingLiU"/>
            <w:color w:val="FF0000"/>
            <w:lang w:eastAsia="zh-TW"/>
          </w:rPr>
          <w:t>further</w:t>
        </w:r>
      </w:ins>
      <w:ins w:id="185" w:author="Rapp_after#122" w:date="2023-06-02T11:42:00Z">
        <w:r>
          <w:rPr>
            <w:rFonts w:eastAsia="PMingLiU"/>
            <w:color w:val="FF0000"/>
            <w:lang w:eastAsia="zh-TW"/>
          </w:rPr>
          <w:t xml:space="preserve"> conclusion on the RACH collision/parallel transmission for </w:t>
        </w:r>
      </w:ins>
      <w:ins w:id="186"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lastRenderedPageBreak/>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7"/>
      <w:r w:rsidRPr="00F135F6">
        <w:rPr>
          <w:rFonts w:eastAsia="Times New Roman"/>
          <w:lang w:val="fr-FR" w:eastAsia="ko-KR"/>
        </w:rPr>
        <w:t>Random Access Preambles group B</w:t>
      </w:r>
      <w:commentRangeEnd w:id="187"/>
      <w:r w:rsidR="0055569C">
        <w:rPr>
          <w:rStyle w:val="ab"/>
        </w:rPr>
        <w:commentReference w:id="187"/>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8" w:author="Rapp_after#122" w:date="2023-06-02T11:45:00Z">
        <w:r w:rsidR="004A2065">
          <w:rPr>
            <w:rFonts w:eastAsia="Times New Roman"/>
            <w:lang w:eastAsia="ko-KR"/>
          </w:rPr>
          <w:t xml:space="preserve"> </w:t>
        </w:r>
        <w:commentRangeStart w:id="189"/>
        <w:commentRangeStart w:id="190"/>
        <w:r w:rsidR="004A2065">
          <w:rPr>
            <w:rFonts w:eastAsia="Times New Roman"/>
            <w:lang w:eastAsia="ko-KR"/>
          </w:rPr>
          <w:t>or to a</w:t>
        </w:r>
      </w:ins>
      <w:ins w:id="191" w:author="Rapp_after#122" w:date="2023-06-07T11:35:00Z">
        <w:r w:rsidR="008536F0">
          <w:rPr>
            <w:rFonts w:eastAsia="Times New Roman"/>
            <w:lang w:eastAsia="ko-KR"/>
          </w:rPr>
          <w:t>n</w:t>
        </w:r>
      </w:ins>
      <w:ins w:id="192" w:author="Rapp_after#122" w:date="2023-06-02T11:45:00Z">
        <w:r w:rsidR="004A2065">
          <w:rPr>
            <w:rFonts w:eastAsia="Times New Roman"/>
            <w:lang w:eastAsia="ko-KR"/>
          </w:rPr>
          <w:t xml:space="preserve"> LTM candidate cell</w:t>
        </w:r>
      </w:ins>
      <w:commentRangeEnd w:id="189"/>
      <w:r w:rsidR="000C48F7">
        <w:rPr>
          <w:rStyle w:val="ab"/>
        </w:rPr>
        <w:commentReference w:id="189"/>
      </w:r>
      <w:commentRangeEnd w:id="190"/>
      <w:r w:rsidR="00240832">
        <w:rPr>
          <w:rStyle w:val="ab"/>
        </w:rPr>
        <w:commentReference w:id="190"/>
      </w:r>
      <w:r w:rsidRPr="00F135F6">
        <w:rPr>
          <w:rFonts w:eastAsia="Times New Roman"/>
          <w:lang w:eastAsia="ko-KR"/>
        </w:rPr>
        <w:t>, the MAC entity shall:</w:t>
      </w:r>
    </w:p>
    <w:p w14:paraId="00737B70" w14:textId="51BC9CE8" w:rsidR="001569A4" w:rsidRPr="00EB6A67" w:rsidRDefault="001569A4" w:rsidP="001569A4">
      <w:pPr>
        <w:ind w:left="200" w:right="200"/>
        <w:rPr>
          <w:ins w:id="193" w:author="Rapp_after#122" w:date="2023-06-15T17:51:00Z"/>
          <w:rFonts w:eastAsia="PMingLiU"/>
          <w:color w:val="FF0000"/>
          <w:lang w:eastAsia="zh-TW"/>
        </w:rPr>
      </w:pPr>
      <w:ins w:id="194"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195" w:author="Rapp_after#122" w:date="2023-06-15T17:52:00Z">
        <w:r>
          <w:rPr>
            <w:rFonts w:eastAsia="PMingLiU"/>
            <w:color w:val="FF0000"/>
            <w:lang w:eastAsia="zh-TW"/>
          </w:rPr>
          <w:t>separate paragraph for the initialization of PDCCH order early RACH to an LTM candidate cell</w:t>
        </w:r>
      </w:ins>
      <w:ins w:id="196" w:author="Rapp_after#122" w:date="2023-06-15T17:54:00Z">
        <w:r w:rsidR="00EB23C5">
          <w:rPr>
            <w:rFonts w:eastAsia="PMingLiU"/>
            <w:color w:val="FF0000"/>
            <w:lang w:eastAsia="zh-TW"/>
          </w:rPr>
          <w:t>, for below handling</w:t>
        </w:r>
      </w:ins>
      <w:ins w:id="197"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98" w:author="Rapp_after#122" w:date="2023-06-07T16:33:00Z">
        <w:r w:rsidR="000C5D47" w:rsidRPr="000C5D47">
          <w:rPr>
            <w:rFonts w:eastAsia="Times New Roman"/>
            <w:lang w:val="fr-FR" w:eastAsia="ko-KR"/>
          </w:rPr>
          <w:t>, if the Random Access procedure is not initiated by the PDCCH order for a</w:t>
        </w:r>
      </w:ins>
      <w:ins w:id="199" w:author="Rapp_after#122" w:date="2023-06-08T19:54:00Z">
        <w:r w:rsidR="002A11E8">
          <w:rPr>
            <w:rFonts w:eastAsia="Times New Roman"/>
            <w:lang w:val="fr-FR" w:eastAsia="ko-KR"/>
          </w:rPr>
          <w:t>n</w:t>
        </w:r>
      </w:ins>
      <w:ins w:id="200"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1"/>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1"/>
      <w:r w:rsidR="005C4FBD">
        <w:rPr>
          <w:rStyle w:val="ab"/>
        </w:rPr>
        <w:commentReference w:id="201"/>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2" w:author="Rapp_after#122" w:date="2023-06-02T11:52:00Z"/>
          <w:rFonts w:eastAsia="PMingLiU"/>
          <w:color w:val="FF0000"/>
          <w:lang w:eastAsia="zh-TW"/>
        </w:rPr>
      </w:pPr>
      <w:ins w:id="203"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04"/>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04"/>
      <w:r w:rsidR="001474C5">
        <w:rPr>
          <w:rStyle w:val="ab"/>
        </w:rPr>
        <w:commentReference w:id="204"/>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5" w:name="_Toc131023378"/>
      <w:bookmarkStart w:id="206" w:name="_Toc52796459"/>
      <w:bookmarkStart w:id="207" w:name="_Toc52751997"/>
      <w:bookmarkStart w:id="208" w:name="_Toc46490302"/>
      <w:bookmarkStart w:id="209"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05"/>
      <w:bookmarkEnd w:id="206"/>
      <w:bookmarkEnd w:id="207"/>
      <w:bookmarkEnd w:id="208"/>
      <w:bookmarkEnd w:id="209"/>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10"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10"/>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1" w:name="_Toc52796460"/>
      <w:bookmarkStart w:id="212" w:name="_Toc52751998"/>
      <w:bookmarkStart w:id="213" w:name="_Toc46490303"/>
      <w:bookmarkStart w:id="214" w:name="_Toc37296177"/>
      <w:bookmarkStart w:id="215"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6" w:name="_Toc131023379"/>
      <w:bookmarkStart w:id="217"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16"/>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17"/>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8"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18"/>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9"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19"/>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0"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1"/>
      <w:bookmarkEnd w:id="212"/>
      <w:bookmarkEnd w:id="213"/>
      <w:bookmarkEnd w:id="214"/>
      <w:bookmarkEnd w:id="215"/>
      <w:bookmarkEnd w:id="220"/>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1"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22" w:name="_Toc131023383"/>
      <w:bookmarkStart w:id="223" w:name="_Toc52796461"/>
      <w:bookmarkStart w:id="224" w:name="_Toc52751999"/>
      <w:bookmarkStart w:id="225" w:name="_Toc46490304"/>
      <w:bookmarkStart w:id="226"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22"/>
      <w:bookmarkEnd w:id="223"/>
      <w:bookmarkEnd w:id="224"/>
      <w:bookmarkEnd w:id="225"/>
      <w:bookmarkEnd w:id="226"/>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27"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28"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27"/>
    <w:bookmarkEnd w:id="228"/>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9" w:name="_Toc131023384"/>
      <w:bookmarkStart w:id="230" w:name="_Toc52796462"/>
      <w:bookmarkStart w:id="231" w:name="_Toc52752000"/>
      <w:bookmarkStart w:id="232" w:name="_Toc46490305"/>
      <w:bookmarkStart w:id="233"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1"/>
      <w:bookmarkEnd w:id="229"/>
      <w:bookmarkEnd w:id="230"/>
      <w:bookmarkEnd w:id="231"/>
      <w:bookmarkEnd w:id="232"/>
      <w:bookmarkEnd w:id="233"/>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34" w:author="Rapp_after#122" w:date="2023-06-07T16:35:00Z"/>
          <w:rFonts w:eastAsia="Times New Roman"/>
          <w:lang w:val="fr-FR" w:eastAsia="ko-KR"/>
        </w:rPr>
      </w:pPr>
      <w:ins w:id="235"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36" w:author="Rapp_after#122" w:date="2023-06-08T19:56:00Z">
        <w:r w:rsidR="00F569FB">
          <w:rPr>
            <w:rFonts w:eastAsia="Times New Roman"/>
            <w:lang w:val="fr-FR" w:eastAsia="ko-KR"/>
          </w:rPr>
          <w:t>n</w:t>
        </w:r>
      </w:ins>
      <w:ins w:id="237"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38" w:author="Rapp_after#122" w:date="2023-06-07T16:35:00Z"/>
          <w:rFonts w:eastAsia="Times New Roman"/>
          <w:lang w:val="fr-FR" w:eastAsia="ko-KR"/>
        </w:rPr>
      </w:pPr>
      <w:ins w:id="239"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40" w:author="Rapp_after#122" w:date="2023-06-02T14:41:00Z"/>
          <w:rFonts w:eastAsia="PMingLiU"/>
          <w:color w:val="FF0000"/>
          <w:lang w:eastAsia="zh-TW"/>
        </w:rPr>
      </w:pPr>
      <w:ins w:id="241"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42" w:author="Rapp_after#122" w:date="2023-06-02T14:42:00Z">
        <w:r>
          <w:rPr>
            <w:rFonts w:eastAsia="PMingLiU"/>
            <w:color w:val="FF0000"/>
            <w:lang w:eastAsia="zh-TW"/>
          </w:rPr>
          <w:t xml:space="preserve">If needed, to be updated based on further </w:t>
        </w:r>
      </w:ins>
      <w:ins w:id="243" w:author="Rapp_after#122" w:date="2023-06-02T14:41:00Z">
        <w:r w:rsidRPr="00EB6A67">
          <w:rPr>
            <w:rFonts w:eastAsia="PMingLiU"/>
            <w:color w:val="FF0000"/>
            <w:lang w:eastAsia="zh-TW"/>
          </w:rPr>
          <w:t xml:space="preserve">RAN1 </w:t>
        </w:r>
      </w:ins>
      <w:ins w:id="244" w:author="Rapp_after#122" w:date="2023-06-02T14:42:00Z">
        <w:r>
          <w:rPr>
            <w:rFonts w:eastAsia="PMingLiU"/>
            <w:color w:val="FF0000"/>
            <w:lang w:eastAsia="zh-TW"/>
          </w:rPr>
          <w:t>conclusion</w:t>
        </w:r>
      </w:ins>
      <w:ins w:id="245" w:author="Rapp_after#122" w:date="2023-06-02T14:41:00Z">
        <w:r w:rsidRPr="00EB6A67">
          <w:rPr>
            <w:rFonts w:eastAsia="PMingLiU"/>
            <w:color w:val="FF0000"/>
            <w:lang w:eastAsia="zh-TW"/>
          </w:rPr>
          <w:t xml:space="preserve"> about power ramping</w:t>
        </w:r>
      </w:ins>
      <w:ins w:id="246" w:author="Rapp_after#122" w:date="2023-06-02T15:01:00Z">
        <w:r w:rsidR="00997DC3">
          <w:rPr>
            <w:rFonts w:eastAsia="PMingLiU"/>
            <w:color w:val="FF0000"/>
            <w:lang w:eastAsia="zh-TW"/>
          </w:rPr>
          <w:t xml:space="preserve"> details</w:t>
        </w:r>
      </w:ins>
      <w:ins w:id="247"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48" w:author="Rapp_after#122" w:date="2023-06-07T11:22:00Z">
        <w:r w:rsidR="0055569C">
          <w:t xml:space="preserve"> (currently assuming no </w:t>
        </w:r>
      </w:ins>
      <w:ins w:id="249" w:author="Rapp_after#122" w:date="2023-06-07T11:23:00Z">
        <w:r w:rsidR="0055569C" w:rsidRPr="0055569C">
          <w:t xml:space="preserve">parallel </w:t>
        </w:r>
      </w:ins>
      <w:ins w:id="250" w:author="Rapp_after#122" w:date="2023-06-07T16:51:00Z">
        <w:r w:rsidR="00817F2E">
          <w:t xml:space="preserve">ongoing </w:t>
        </w:r>
      </w:ins>
      <w:ins w:id="251" w:author="Rapp_after#122" w:date="2023-06-07T11:22:00Z">
        <w:r w:rsidR="0055569C">
          <w:t>RA procedure for multiple candida</w:t>
        </w:r>
      </w:ins>
      <w:ins w:id="252" w:author="Rapp_after#122" w:date="2023-06-07T11:23:00Z">
        <w:r w:rsidR="0055569C">
          <w:t>te cells and for serving cells</w:t>
        </w:r>
      </w:ins>
      <w:ins w:id="253" w:author="Rapp_after#122" w:date="2023-06-07T11:22:00Z">
        <w:r w:rsidR="0055569C">
          <w:t>)</w:t>
        </w:r>
      </w:ins>
      <w:ins w:id="254"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55"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56" w:author="Rapp_after#122" w:date="2023-06-07T11:29:00Z">
        <w:r w:rsidR="008536F0">
          <w:rPr>
            <w:rFonts w:eastAsia="Times New Roman"/>
            <w:lang w:val="fr-FR" w:eastAsia="ko-KR"/>
          </w:rPr>
          <w:t xml:space="preserve"> a</w:t>
        </w:r>
      </w:ins>
      <w:ins w:id="257" w:author="Rapp_after#122" w:date="2023-06-07T11:35:00Z">
        <w:r w:rsidR="008536F0">
          <w:rPr>
            <w:rFonts w:eastAsia="Times New Roman"/>
            <w:lang w:val="fr-FR" w:eastAsia="ko-KR"/>
          </w:rPr>
          <w:t>n</w:t>
        </w:r>
      </w:ins>
      <w:ins w:id="258"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59" w:author="Rapp_after#122" w:date="2023-06-07T16:36:00Z"/>
          <w:rFonts w:eastAsia="Times New Roman"/>
          <w:lang w:val="fr-FR" w:eastAsia="ko-KR"/>
        </w:rPr>
      </w:pPr>
      <w:ins w:id="260"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61" w:author="Rapp_after#122" w:date="2023-06-07T16:36:00Z"/>
          <w:rFonts w:eastAsia="Times New Roman"/>
          <w:lang w:val="fr-FR" w:eastAsia="fr-FR"/>
        </w:rPr>
      </w:pPr>
      <w:ins w:id="262"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63"/>
        <w:r w:rsidRPr="00F135F6">
          <w:rPr>
            <w:rFonts w:eastAsia="Times New Roman"/>
            <w:lang w:val="fr-FR" w:eastAsia="fr-FR"/>
          </w:rPr>
          <w:t>.</w:t>
        </w:r>
        <w:commentRangeEnd w:id="263"/>
        <w:r>
          <w:rPr>
            <w:rStyle w:val="ab"/>
          </w:rPr>
          <w:commentReference w:id="263"/>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this Random Access Preamble transmission:</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64"/>
      <w:r w:rsidRPr="00F135F6">
        <w:rPr>
          <w:rFonts w:eastAsia="Times New Roman"/>
          <w:lang w:val="fr-FR" w:eastAsia="ko-KR"/>
        </w:rPr>
        <w:t>SpCell</w:t>
      </w:r>
      <w:commentRangeEnd w:id="264"/>
      <w:r w:rsidR="009C6A48">
        <w:rPr>
          <w:rStyle w:val="ab"/>
        </w:rPr>
        <w:commentReference w:id="264"/>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65" w:name="_Toc131023385"/>
      <w:bookmarkStart w:id="266" w:name="_Toc52796463"/>
      <w:bookmarkStart w:id="267" w:name="_Toc52752001"/>
      <w:bookmarkStart w:id="268" w:name="_Toc46490306"/>
      <w:bookmarkStart w:id="269" w:name="_Toc37296180"/>
      <w:bookmarkStart w:id="270"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71"/>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65"/>
      <w:bookmarkEnd w:id="266"/>
      <w:bookmarkEnd w:id="267"/>
      <w:bookmarkEnd w:id="268"/>
      <w:bookmarkEnd w:id="269"/>
      <w:commentRangeEnd w:id="271"/>
      <w:r w:rsidR="00351EF2">
        <w:rPr>
          <w:rStyle w:val="ab"/>
        </w:rPr>
        <w:commentReference w:id="271"/>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72" w:name="_Toc131023386"/>
      <w:bookmarkStart w:id="273" w:name="_Toc52796464"/>
      <w:bookmarkStart w:id="274" w:name="_Toc52752002"/>
      <w:bookmarkStart w:id="275" w:name="_Toc46490307"/>
      <w:bookmarkStart w:id="276"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70"/>
      <w:bookmarkEnd w:id="272"/>
      <w:bookmarkEnd w:id="273"/>
      <w:bookmarkEnd w:id="274"/>
      <w:bookmarkEnd w:id="275"/>
      <w:bookmarkEnd w:id="276"/>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77" w:author="Rapp_after#122" w:date="2023-06-15T17:55:00Z">
        <w:r w:rsidR="007B7FAC">
          <w:rPr>
            <w:rFonts w:eastAsia="Times New Roman"/>
            <w:lang w:val="fr-FR" w:eastAsia="ko-KR"/>
          </w:rPr>
          <w:t>on a Serving Cell</w:t>
        </w:r>
      </w:ins>
      <w:commentRangeStart w:id="278"/>
      <w:commentRangeStart w:id="279"/>
      <w:commentRangeStart w:id="280"/>
      <w:ins w:id="281" w:author="Rapp_after#122" w:date="2023-06-02T12:04:00Z">
        <w:r w:rsidR="00FA2194">
          <w:rPr>
            <w:rFonts w:eastAsia="Times New Roman"/>
            <w:lang w:eastAsia="ko-KR"/>
          </w:rPr>
          <w:t xml:space="preserve"> </w:t>
        </w:r>
      </w:ins>
      <w:commentRangeEnd w:id="278"/>
      <w:ins w:id="282" w:author="Rapp_after#122" w:date="2023-06-02T12:05:00Z">
        <w:r w:rsidR="00FA2194">
          <w:rPr>
            <w:rStyle w:val="ab"/>
          </w:rPr>
          <w:commentReference w:id="278"/>
        </w:r>
      </w:ins>
      <w:commentRangeEnd w:id="279"/>
      <w:r w:rsidR="000C48F7">
        <w:rPr>
          <w:rStyle w:val="ab"/>
        </w:rPr>
        <w:commentReference w:id="279"/>
      </w:r>
      <w:commentRangeEnd w:id="280"/>
      <w:r w:rsidR="007B7FAC">
        <w:rPr>
          <w:rStyle w:val="ab"/>
        </w:rPr>
        <w:commentReference w:id="280"/>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83" w:name="_Toc131023387"/>
      <w:bookmarkStart w:id="284" w:name="_Toc52796465"/>
      <w:bookmarkStart w:id="285" w:name="_Toc52752003"/>
      <w:bookmarkStart w:id="286" w:name="_Toc46490308"/>
      <w:bookmarkStart w:id="287" w:name="_Toc37296182"/>
      <w:bookmarkStart w:id="288"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283"/>
      <w:bookmarkEnd w:id="284"/>
      <w:bookmarkEnd w:id="285"/>
      <w:bookmarkEnd w:id="286"/>
      <w:bookmarkEnd w:id="287"/>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89"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89"/>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0" w:name="_Toc131023388"/>
      <w:bookmarkStart w:id="291" w:name="_Toc52796466"/>
      <w:bookmarkStart w:id="292" w:name="_Toc52752004"/>
      <w:bookmarkStart w:id="293" w:name="_Toc46490309"/>
      <w:bookmarkStart w:id="294"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88"/>
      <w:bookmarkEnd w:id="290"/>
      <w:bookmarkEnd w:id="291"/>
      <w:bookmarkEnd w:id="292"/>
      <w:bookmarkEnd w:id="293"/>
      <w:bookmarkEnd w:id="294"/>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295"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6" w:name="_Toc131023389"/>
      <w:bookmarkStart w:id="297" w:name="_Toc52796467"/>
      <w:bookmarkStart w:id="298" w:name="_Toc52752005"/>
      <w:bookmarkStart w:id="299" w:name="_Toc46490310"/>
      <w:bookmarkStart w:id="300"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295"/>
      <w:bookmarkEnd w:id="296"/>
      <w:bookmarkEnd w:id="297"/>
      <w:bookmarkEnd w:id="298"/>
      <w:bookmarkEnd w:id="299"/>
      <w:bookmarkEnd w:id="300"/>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01" w:name="_Toc131023390"/>
      <w:bookmarkStart w:id="302" w:name="_Toc52796468"/>
      <w:bookmarkStart w:id="303" w:name="_Toc52752006"/>
      <w:bookmarkStart w:id="304" w:name="_Toc46490311"/>
      <w:bookmarkStart w:id="305" w:name="_Toc37296185"/>
      <w:bookmarkStart w:id="306"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01"/>
      <w:bookmarkEnd w:id="302"/>
      <w:bookmarkEnd w:id="303"/>
      <w:bookmarkEnd w:id="304"/>
      <w:bookmarkEnd w:id="305"/>
      <w:bookmarkEnd w:id="306"/>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07" w:author="Rapp_after#122" w:date="2023-05-31T09:47:00Z"/>
          <w:rFonts w:eastAsia="Times New Roman"/>
          <w:noProof/>
          <w:lang w:eastAsia="ja-JP"/>
        </w:rPr>
      </w:pPr>
      <w:ins w:id="308" w:author="Rapp_after#122" w:date="2023-05-31T09:47:00Z">
        <w:r w:rsidRPr="00B04FC5">
          <w:rPr>
            <w:rFonts w:eastAsia="Times New Roman"/>
            <w:noProof/>
            <w:lang w:eastAsia="ko-KR"/>
          </w:rPr>
          <w:t>1&gt;</w:t>
        </w:r>
        <w:r w:rsidRPr="00B04FC5">
          <w:rPr>
            <w:rFonts w:eastAsia="Times New Roman"/>
            <w:noProof/>
            <w:lang w:eastAsia="ja-JP"/>
          </w:rPr>
          <w:tab/>
          <w:t>when a</w:t>
        </w:r>
      </w:ins>
      <w:ins w:id="309" w:author="Rapp_after#122" w:date="2023-06-07T11:35:00Z">
        <w:r w:rsidR="008536F0">
          <w:rPr>
            <w:rFonts w:eastAsia="Times New Roman"/>
            <w:noProof/>
            <w:lang w:eastAsia="ja-JP"/>
          </w:rPr>
          <w:t>n</w:t>
        </w:r>
      </w:ins>
      <w:ins w:id="310"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11" w:author="Rapp_after#122" w:date="2023-06-07T11:35:00Z">
        <w:r w:rsidR="00446557">
          <w:rPr>
            <w:rFonts w:eastAsia="Times New Roman"/>
            <w:noProof/>
            <w:lang w:eastAsia="ko-KR"/>
          </w:rPr>
          <w:t xml:space="preserve">a </w:t>
        </w:r>
      </w:ins>
      <w:ins w:id="312"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13" w:author="Rapp_after#122" w:date="2023-05-31T09:47:00Z"/>
          <w:rFonts w:eastAsia="Times New Roman"/>
          <w:noProof/>
          <w:lang w:eastAsia="ja-JP"/>
        </w:rPr>
      </w:pPr>
      <w:ins w:id="314"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15" w:author="Rapp_after#122" w:date="2023-06-07T11:35:00Z">
        <w:r w:rsidR="00446557">
          <w:rPr>
            <w:rFonts w:eastAsia="Times New Roman"/>
            <w:noProof/>
            <w:lang w:eastAsia="ja-JP"/>
          </w:rPr>
          <w:t xml:space="preserve">the </w:t>
        </w:r>
      </w:ins>
      <w:ins w:id="316"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17" w:author="Rapp_after#122" w:date="2023-05-31T09:47:00Z"/>
          <w:rFonts w:eastAsia="Times New Roman"/>
          <w:noProof/>
          <w:lang w:eastAsia="ko-KR"/>
        </w:rPr>
      </w:pPr>
      <w:ins w:id="318"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19" w:author="Rapp_after#122" w:date="2023-06-07T11:35:00Z">
        <w:r w:rsidR="00446557">
          <w:rPr>
            <w:rFonts w:eastAsia="Times New Roman"/>
            <w:noProof/>
            <w:lang w:eastAsia="ko-KR"/>
          </w:rPr>
          <w:t xml:space="preserve">the </w:t>
        </w:r>
      </w:ins>
      <w:ins w:id="320"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21"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21"/>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22" w:name="_Toc131023392"/>
      <w:bookmarkStart w:id="323" w:name="_Toc52796469"/>
      <w:bookmarkStart w:id="324" w:name="_Toc52752007"/>
      <w:bookmarkStart w:id="325" w:name="_Toc46490312"/>
      <w:bookmarkStart w:id="326" w:name="_Toc37296186"/>
      <w:bookmarkStart w:id="327"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22"/>
      <w:bookmarkEnd w:id="323"/>
      <w:bookmarkEnd w:id="324"/>
      <w:bookmarkEnd w:id="325"/>
      <w:bookmarkEnd w:id="326"/>
      <w:bookmarkEnd w:id="327"/>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8" w:name="_Toc131023393"/>
      <w:bookmarkStart w:id="329" w:name="_Toc52796470"/>
      <w:bookmarkStart w:id="330" w:name="_Toc52752008"/>
      <w:bookmarkStart w:id="331" w:name="_Toc46490313"/>
      <w:bookmarkStart w:id="332" w:name="_Toc37296187"/>
      <w:bookmarkStart w:id="333"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28"/>
      <w:bookmarkEnd w:id="329"/>
      <w:bookmarkEnd w:id="330"/>
      <w:bookmarkEnd w:id="331"/>
      <w:bookmarkEnd w:id="332"/>
      <w:bookmarkEnd w:id="333"/>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34" w:author="Rapp_after#122" w:date="2023-05-31T09:47:00Z"/>
          <w:rFonts w:eastAsia="PMingLiU"/>
          <w:color w:val="FF0000"/>
          <w:lang w:eastAsia="zh-TW"/>
        </w:rPr>
      </w:pPr>
      <w:ins w:id="335"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1"/>
        <w:numPr>
          <w:ilvl w:val="0"/>
          <w:numId w:val="4"/>
        </w:numPr>
        <w:ind w:right="200" w:firstLineChars="0"/>
        <w:rPr>
          <w:ins w:id="336" w:author="Rapp_after#122" w:date="2023-05-31T09:47:00Z"/>
          <w:rFonts w:eastAsia="PMingLiU"/>
          <w:color w:val="FF0000"/>
          <w:lang w:eastAsia="zh-TW"/>
        </w:rPr>
      </w:pPr>
      <w:ins w:id="337" w:author="Rapp_after#122" w:date="2023-05-31T09:47:00Z">
        <w:r w:rsidRPr="00566E43">
          <w:rPr>
            <w:rFonts w:eastAsia="PMingLiU"/>
            <w:color w:val="FF0000"/>
            <w:lang w:eastAsia="zh-TW"/>
          </w:rPr>
          <w:t>For RACH-less LTM, the UE considers that LTM execution procedure is successfully complete</w:t>
        </w:r>
      </w:ins>
      <w:ins w:id="338" w:author="Rapp_after#122" w:date="2023-06-07T11:54:00Z">
        <w:r w:rsidR="00B35BE6">
          <w:rPr>
            <w:rFonts w:eastAsia="PMingLiU"/>
            <w:color w:val="FF0000"/>
            <w:lang w:eastAsia="zh-TW"/>
          </w:rPr>
          <w:t>d</w:t>
        </w:r>
      </w:ins>
      <w:ins w:id="339" w:author="Rapp_after#122" w:date="2023-05-31T09:47:00Z">
        <w:r w:rsidR="00B35BE6">
          <w:rPr>
            <w:rFonts w:eastAsia="PMingLiU"/>
            <w:color w:val="FF0000"/>
            <w:lang w:eastAsia="zh-TW"/>
          </w:rPr>
          <w:t xml:space="preserve"> when the UE determines th</w:t>
        </w:r>
      </w:ins>
      <w:ins w:id="340" w:author="Rapp_after#122" w:date="2023-06-07T11:54:00Z">
        <w:r w:rsidR="00B35BE6">
          <w:rPr>
            <w:rFonts w:eastAsia="PMingLiU"/>
            <w:color w:val="FF0000"/>
            <w:lang w:eastAsia="zh-TW"/>
          </w:rPr>
          <w:t>at the</w:t>
        </w:r>
      </w:ins>
      <w:ins w:id="341" w:author="Rapp_after#122" w:date="2023-05-31T09:47:00Z">
        <w:r w:rsidRPr="00566E43">
          <w:rPr>
            <w:rFonts w:eastAsia="PMingLiU"/>
            <w:color w:val="FF0000"/>
            <w:lang w:eastAsia="zh-TW"/>
          </w:rPr>
          <w:t xml:space="preserve"> </w:t>
        </w:r>
      </w:ins>
      <w:ins w:id="342" w:author="Rapp_after#122" w:date="2023-06-07T11:54:00Z">
        <w:r w:rsidR="00B35BE6">
          <w:rPr>
            <w:rFonts w:eastAsia="PMingLiU"/>
            <w:color w:val="FF0000"/>
            <w:lang w:eastAsia="zh-TW"/>
          </w:rPr>
          <w:t>network</w:t>
        </w:r>
      </w:ins>
      <w:ins w:id="343"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1"/>
        <w:numPr>
          <w:ilvl w:val="0"/>
          <w:numId w:val="4"/>
        </w:numPr>
        <w:ind w:right="200" w:firstLineChars="0"/>
        <w:rPr>
          <w:ins w:id="344" w:author="Rapp_after#122" w:date="2023-05-31T09:47:00Z"/>
          <w:rFonts w:eastAsia="PMingLiU"/>
          <w:color w:val="FF0000"/>
          <w:lang w:eastAsia="zh-TW"/>
        </w:rPr>
      </w:pPr>
      <w:ins w:id="345"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46" w:author="Rapp_after#122" w:date="2023-06-07T11:54:00Z">
        <w:r w:rsidR="00B35BE6">
          <w:rPr>
            <w:rFonts w:eastAsia="PMingLiU"/>
            <w:color w:val="FF0000"/>
            <w:lang w:eastAsia="zh-TW"/>
          </w:rPr>
          <w:t xml:space="preserve">the </w:t>
        </w:r>
      </w:ins>
      <w:ins w:id="347" w:author="Rapp_after#122" w:date="2023-05-31T09:47:00Z">
        <w:r w:rsidR="00B35BE6">
          <w:rPr>
            <w:rFonts w:eastAsia="PMingLiU"/>
            <w:color w:val="FF0000"/>
            <w:lang w:eastAsia="zh-TW"/>
          </w:rPr>
          <w:t>UE determines th</w:t>
        </w:r>
      </w:ins>
      <w:ins w:id="348"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49"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1"/>
        <w:numPr>
          <w:ilvl w:val="0"/>
          <w:numId w:val="4"/>
        </w:numPr>
        <w:ind w:right="200" w:firstLineChars="0"/>
        <w:rPr>
          <w:ins w:id="350" w:author="Rapp_after#122" w:date="2023-05-31T09:47:00Z"/>
          <w:rFonts w:eastAsia="PMingLiU"/>
          <w:color w:val="FF0000"/>
          <w:lang w:eastAsia="zh-TW"/>
        </w:rPr>
      </w:pPr>
      <w:ins w:id="351"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52" w:name="_Toc131023394"/>
      <w:bookmarkStart w:id="353" w:name="_Toc52796471"/>
      <w:bookmarkStart w:id="354" w:name="_Toc52752009"/>
      <w:bookmarkStart w:id="355" w:name="_Toc46490314"/>
      <w:bookmarkStart w:id="356" w:name="_Toc37296188"/>
      <w:bookmarkStart w:id="357"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52"/>
      <w:bookmarkEnd w:id="353"/>
      <w:bookmarkEnd w:id="354"/>
      <w:bookmarkEnd w:id="355"/>
      <w:bookmarkEnd w:id="356"/>
      <w:bookmarkEnd w:id="357"/>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58" w:name="_Toc131023395"/>
      <w:bookmarkStart w:id="359" w:name="_Toc52796472"/>
      <w:bookmarkStart w:id="360" w:name="_Toc52752010"/>
      <w:bookmarkStart w:id="361" w:name="_Toc46490315"/>
      <w:bookmarkStart w:id="362" w:name="_Toc37296189"/>
      <w:bookmarkStart w:id="363"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58"/>
      <w:bookmarkEnd w:id="359"/>
      <w:bookmarkEnd w:id="360"/>
      <w:bookmarkEnd w:id="361"/>
      <w:bookmarkEnd w:id="362"/>
      <w:bookmarkEnd w:id="363"/>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64" w:name="_Toc52796473"/>
      <w:bookmarkStart w:id="365" w:name="_Toc52752011"/>
      <w:bookmarkStart w:id="366" w:name="_Toc46490316"/>
      <w:bookmarkStart w:id="367" w:name="_Toc37296190"/>
      <w:bookmarkStart w:id="368"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69"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64"/>
      <w:bookmarkEnd w:id="365"/>
      <w:bookmarkEnd w:id="366"/>
      <w:bookmarkEnd w:id="367"/>
      <w:bookmarkEnd w:id="368"/>
      <w:bookmarkEnd w:id="369"/>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0" w:name="_Toc131023397"/>
      <w:bookmarkStart w:id="371" w:name="_Toc52796474"/>
      <w:bookmarkStart w:id="372" w:name="_Toc52752012"/>
      <w:bookmarkStart w:id="373" w:name="_Toc46490317"/>
      <w:bookmarkStart w:id="374" w:name="_Toc37296191"/>
      <w:bookmarkStart w:id="375"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70"/>
      <w:bookmarkEnd w:id="371"/>
      <w:bookmarkEnd w:id="372"/>
      <w:bookmarkEnd w:id="373"/>
      <w:bookmarkEnd w:id="374"/>
      <w:bookmarkEnd w:id="375"/>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76" w:name="_Toc131023398"/>
      <w:bookmarkStart w:id="377" w:name="_Toc52796475"/>
      <w:bookmarkStart w:id="378" w:name="_Toc52752013"/>
      <w:bookmarkStart w:id="379" w:name="_Toc46490318"/>
      <w:bookmarkStart w:id="380" w:name="_Toc37296192"/>
      <w:bookmarkStart w:id="381"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76"/>
      <w:bookmarkEnd w:id="377"/>
      <w:bookmarkEnd w:id="378"/>
      <w:bookmarkEnd w:id="379"/>
      <w:bookmarkEnd w:id="380"/>
      <w:bookmarkEnd w:id="381"/>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2" w:name="_Toc131023399"/>
      <w:bookmarkStart w:id="383" w:name="_Toc52796476"/>
      <w:bookmarkStart w:id="384" w:name="_Toc52752014"/>
      <w:bookmarkStart w:id="385" w:name="_Toc46490319"/>
      <w:bookmarkStart w:id="386" w:name="_Toc37296193"/>
      <w:bookmarkStart w:id="387"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82"/>
      <w:bookmarkEnd w:id="383"/>
      <w:bookmarkEnd w:id="384"/>
      <w:bookmarkEnd w:id="385"/>
      <w:bookmarkEnd w:id="386"/>
      <w:bookmarkEnd w:id="387"/>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388"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389" w:name="_Hlk23460367"/>
      <w:bookmarkEnd w:id="388"/>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389"/>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390"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390"/>
      <w:r w:rsidRPr="00F135F6">
        <w:rPr>
          <w:rFonts w:eastAsia="Times New Roman"/>
          <w:noProof/>
          <w:lang w:eastAsia="ko-KR"/>
        </w:rPr>
        <w:t xml:space="preserve">, the UE implementation selects an HARQ Process ID among the HARQ process IDs available for the configured grant configuration. </w:t>
      </w:r>
      <w:bookmarkStart w:id="391"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391"/>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392"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93"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393"/>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394" w:name="_Toc46490320"/>
      <w:bookmarkStart w:id="395"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6" w:name="_Toc131023400"/>
      <w:bookmarkStart w:id="397" w:name="_Toc52796477"/>
      <w:bookmarkStart w:id="398"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392"/>
      <w:bookmarkEnd w:id="394"/>
      <w:bookmarkEnd w:id="395"/>
      <w:bookmarkEnd w:id="396"/>
      <w:bookmarkEnd w:id="397"/>
      <w:bookmarkEnd w:id="398"/>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9" w:name="_Toc131023401"/>
      <w:bookmarkStart w:id="400" w:name="_Toc52796478"/>
      <w:bookmarkStart w:id="401" w:name="_Toc52752016"/>
      <w:bookmarkStart w:id="402" w:name="_Toc46490321"/>
      <w:bookmarkStart w:id="403" w:name="_Toc37296195"/>
      <w:bookmarkStart w:id="404"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399"/>
      <w:bookmarkEnd w:id="400"/>
      <w:bookmarkEnd w:id="401"/>
      <w:bookmarkEnd w:id="402"/>
      <w:bookmarkEnd w:id="403"/>
      <w:bookmarkEnd w:id="404"/>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05" w:name="_Toc46490322"/>
      <w:bookmarkStart w:id="406" w:name="_Toc37296196"/>
      <w:bookmarkStart w:id="407"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8" w:name="_Toc131023402"/>
      <w:bookmarkStart w:id="409" w:name="_Toc52796479"/>
      <w:bookmarkStart w:id="410"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05"/>
      <w:bookmarkEnd w:id="406"/>
      <w:bookmarkEnd w:id="407"/>
      <w:bookmarkEnd w:id="408"/>
      <w:bookmarkEnd w:id="409"/>
      <w:bookmarkEnd w:id="410"/>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11"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12"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3" w:name="_Toc131023403"/>
      <w:bookmarkStart w:id="414" w:name="_Toc52796480"/>
      <w:bookmarkStart w:id="415" w:name="_Toc52752018"/>
      <w:bookmarkStart w:id="416"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11"/>
      <w:bookmarkEnd w:id="412"/>
      <w:bookmarkEnd w:id="413"/>
      <w:bookmarkEnd w:id="414"/>
      <w:bookmarkEnd w:id="415"/>
      <w:bookmarkEnd w:id="416"/>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7" w:name="_Toc131023404"/>
      <w:bookmarkStart w:id="418" w:name="_Toc52796481"/>
      <w:bookmarkStart w:id="419" w:name="_Toc52752019"/>
      <w:bookmarkStart w:id="420" w:name="_Toc46490324"/>
      <w:bookmarkStart w:id="421" w:name="_Toc37296198"/>
      <w:bookmarkStart w:id="422"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17"/>
      <w:bookmarkEnd w:id="418"/>
      <w:bookmarkEnd w:id="419"/>
      <w:bookmarkEnd w:id="420"/>
      <w:bookmarkEnd w:id="421"/>
      <w:bookmarkEnd w:id="422"/>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3" w:name="_Toc131023405"/>
      <w:bookmarkStart w:id="424" w:name="_Toc52796482"/>
      <w:bookmarkStart w:id="425" w:name="_Toc52752020"/>
      <w:bookmarkStart w:id="426" w:name="_Toc46490325"/>
      <w:bookmarkStart w:id="427" w:name="_Toc37296199"/>
      <w:bookmarkStart w:id="428"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23"/>
      <w:bookmarkEnd w:id="424"/>
      <w:bookmarkEnd w:id="425"/>
      <w:bookmarkEnd w:id="426"/>
      <w:bookmarkEnd w:id="427"/>
      <w:bookmarkEnd w:id="428"/>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9" w:name="_Toc131023406"/>
      <w:bookmarkStart w:id="430" w:name="_Toc52796483"/>
      <w:bookmarkStart w:id="431" w:name="_Toc52752021"/>
      <w:bookmarkStart w:id="432" w:name="_Toc46490326"/>
      <w:bookmarkStart w:id="433" w:name="_Toc37296200"/>
      <w:bookmarkStart w:id="434"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29"/>
      <w:bookmarkEnd w:id="430"/>
      <w:bookmarkEnd w:id="431"/>
      <w:bookmarkEnd w:id="432"/>
      <w:bookmarkEnd w:id="433"/>
      <w:bookmarkEnd w:id="434"/>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5" w:name="_Toc131023407"/>
      <w:bookmarkStart w:id="436" w:name="_Toc52796484"/>
      <w:bookmarkStart w:id="437" w:name="_Toc52752022"/>
      <w:bookmarkStart w:id="438" w:name="_Toc46490327"/>
      <w:bookmarkStart w:id="439" w:name="_Toc37296201"/>
      <w:bookmarkStart w:id="440"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35"/>
      <w:bookmarkEnd w:id="436"/>
      <w:bookmarkEnd w:id="437"/>
      <w:bookmarkEnd w:id="438"/>
      <w:bookmarkEnd w:id="439"/>
      <w:bookmarkEnd w:id="440"/>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41"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42" w:name="_Toc46490328"/>
      <w:bookmarkStart w:id="443"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4" w:name="_Toc131023408"/>
      <w:bookmarkStart w:id="445" w:name="_Toc52796485"/>
      <w:bookmarkStart w:id="446"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41"/>
      <w:bookmarkEnd w:id="442"/>
      <w:bookmarkEnd w:id="443"/>
      <w:bookmarkEnd w:id="444"/>
      <w:bookmarkEnd w:id="445"/>
      <w:bookmarkEnd w:id="446"/>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47"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8" w:name="_Toc131023409"/>
      <w:bookmarkStart w:id="449" w:name="_Toc52796486"/>
      <w:bookmarkStart w:id="450" w:name="_Toc52752024"/>
      <w:bookmarkStart w:id="451" w:name="_Toc46490329"/>
      <w:bookmarkStart w:id="452"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47"/>
      <w:bookmarkEnd w:id="448"/>
      <w:bookmarkEnd w:id="449"/>
      <w:bookmarkEnd w:id="450"/>
      <w:bookmarkEnd w:id="451"/>
      <w:bookmarkEnd w:id="452"/>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53"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53"/>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54"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54"/>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5" w:name="_Toc52796487"/>
      <w:bookmarkStart w:id="456" w:name="_Toc52752025"/>
      <w:bookmarkStart w:id="457" w:name="_Toc46490330"/>
      <w:bookmarkStart w:id="458" w:name="_Toc37296204"/>
      <w:bookmarkStart w:id="459"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0"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55"/>
      <w:bookmarkEnd w:id="456"/>
      <w:bookmarkEnd w:id="457"/>
      <w:bookmarkEnd w:id="458"/>
      <w:bookmarkEnd w:id="459"/>
      <w:bookmarkEnd w:id="460"/>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61"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2" w:name="_Toc131023411"/>
      <w:bookmarkStart w:id="463" w:name="_Toc52796488"/>
      <w:bookmarkStart w:id="464" w:name="_Toc52752026"/>
      <w:bookmarkStart w:id="465" w:name="_Toc46490331"/>
      <w:bookmarkStart w:id="466"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61"/>
      <w:bookmarkEnd w:id="462"/>
      <w:bookmarkEnd w:id="463"/>
      <w:bookmarkEnd w:id="464"/>
      <w:bookmarkEnd w:id="465"/>
      <w:bookmarkEnd w:id="466"/>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7" w:name="_Toc131023412"/>
      <w:bookmarkStart w:id="468" w:name="_Toc52796489"/>
      <w:bookmarkStart w:id="469" w:name="_Toc52752027"/>
      <w:bookmarkStart w:id="470" w:name="_Toc46490332"/>
      <w:bookmarkStart w:id="471" w:name="_Toc37296206"/>
      <w:bookmarkStart w:id="472"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67"/>
      <w:bookmarkEnd w:id="468"/>
      <w:bookmarkEnd w:id="469"/>
      <w:bookmarkEnd w:id="470"/>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3" w:name="_Toc131023413"/>
      <w:bookmarkStart w:id="474" w:name="_Toc52796490"/>
      <w:bookmarkStart w:id="475" w:name="_Toc52752028"/>
      <w:bookmarkStart w:id="476"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73"/>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7"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71"/>
      <w:bookmarkEnd w:id="472"/>
      <w:bookmarkEnd w:id="474"/>
      <w:bookmarkEnd w:id="475"/>
      <w:bookmarkEnd w:id="476"/>
      <w:bookmarkEnd w:id="477"/>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8" w:name="_Toc131023415"/>
      <w:bookmarkStart w:id="479" w:name="_Toc52796491"/>
      <w:bookmarkStart w:id="480" w:name="_Toc52752029"/>
      <w:bookmarkStart w:id="481" w:name="_Toc46490334"/>
      <w:bookmarkStart w:id="482" w:name="_Toc37296207"/>
      <w:bookmarkStart w:id="483"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78"/>
      <w:bookmarkEnd w:id="479"/>
      <w:bookmarkEnd w:id="480"/>
      <w:bookmarkEnd w:id="481"/>
      <w:bookmarkEnd w:id="482"/>
      <w:bookmarkEnd w:id="483"/>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4" w:name="_Toc131023416"/>
      <w:bookmarkStart w:id="485" w:name="_Toc52796492"/>
      <w:bookmarkStart w:id="486" w:name="_Toc52752030"/>
      <w:bookmarkStart w:id="487" w:name="_Toc46490335"/>
      <w:bookmarkStart w:id="488" w:name="_Toc37296208"/>
      <w:bookmarkStart w:id="489"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84"/>
      <w:bookmarkEnd w:id="485"/>
      <w:bookmarkEnd w:id="486"/>
      <w:bookmarkEnd w:id="487"/>
      <w:bookmarkEnd w:id="488"/>
      <w:bookmarkEnd w:id="489"/>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490" w:name="_Hlk49354090"/>
      <w:r w:rsidRPr="00F135F6">
        <w:rPr>
          <w:rFonts w:eastAsia="Times New Roman"/>
          <w:iCs/>
          <w:noProof/>
          <w:lang w:val="fr-FR" w:eastAsia="fr-FR"/>
        </w:rPr>
        <w:t>for each DRX group</w:t>
      </w:r>
      <w:bookmarkEnd w:id="490"/>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1" w:name="_Toc131023417"/>
      <w:bookmarkStart w:id="492" w:name="_Toc76574175"/>
      <w:bookmarkStart w:id="493" w:name="_Toc52796493"/>
      <w:bookmarkStart w:id="494" w:name="_Toc52752031"/>
      <w:bookmarkStart w:id="495" w:name="_Toc46490336"/>
      <w:bookmarkStart w:id="496" w:name="_Toc37296209"/>
      <w:bookmarkStart w:id="497"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491"/>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492"/>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8"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498"/>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499" w:name="OLE_LINK1"/>
      <w:r w:rsidRPr="00F135F6">
        <w:rPr>
          <w:rFonts w:eastAsia="Times New Roman"/>
          <w:lang w:val="fr-FR" w:eastAsia="fr-FR"/>
        </w:rPr>
        <w:t>as specified in TS 38.213 [6]</w:t>
      </w:r>
      <w:bookmarkEnd w:id="499"/>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0"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493"/>
      <w:bookmarkEnd w:id="494"/>
      <w:bookmarkEnd w:id="495"/>
      <w:bookmarkEnd w:id="496"/>
      <w:bookmarkEnd w:id="497"/>
      <w:bookmarkEnd w:id="500"/>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1" w:name="_Toc131023420"/>
      <w:bookmarkStart w:id="502" w:name="_Toc52796494"/>
      <w:bookmarkStart w:id="503" w:name="_Toc52752032"/>
      <w:bookmarkStart w:id="504" w:name="_Toc46490337"/>
      <w:bookmarkStart w:id="505" w:name="_Toc37296210"/>
      <w:bookmarkStart w:id="506"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01"/>
      <w:bookmarkEnd w:id="502"/>
      <w:bookmarkEnd w:id="503"/>
      <w:bookmarkEnd w:id="504"/>
      <w:bookmarkEnd w:id="505"/>
      <w:bookmarkEnd w:id="506"/>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7" w:name="_Toc131023421"/>
      <w:bookmarkStart w:id="508" w:name="_Toc52796495"/>
      <w:bookmarkStart w:id="509" w:name="_Toc52752033"/>
      <w:bookmarkStart w:id="510" w:name="_Toc46490338"/>
      <w:bookmarkStart w:id="511" w:name="_Toc37296211"/>
      <w:bookmarkStart w:id="512"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07"/>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3"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08"/>
      <w:bookmarkEnd w:id="509"/>
      <w:bookmarkEnd w:id="510"/>
      <w:bookmarkEnd w:id="511"/>
      <w:bookmarkEnd w:id="512"/>
      <w:bookmarkEnd w:id="513"/>
    </w:p>
    <w:p w14:paraId="74A59285" w14:textId="77777777" w:rsidR="0059461D" w:rsidRPr="00EB6A67" w:rsidRDefault="0059461D" w:rsidP="0059461D">
      <w:pPr>
        <w:ind w:left="200" w:right="200"/>
        <w:rPr>
          <w:ins w:id="514" w:author="Rapp_after#122" w:date="2023-06-02T14:50:00Z"/>
          <w:rFonts w:eastAsia="PMingLiU"/>
          <w:color w:val="FF0000"/>
          <w:lang w:eastAsia="zh-TW"/>
        </w:rPr>
      </w:pPr>
      <w:ins w:id="515"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6" w:name="_Toc131023423"/>
      <w:bookmarkStart w:id="517" w:name="_Toc52796496"/>
      <w:bookmarkStart w:id="518" w:name="_Toc52752034"/>
      <w:bookmarkStart w:id="519" w:name="_Toc46490339"/>
      <w:bookmarkStart w:id="520" w:name="_Toc37296212"/>
      <w:bookmarkStart w:id="521" w:name="_Toc20428307"/>
      <w:bookmarkStart w:id="522"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16"/>
      <w:bookmarkEnd w:id="517"/>
      <w:bookmarkEnd w:id="518"/>
      <w:bookmarkEnd w:id="519"/>
      <w:bookmarkEnd w:id="520"/>
      <w:bookmarkEnd w:id="521"/>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23" w:name="OLE_LINK27"/>
      <w:bookmarkStart w:id="524" w:name="OLE_LINK26"/>
      <w:bookmarkStart w:id="525" w:name="OLE_LINK45"/>
      <w:r w:rsidRPr="00F135F6">
        <w:rPr>
          <w:rFonts w:eastAsia="Malgun Gothic"/>
          <w:i/>
          <w:noProof/>
          <w:lang w:val="fr-FR" w:eastAsia="ko-KR"/>
        </w:rPr>
        <w:t>-</w:t>
      </w:r>
      <w:r w:rsidRPr="00F135F6">
        <w:rPr>
          <w:rFonts w:eastAsia="Malgun Gothic"/>
          <w:i/>
          <w:noProof/>
          <w:lang w:val="fr-FR" w:eastAsia="ko-KR"/>
        </w:rPr>
        <w:tab/>
        <w:t>sl-</w:t>
      </w:r>
      <w:bookmarkEnd w:id="523"/>
      <w:bookmarkEnd w:id="524"/>
      <w:r w:rsidRPr="00F135F6">
        <w:rPr>
          <w:rFonts w:eastAsia="Malgun Gothic"/>
          <w:i/>
          <w:lang w:val="fr-FR" w:eastAsia="ko-KR"/>
        </w:rPr>
        <w:t>HARQ</w:t>
      </w:r>
      <w:r w:rsidRPr="00F135F6">
        <w:rPr>
          <w:rFonts w:eastAsia="Times New Roman"/>
          <w:i/>
          <w:noProof/>
          <w:lang w:val="fr-FR" w:eastAsia="ko-KR"/>
        </w:rPr>
        <w:t>-ProcID-offset</w:t>
      </w:r>
      <w:bookmarkEnd w:id="525"/>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6" w:name="_Toc131023424"/>
      <w:bookmarkStart w:id="527" w:name="_Toc52796497"/>
      <w:bookmarkStart w:id="528" w:name="_Toc52752035"/>
      <w:bookmarkStart w:id="529" w:name="_Toc46490340"/>
      <w:bookmarkStart w:id="530"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22"/>
      <w:bookmarkEnd w:id="526"/>
      <w:bookmarkEnd w:id="527"/>
      <w:bookmarkEnd w:id="528"/>
      <w:bookmarkEnd w:id="529"/>
      <w:bookmarkEnd w:id="530"/>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31"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31"/>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RACH on the SCell;</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2" w:name="_Toc131023425"/>
      <w:bookmarkStart w:id="533" w:name="_Toc52796498"/>
      <w:bookmarkStart w:id="534" w:name="_Toc52752036"/>
      <w:bookmarkStart w:id="535" w:name="_Toc46490341"/>
      <w:bookmarkStart w:id="536" w:name="_Toc37296214"/>
      <w:bookmarkStart w:id="537"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32"/>
      <w:bookmarkEnd w:id="533"/>
      <w:bookmarkEnd w:id="534"/>
      <w:bookmarkEnd w:id="535"/>
      <w:bookmarkEnd w:id="536"/>
      <w:bookmarkEnd w:id="537"/>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38" w:name="_Hlk101775690"/>
      <w:r w:rsidRPr="00F135F6">
        <w:rPr>
          <w:rFonts w:eastAsia="Times New Roman"/>
          <w:lang w:eastAsia="ko-KR"/>
        </w:rPr>
        <w:t>The PDCP duplication for all associated RLC entities for the configured DRB(s) is activated by:</w:t>
      </w:r>
      <w:bookmarkEnd w:id="538"/>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9" w:name="_Toc131023426"/>
      <w:bookmarkStart w:id="540" w:name="_Toc52796499"/>
      <w:bookmarkStart w:id="541" w:name="_Toc52752037"/>
      <w:bookmarkStart w:id="542" w:name="_Toc46490342"/>
      <w:bookmarkStart w:id="543" w:name="_Toc37296215"/>
      <w:bookmarkStart w:id="544"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39"/>
      <w:bookmarkEnd w:id="540"/>
      <w:bookmarkEnd w:id="541"/>
      <w:bookmarkEnd w:id="542"/>
      <w:bookmarkEnd w:id="543"/>
      <w:bookmarkEnd w:id="544"/>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5" w:name="_Toc131023427"/>
      <w:bookmarkStart w:id="546" w:name="_Toc52796500"/>
      <w:bookmarkStart w:id="547" w:name="_Toc52752038"/>
      <w:bookmarkStart w:id="548" w:name="_Toc46490343"/>
      <w:bookmarkStart w:id="549" w:name="_Toc37296216"/>
      <w:bookmarkStart w:id="550"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45"/>
      <w:bookmarkEnd w:id="546"/>
      <w:bookmarkEnd w:id="547"/>
      <w:bookmarkEnd w:id="548"/>
      <w:bookmarkEnd w:id="549"/>
      <w:bookmarkEnd w:id="550"/>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51"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52"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3"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53"/>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4" w:name="_Toc131023429"/>
      <w:bookmarkStart w:id="555" w:name="_Toc52796501"/>
      <w:bookmarkStart w:id="556" w:name="_Toc52752039"/>
      <w:bookmarkStart w:id="557"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51"/>
      <w:bookmarkEnd w:id="552"/>
      <w:bookmarkEnd w:id="554"/>
      <w:bookmarkEnd w:id="555"/>
      <w:bookmarkEnd w:id="556"/>
      <w:bookmarkEnd w:id="557"/>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58"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59"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0" w:name="_Toc131023430"/>
      <w:bookmarkStart w:id="561" w:name="_Toc52796502"/>
      <w:bookmarkStart w:id="562" w:name="_Toc52752040"/>
      <w:bookmarkStart w:id="563"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58"/>
      <w:bookmarkEnd w:id="559"/>
      <w:bookmarkEnd w:id="560"/>
      <w:bookmarkEnd w:id="561"/>
      <w:bookmarkEnd w:id="562"/>
      <w:bookmarkEnd w:id="563"/>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4" w:name="_Toc131023431"/>
      <w:bookmarkStart w:id="565" w:name="_Toc52796503"/>
      <w:bookmarkStart w:id="566" w:name="_Toc52752041"/>
      <w:bookmarkStart w:id="567" w:name="_Toc46490346"/>
      <w:bookmarkStart w:id="568" w:name="_Toc37296219"/>
      <w:bookmarkStart w:id="569"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64"/>
      <w:bookmarkEnd w:id="565"/>
      <w:bookmarkEnd w:id="566"/>
      <w:bookmarkEnd w:id="567"/>
      <w:bookmarkEnd w:id="568"/>
      <w:bookmarkEnd w:id="569"/>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70" w:name="_Toc131023432"/>
      <w:bookmarkStart w:id="571" w:name="_Toc52796504"/>
      <w:bookmarkStart w:id="572" w:name="_Toc52752042"/>
      <w:bookmarkStart w:id="573" w:name="_Toc46490347"/>
      <w:bookmarkStart w:id="574"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70"/>
      <w:bookmarkEnd w:id="571"/>
      <w:bookmarkEnd w:id="572"/>
      <w:bookmarkEnd w:id="573"/>
      <w:bookmarkEnd w:id="574"/>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75"/>
      <w:commentRangeStart w:id="576"/>
      <w:commentRangeStart w:id="577"/>
      <w:r w:rsidRPr="00F135F6">
        <w:rPr>
          <w:rFonts w:eastAsia="Times New Roman"/>
          <w:lang w:val="fr-FR" w:eastAsia="ko-KR"/>
        </w:rPr>
        <w:t>2&gt;</w:t>
      </w:r>
      <w:r w:rsidRPr="00F135F6">
        <w:rPr>
          <w:rFonts w:eastAsia="Times New Roman"/>
          <w:lang w:val="fr-FR" w:eastAsia="ko-KR"/>
        </w:rPr>
        <w:tab/>
        <w:t>monitor the PDCCH on the BWP;</w:t>
      </w:r>
      <w:commentRangeEnd w:id="575"/>
      <w:r w:rsidR="00EC0257">
        <w:rPr>
          <w:rStyle w:val="ab"/>
        </w:rPr>
        <w:commentReference w:id="575"/>
      </w:r>
      <w:commentRangeEnd w:id="576"/>
      <w:r w:rsidR="007246E4">
        <w:rPr>
          <w:rStyle w:val="ab"/>
        </w:rPr>
        <w:commentReference w:id="576"/>
      </w:r>
      <w:commentRangeEnd w:id="577"/>
      <w:r w:rsidR="007C0BC4">
        <w:rPr>
          <w:rStyle w:val="ab"/>
        </w:rPr>
        <w:commentReference w:id="577"/>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78"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78"/>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79"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79"/>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80" w:name="_Hlk34411817"/>
      <w:r w:rsidRPr="00F135F6">
        <w:rPr>
          <w:rFonts w:eastAsia="Times New Roman"/>
          <w:lang w:eastAsia="ko-KR"/>
        </w:rPr>
        <w:t>Upon reception of RRC (re-)configuration for BWP switching for a Serving Cell, cancel any triggered consistent LBT failure in this Serving Cell.</w:t>
      </w:r>
      <w:bookmarkEnd w:id="580"/>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81" w:name="_Toc52796505"/>
      <w:bookmarkStart w:id="582" w:name="_Toc52752043"/>
      <w:bookmarkStart w:id="583" w:name="_Toc46490348"/>
      <w:bookmarkStart w:id="584" w:name="_Toc37296221"/>
      <w:bookmarkStart w:id="585"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86"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81"/>
      <w:bookmarkEnd w:id="582"/>
      <w:bookmarkEnd w:id="583"/>
      <w:bookmarkEnd w:id="584"/>
      <w:bookmarkEnd w:id="586"/>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87"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88" w:name="_Toc52796506"/>
      <w:bookmarkStart w:id="589" w:name="_Toc52752044"/>
      <w:bookmarkStart w:id="590"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1"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585"/>
      <w:bookmarkEnd w:id="587"/>
      <w:bookmarkEnd w:id="588"/>
      <w:bookmarkEnd w:id="589"/>
      <w:bookmarkEnd w:id="590"/>
      <w:bookmarkEnd w:id="591"/>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2" w:name="_Toc131023435"/>
      <w:bookmarkStart w:id="593" w:name="_Toc52796507"/>
      <w:bookmarkStart w:id="594" w:name="_Toc52752045"/>
      <w:bookmarkStart w:id="595" w:name="_Toc46490350"/>
      <w:bookmarkStart w:id="596" w:name="_Toc37296223"/>
      <w:bookmarkStart w:id="597"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592"/>
      <w:bookmarkEnd w:id="593"/>
      <w:bookmarkEnd w:id="594"/>
      <w:bookmarkEnd w:id="595"/>
      <w:bookmarkEnd w:id="596"/>
      <w:bookmarkEnd w:id="597"/>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598" w:name="OLE_LINK7"/>
      <w:r w:rsidRPr="00F135F6">
        <w:rPr>
          <w:rFonts w:eastAsia="Times New Roman"/>
          <w:lang w:eastAsia="zh-CN"/>
        </w:rPr>
        <w:t xml:space="preserve"> and only if </w:t>
      </w:r>
      <w:r w:rsidRPr="00F135F6">
        <w:rPr>
          <w:rFonts w:eastAsia="Times New Roman"/>
          <w:i/>
          <w:lang w:eastAsia="ja-JP"/>
        </w:rPr>
        <w:t>failureDetectionSet</w:t>
      </w:r>
      <w:bookmarkEnd w:id="598"/>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9"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00"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1" w:name="_Toc131023436"/>
      <w:bookmarkStart w:id="602" w:name="_Toc52796508"/>
      <w:bookmarkStart w:id="603" w:name="_Toc52752046"/>
      <w:bookmarkStart w:id="604"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599"/>
      <w:bookmarkEnd w:id="600"/>
      <w:bookmarkEnd w:id="601"/>
      <w:bookmarkEnd w:id="602"/>
      <w:bookmarkEnd w:id="603"/>
      <w:bookmarkEnd w:id="604"/>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05" w:name="_Toc131023437"/>
      <w:bookmarkStart w:id="606" w:name="_Toc52796509"/>
      <w:bookmarkStart w:id="607" w:name="_Toc52752047"/>
      <w:bookmarkStart w:id="608" w:name="_Toc46490352"/>
      <w:bookmarkStart w:id="609" w:name="_Toc37296225"/>
      <w:bookmarkStart w:id="610"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05"/>
      <w:bookmarkEnd w:id="606"/>
      <w:bookmarkEnd w:id="607"/>
      <w:bookmarkEnd w:id="608"/>
      <w:bookmarkEnd w:id="609"/>
      <w:bookmarkEnd w:id="610"/>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11" w:name="_Toc52796510"/>
      <w:bookmarkStart w:id="612" w:name="_Toc52752048"/>
      <w:bookmarkStart w:id="613" w:name="_Toc46490353"/>
      <w:bookmarkStart w:id="614" w:name="_Toc37296226"/>
      <w:bookmarkStart w:id="615"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16" w:author="Rapp_after#122" w:date="2023-05-31T09:47:00Z">
        <w:r w:rsidRPr="00F135F6">
          <w:rPr>
            <w:rFonts w:eastAsia="Times New Roman"/>
            <w:lang w:val="fr-FR" w:eastAsia="ko-KR"/>
          </w:rPr>
          <w:delText>.</w:delText>
        </w:r>
      </w:del>
      <w:ins w:id="617"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18" w:author="Rapp_after#122" w:date="2023-05-31T09:47:00Z"/>
          <w:rFonts w:eastAsia="Times New Roman"/>
          <w:lang w:val="fr-FR" w:eastAsia="ko-KR"/>
        </w:rPr>
      </w:pPr>
      <w:ins w:id="619"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20" w:author="Rapp_after#122" w:date="2023-05-31T09:47:00Z"/>
          <w:rFonts w:eastAsia="Times New Roman"/>
          <w:lang w:val="fr-FR" w:eastAsia="ko-KR"/>
        </w:rPr>
      </w:pPr>
      <w:ins w:id="621"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22" w:author="Rapp_after#122" w:date="2023-06-06T16:50:00Z">
        <w:r w:rsidR="00671968">
          <w:rPr>
            <w:rFonts w:eastAsia="Times New Roman"/>
            <w:lang w:val="fr-FR" w:eastAsia="ko-KR"/>
          </w:rPr>
          <w:t xml:space="preserve"> MAC CE</w:t>
        </w:r>
      </w:ins>
      <w:ins w:id="623"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4"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11"/>
      <w:bookmarkEnd w:id="612"/>
      <w:bookmarkEnd w:id="613"/>
      <w:bookmarkEnd w:id="614"/>
      <w:bookmarkEnd w:id="615"/>
      <w:bookmarkEnd w:id="624"/>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5" w:name="_Toc131023439"/>
      <w:bookmarkStart w:id="626" w:name="_Toc52796511"/>
      <w:bookmarkStart w:id="627" w:name="_Toc52752049"/>
      <w:bookmarkStart w:id="628" w:name="_Toc46490354"/>
      <w:bookmarkStart w:id="629" w:name="_Toc37296227"/>
      <w:bookmarkStart w:id="630"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25"/>
      <w:bookmarkEnd w:id="626"/>
      <w:bookmarkEnd w:id="627"/>
      <w:bookmarkEnd w:id="628"/>
      <w:bookmarkEnd w:id="629"/>
      <w:bookmarkEnd w:id="630"/>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1" w:name="_Toc131023440"/>
      <w:bookmarkStart w:id="632" w:name="_Toc52796512"/>
      <w:bookmarkStart w:id="633" w:name="_Toc52752050"/>
      <w:bookmarkStart w:id="634" w:name="_Toc46490355"/>
      <w:bookmarkStart w:id="635" w:name="_Toc37296228"/>
      <w:bookmarkStart w:id="636"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31"/>
      <w:bookmarkEnd w:id="632"/>
      <w:bookmarkEnd w:id="633"/>
      <w:bookmarkEnd w:id="634"/>
      <w:bookmarkEnd w:id="635"/>
      <w:bookmarkEnd w:id="636"/>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7" w:name="_Toc37296229"/>
      <w:bookmarkStart w:id="638"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9" w:name="_Toc131023441"/>
      <w:bookmarkStart w:id="640" w:name="_Toc52796513"/>
      <w:bookmarkStart w:id="641" w:name="_Toc52752051"/>
      <w:bookmarkStart w:id="642"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37"/>
      <w:bookmarkEnd w:id="638"/>
      <w:bookmarkEnd w:id="639"/>
      <w:bookmarkEnd w:id="640"/>
      <w:bookmarkEnd w:id="641"/>
      <w:bookmarkEnd w:id="642"/>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43" w:name="_Hlk100272905"/>
      <w:bookmarkStart w:id="644" w:name="_Toc52796514"/>
      <w:bookmarkStart w:id="645" w:name="_Toc52752052"/>
      <w:bookmarkStart w:id="646" w:name="_Toc46490357"/>
      <w:bookmarkStart w:id="647" w:name="_Toc37296230"/>
      <w:bookmarkStart w:id="648"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9" w:name="_Toc131023442"/>
      <w:bookmarkEnd w:id="643"/>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44"/>
      <w:bookmarkEnd w:id="645"/>
      <w:bookmarkEnd w:id="646"/>
      <w:bookmarkEnd w:id="647"/>
      <w:bookmarkEnd w:id="648"/>
      <w:bookmarkEnd w:id="649"/>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0" w:name="_Toc46490358"/>
      <w:bookmarkStart w:id="651" w:name="_Toc37296231"/>
      <w:bookmarkStart w:id="652" w:name="_Toc29239869"/>
      <w:bookmarkStart w:id="653" w:name="_Toc131023443"/>
      <w:bookmarkStart w:id="654" w:name="_Toc52796515"/>
      <w:bookmarkStart w:id="655"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50"/>
      <w:bookmarkEnd w:id="651"/>
      <w:bookmarkEnd w:id="652"/>
      <w:r w:rsidRPr="00F135F6">
        <w:rPr>
          <w:rFonts w:ascii="Arial" w:eastAsia="Times New Roman" w:hAnsi="Arial"/>
          <w:sz w:val="28"/>
          <w:lang w:eastAsia="ko-KR"/>
        </w:rPr>
        <w:t xml:space="preserve"> and Indication of spatial relation of SP/AP SRS</w:t>
      </w:r>
      <w:bookmarkEnd w:id="653"/>
      <w:bookmarkEnd w:id="654"/>
      <w:bookmarkEnd w:id="655"/>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6" w:name="_Toc131023444"/>
      <w:bookmarkStart w:id="657" w:name="_Toc52796516"/>
      <w:bookmarkStart w:id="658" w:name="_Toc52752054"/>
      <w:bookmarkStart w:id="659" w:name="_Toc46490359"/>
      <w:bookmarkStart w:id="660" w:name="_Toc37296232"/>
      <w:bookmarkStart w:id="661"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656"/>
      <w:bookmarkEnd w:id="657"/>
      <w:bookmarkEnd w:id="658"/>
      <w:bookmarkEnd w:id="659"/>
      <w:bookmarkEnd w:id="660"/>
      <w:bookmarkEnd w:id="661"/>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62" w:name="_Toc37296233"/>
      <w:bookmarkStart w:id="663"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4" w:name="_Toc131023445"/>
      <w:bookmarkStart w:id="665" w:name="_Toc52796517"/>
      <w:bookmarkStart w:id="666" w:name="_Toc52752055"/>
      <w:bookmarkStart w:id="667"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662"/>
      <w:bookmarkEnd w:id="663"/>
      <w:bookmarkEnd w:id="664"/>
      <w:bookmarkEnd w:id="665"/>
      <w:bookmarkEnd w:id="666"/>
      <w:bookmarkEnd w:id="667"/>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68" w:name="_Toc131023446"/>
      <w:bookmarkStart w:id="669" w:name="_Toc52796518"/>
      <w:bookmarkStart w:id="670" w:name="_Toc52752056"/>
      <w:bookmarkStart w:id="671" w:name="_Toc46490361"/>
      <w:bookmarkStart w:id="672" w:name="_Toc37296234"/>
      <w:bookmarkStart w:id="673"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68"/>
      <w:bookmarkEnd w:id="669"/>
      <w:bookmarkEnd w:id="670"/>
      <w:bookmarkEnd w:id="671"/>
      <w:bookmarkEnd w:id="672"/>
      <w:bookmarkEnd w:id="673"/>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74" w:name="_Toc131023447"/>
      <w:bookmarkStart w:id="675" w:name="_Toc52796519"/>
      <w:bookmarkStart w:id="676" w:name="_Toc52752057"/>
      <w:bookmarkStart w:id="677" w:name="_Toc46490362"/>
      <w:bookmarkStart w:id="678" w:name="_Toc37296235"/>
      <w:bookmarkStart w:id="679"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74"/>
      <w:bookmarkEnd w:id="675"/>
      <w:bookmarkEnd w:id="676"/>
      <w:bookmarkEnd w:id="677"/>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80" w:name="_Toc131023448"/>
      <w:bookmarkStart w:id="681" w:name="_Toc52796520"/>
      <w:bookmarkStart w:id="682" w:name="_Toc52752058"/>
      <w:bookmarkStart w:id="683" w:name="_Toc46490363"/>
      <w:bookmarkStart w:id="684" w:name="_Toc37296236"/>
      <w:bookmarkEnd w:id="678"/>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80"/>
      <w:bookmarkEnd w:id="681"/>
      <w:bookmarkEnd w:id="682"/>
      <w:bookmarkEnd w:id="683"/>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5" w:name="_Toc131023449"/>
      <w:bookmarkStart w:id="686" w:name="_Toc52796521"/>
      <w:bookmarkStart w:id="687" w:name="_Toc52752059"/>
      <w:bookmarkStart w:id="688" w:name="_Toc46490364"/>
      <w:bookmarkStart w:id="689" w:name="_Toc37296237"/>
      <w:bookmarkEnd w:id="684"/>
      <w:r w:rsidRPr="00F135F6">
        <w:rPr>
          <w:rFonts w:ascii="Arial" w:eastAsia="Yu Mincho" w:hAnsi="Arial"/>
          <w:sz w:val="28"/>
          <w:lang w:eastAsia="ko-KR"/>
        </w:rPr>
        <w:t>5.18.13</w:t>
      </w:r>
      <w:r w:rsidRPr="00F135F6">
        <w:rPr>
          <w:rFonts w:ascii="Arial" w:eastAsia="Yu Mincho" w:hAnsi="Arial"/>
          <w:sz w:val="28"/>
          <w:lang w:eastAsia="ko-KR"/>
        </w:rPr>
        <w:tab/>
        <w:t>Void</w:t>
      </w:r>
      <w:bookmarkEnd w:id="685"/>
      <w:bookmarkEnd w:id="686"/>
      <w:bookmarkEnd w:id="687"/>
      <w:bookmarkEnd w:id="688"/>
      <w:bookmarkEnd w:id="689"/>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0" w:name="_Toc131023450"/>
      <w:bookmarkStart w:id="691" w:name="_Toc52796522"/>
      <w:bookmarkStart w:id="692" w:name="_Toc52752060"/>
      <w:bookmarkStart w:id="693" w:name="_Toc46490365"/>
      <w:bookmarkStart w:id="694"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690"/>
      <w:bookmarkEnd w:id="691"/>
      <w:bookmarkEnd w:id="692"/>
      <w:bookmarkEnd w:id="693"/>
      <w:bookmarkEnd w:id="694"/>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5" w:name="_Toc131023451"/>
      <w:bookmarkStart w:id="696" w:name="_Toc52796523"/>
      <w:bookmarkStart w:id="697" w:name="_Toc52752061"/>
      <w:bookmarkStart w:id="698" w:name="_Toc46490366"/>
      <w:bookmarkStart w:id="699"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695"/>
      <w:bookmarkEnd w:id="696"/>
      <w:bookmarkEnd w:id="697"/>
      <w:bookmarkEnd w:id="698"/>
      <w:bookmarkEnd w:id="699"/>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0" w:name="_Toc131023452"/>
      <w:bookmarkStart w:id="701" w:name="_Toc52796524"/>
      <w:bookmarkStart w:id="702" w:name="_Toc52752062"/>
      <w:bookmarkStart w:id="703" w:name="_Toc46490367"/>
      <w:bookmarkStart w:id="704"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00"/>
      <w:bookmarkEnd w:id="701"/>
      <w:bookmarkEnd w:id="702"/>
      <w:bookmarkEnd w:id="703"/>
      <w:bookmarkEnd w:id="704"/>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5" w:name="_Toc131023453"/>
      <w:bookmarkStart w:id="706" w:name="_Toc52796525"/>
      <w:bookmarkStart w:id="707" w:name="_Toc52752063"/>
      <w:bookmarkStart w:id="708" w:name="_Toc46490368"/>
      <w:bookmarkStart w:id="709"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05"/>
      <w:bookmarkEnd w:id="706"/>
      <w:bookmarkEnd w:id="707"/>
      <w:bookmarkEnd w:id="708"/>
      <w:bookmarkEnd w:id="709"/>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0" w:name="_Toc131023454"/>
      <w:bookmarkStart w:id="711" w:name="_Toc52796526"/>
      <w:bookmarkStart w:id="712" w:name="_Toc52752064"/>
      <w:bookmarkStart w:id="713" w:name="_Toc46490369"/>
      <w:bookmarkStart w:id="714"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10"/>
      <w:bookmarkEnd w:id="711"/>
      <w:bookmarkEnd w:id="712"/>
      <w:bookmarkEnd w:id="713"/>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15" w:name="_Toc52796527"/>
      <w:bookmarkStart w:id="716" w:name="_Toc52752065"/>
      <w:bookmarkStart w:id="717"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8"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15"/>
      <w:bookmarkEnd w:id="716"/>
      <w:bookmarkEnd w:id="717"/>
      <w:bookmarkEnd w:id="718"/>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9"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19"/>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0"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20"/>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1" w:name="_Toc131023458"/>
      <w:bookmarkStart w:id="722" w:name="_Toc52796528"/>
      <w:bookmarkStart w:id="723" w:name="_Toc52752066"/>
      <w:bookmarkStart w:id="724"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21"/>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5"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25"/>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6"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26"/>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7"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27"/>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8"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28"/>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9"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29"/>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0"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30"/>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1"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31"/>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2"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32"/>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33" w:author="Rapp_after#122" w:date="2023-05-31T09:47:00Z"/>
          <w:rFonts w:ascii="Arial" w:eastAsia="Times New Roman" w:hAnsi="Arial"/>
          <w:sz w:val="28"/>
          <w:lang w:eastAsia="ko-KR"/>
        </w:rPr>
      </w:pPr>
      <w:bookmarkStart w:id="734" w:name="_Toc131023467"/>
      <w:ins w:id="735" w:author="Rapp_after#122" w:date="2023-05-31T09:47:00Z">
        <w:r w:rsidRPr="00B04FC5">
          <w:rPr>
            <w:rFonts w:ascii="Arial" w:eastAsia="Times New Roman" w:hAnsi="Arial"/>
            <w:sz w:val="28"/>
            <w:lang w:eastAsia="ko-KR"/>
          </w:rPr>
          <w:t>5.</w:t>
        </w:r>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r w:rsidRPr="00B04FC5">
          <w:rPr>
            <w:rFonts w:ascii="Arial" w:eastAsia="Times New Roman" w:hAnsi="Arial"/>
            <w:sz w:val="28"/>
            <w:lang w:eastAsia="ko-KR"/>
          </w:rPr>
          <w:tab/>
        </w:r>
        <w:commentRangeStart w:id="736"/>
        <w:commentRangeStart w:id="737"/>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36"/>
      <w:r w:rsidR="000E5440">
        <w:rPr>
          <w:rStyle w:val="ab"/>
        </w:rPr>
        <w:commentReference w:id="736"/>
      </w:r>
      <w:commentRangeEnd w:id="737"/>
      <w:r w:rsidR="007C0BC4">
        <w:rPr>
          <w:rStyle w:val="ab"/>
        </w:rPr>
        <w:commentReference w:id="737"/>
      </w:r>
    </w:p>
    <w:p w14:paraId="33329B7F" w14:textId="77777777" w:rsidR="00B43CEA" w:rsidRPr="00B04FC5" w:rsidRDefault="00B43CEA" w:rsidP="00B43CEA">
      <w:pPr>
        <w:overflowPunct w:val="0"/>
        <w:autoSpaceDE w:val="0"/>
        <w:autoSpaceDN w:val="0"/>
        <w:adjustRightInd w:val="0"/>
        <w:textAlignment w:val="baseline"/>
        <w:rPr>
          <w:ins w:id="738" w:author="Rapp_after#122" w:date="2023-05-31T09:47:00Z"/>
          <w:rFonts w:eastAsia="Times New Roman"/>
          <w:lang w:eastAsia="ko-KR"/>
        </w:rPr>
      </w:pPr>
      <w:ins w:id="739"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40" w:author="Rapp_after#122" w:date="2023-05-31T09:47:00Z"/>
          <w:rFonts w:eastAsia="Times New Roman"/>
          <w:lang w:eastAsia="ko-KR"/>
        </w:rPr>
      </w:pPr>
      <w:ins w:id="741"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42" w:author="Rapp_after#122" w:date="2023-05-31T09:47:00Z"/>
          <w:rFonts w:eastAsia="Times New Roman"/>
          <w:lang w:eastAsia="ko-KR"/>
        </w:rPr>
      </w:pPr>
      <w:ins w:id="743"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44" w:author="Rapp_after#122" w:date="2023-06-07T11:35:00Z">
        <w:r w:rsidR="008536F0">
          <w:rPr>
            <w:rFonts w:eastAsia="Times New Roman"/>
            <w:lang w:eastAsia="ja-JP"/>
          </w:rPr>
          <w:t>n</w:t>
        </w:r>
      </w:ins>
      <w:ins w:id="745"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46" w:author="Rapp_after#122" w:date="2023-05-31T09:47:00Z"/>
          <w:rFonts w:eastAsia="Times New Roman"/>
          <w:lang w:eastAsia="zh-CN"/>
        </w:rPr>
      </w:pPr>
      <w:ins w:id="747"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48"/>
        <w:commentRangeStart w:id="749"/>
        <w:r w:rsidRPr="009856C2">
          <w:rPr>
            <w:rFonts w:eastAsia="Times New Roman"/>
            <w:lang w:eastAsia="ko-KR"/>
          </w:rPr>
          <w:t xml:space="preserve"> </w:t>
        </w:r>
      </w:ins>
      <w:commentRangeEnd w:id="748"/>
      <w:r w:rsidR="00D4319A">
        <w:rPr>
          <w:rStyle w:val="ab"/>
        </w:rPr>
        <w:commentReference w:id="748"/>
      </w:r>
      <w:commentRangeEnd w:id="749"/>
      <w:r w:rsidR="007C0BC4">
        <w:rPr>
          <w:rStyle w:val="ab"/>
        </w:rPr>
        <w:commentReference w:id="749"/>
      </w:r>
      <w:ins w:id="750"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51" w:author="Rapp_after#122" w:date="2023-05-31T09:47:00Z"/>
          <w:rFonts w:eastAsia="Times New Roman"/>
          <w:lang w:eastAsia="zh-CN"/>
        </w:rPr>
      </w:pPr>
      <w:ins w:id="752"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53" w:author="Rapp_after#122" w:date="2023-05-31T09:47:00Z"/>
          <w:rFonts w:eastAsia="Times New Roman"/>
          <w:lang w:eastAsia="ja-JP"/>
        </w:rPr>
      </w:pPr>
      <w:ins w:id="754" w:author="Rapp_after#122" w:date="2023-05-31T09:47:00Z">
        <w:r>
          <w:rPr>
            <w:rFonts w:eastAsia="Times New Roman"/>
            <w:lang w:eastAsia="ja-JP"/>
          </w:rPr>
          <w:t>2</w:t>
        </w:r>
        <w:r w:rsidRPr="006C3311">
          <w:rPr>
            <w:rFonts w:eastAsia="Times New Roman"/>
            <w:lang w:eastAsia="ja-JP"/>
          </w:rPr>
          <w:t xml:space="preserve">&gt; if Timing Advance Command </w:t>
        </w:r>
      </w:ins>
      <w:ins w:id="755" w:author="Rapp_after#122" w:date="2023-06-07T15:36:00Z">
        <w:r w:rsidR="007C143E">
          <w:rPr>
            <w:rFonts w:eastAsia="Times New Roman"/>
            <w:lang w:eastAsia="ja-JP"/>
          </w:rPr>
          <w:t>value</w:t>
        </w:r>
      </w:ins>
      <w:ins w:id="756"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57" w:author="Rapp_after#122" w:date="2023-06-07T15:36:00Z">
        <w:r w:rsidR="007C143E">
          <w:rPr>
            <w:rFonts w:eastAsia="Times New Roman"/>
            <w:lang w:eastAsia="ja-JP"/>
          </w:rPr>
          <w:t xml:space="preserve"> is </w:t>
        </w:r>
      </w:ins>
      <w:ins w:id="758" w:author="Rapp_after#122" w:date="2023-06-07T15:37:00Z">
        <w:r w:rsidR="007C143E">
          <w:rPr>
            <w:rFonts w:eastAsia="Times New Roman"/>
            <w:lang w:eastAsia="ja-JP"/>
          </w:rPr>
          <w:t xml:space="preserve">not </w:t>
        </w:r>
      </w:ins>
      <w:ins w:id="759" w:author="Rapp_after#122" w:date="2023-06-07T15:36:00Z">
        <w:r w:rsidR="007C143E">
          <w:rPr>
            <w:rFonts w:eastAsia="Times New Roman"/>
            <w:lang w:eastAsia="ja-JP"/>
          </w:rPr>
          <w:t>set</w:t>
        </w:r>
      </w:ins>
      <w:ins w:id="760" w:author="Rapp_after#122" w:date="2023-06-01T11:36:00Z">
        <w:r w:rsidR="00B25E82">
          <w:rPr>
            <w:rFonts w:eastAsia="Times New Roman"/>
            <w:lang w:eastAsia="ja-JP"/>
          </w:rPr>
          <w:t xml:space="preserve"> </w:t>
        </w:r>
      </w:ins>
      <w:ins w:id="761" w:author="Rapp_after#122" w:date="2023-06-01T11:37:00Z">
        <w:r w:rsidR="00B25E82">
          <w:rPr>
            <w:rFonts w:eastAsia="Times New Roman"/>
            <w:lang w:eastAsia="ja-JP"/>
          </w:rPr>
          <w:t xml:space="preserve">as </w:t>
        </w:r>
      </w:ins>
      <w:commentRangeStart w:id="762"/>
      <w:commentRangeStart w:id="763"/>
      <w:commentRangeStart w:id="764"/>
      <w:commentRangeStart w:id="765"/>
      <w:ins w:id="766" w:author="Rapp_after#122" w:date="2023-06-01T11:36:00Z">
        <w:r w:rsidR="00B25E82">
          <w:rPr>
            <w:rFonts w:eastAsia="Times New Roman"/>
            <w:lang w:eastAsia="ja-JP"/>
          </w:rPr>
          <w:t>FFF</w:t>
        </w:r>
      </w:ins>
      <w:commentRangeEnd w:id="762"/>
      <w:r w:rsidR="00D4319A">
        <w:rPr>
          <w:rStyle w:val="ab"/>
        </w:rPr>
        <w:commentReference w:id="762"/>
      </w:r>
      <w:commentRangeEnd w:id="763"/>
      <w:commentRangeEnd w:id="764"/>
      <w:commentRangeEnd w:id="765"/>
      <w:r w:rsidR="007C0BC4">
        <w:rPr>
          <w:rStyle w:val="ab"/>
        </w:rPr>
        <w:commentReference w:id="763"/>
      </w:r>
      <w:r w:rsidR="000E5440">
        <w:rPr>
          <w:rStyle w:val="ab"/>
        </w:rPr>
        <w:commentReference w:id="764"/>
      </w:r>
      <w:r w:rsidR="00A923A1">
        <w:rPr>
          <w:rStyle w:val="ab"/>
        </w:rPr>
        <w:commentReference w:id="765"/>
      </w:r>
      <w:ins w:id="767"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68" w:author="Rapp_after#122" w:date="2023-05-31T09:47:00Z"/>
          <w:rFonts w:eastAsia="Malgun Gothic"/>
          <w:lang w:eastAsia="ja-JP"/>
        </w:rPr>
      </w:pPr>
      <w:ins w:id="769"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70" w:author="Rapp_after#122" w:date="2023-06-01T11:40:00Z"/>
          <w:rFonts w:eastAsia="Malgun Gothic"/>
          <w:lang w:eastAsia="ja-JP"/>
        </w:rPr>
      </w:pPr>
      <w:ins w:id="771" w:author="Rapp_after#122" w:date="2023-06-01T11:40:00Z">
        <w:r w:rsidRPr="00B04FC5">
          <w:rPr>
            <w:rFonts w:eastAsia="Malgun Gothic"/>
            <w:lang w:eastAsia="ja-JP"/>
          </w:rPr>
          <w:t>3&gt;</w:t>
        </w:r>
        <w:r w:rsidRPr="00B04FC5">
          <w:rPr>
            <w:rFonts w:eastAsia="Malgun Gothic"/>
            <w:lang w:eastAsia="ja-JP"/>
          </w:rPr>
          <w:tab/>
        </w:r>
      </w:ins>
      <w:ins w:id="772" w:author="Rapp_after#122" w:date="2023-06-06T16:53:00Z">
        <w:r w:rsidR="00671968">
          <w:rPr>
            <w:rFonts w:eastAsia="Malgun Gothic"/>
            <w:lang w:eastAsia="ja-JP"/>
          </w:rPr>
          <w:t>[</w:t>
        </w:r>
      </w:ins>
      <w:ins w:id="773"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74"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75" w:author="Rapp_after#122" w:date="2023-05-31T09:47:00Z"/>
          <w:rFonts w:eastAsia="Times New Roman"/>
          <w:lang w:eastAsia="zh-CN"/>
        </w:rPr>
      </w:pPr>
      <w:ins w:id="776" w:author="Rapp_after#122" w:date="2023-05-31T09:47:00Z">
        <w:r>
          <w:rPr>
            <w:rFonts w:eastAsia="Times New Roman"/>
            <w:lang w:eastAsia="zh-CN"/>
          </w:rPr>
          <w:t>2&gt;</w:t>
        </w:r>
        <w:r>
          <w:rPr>
            <w:rFonts w:eastAsia="Times New Roman"/>
            <w:lang w:eastAsia="zh-CN"/>
          </w:rPr>
          <w:tab/>
        </w:r>
      </w:ins>
      <w:ins w:id="777" w:author="Rapp_after#122" w:date="2023-06-01T11:38:00Z">
        <w:r w:rsidR="00B25E82">
          <w:rPr>
            <w:rFonts w:eastAsia="Times New Roman"/>
            <w:lang w:eastAsia="zh-CN"/>
          </w:rPr>
          <w:t>else (</w:t>
        </w:r>
      </w:ins>
      <w:ins w:id="778"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79" w:author="Rapp_after#122" w:date="2023-06-07T11:40:00Z">
        <w:r w:rsidR="00793F72">
          <w:rPr>
            <w:rFonts w:eastAsia="Times New Roman"/>
            <w:lang w:eastAsia="ja-JP"/>
          </w:rPr>
          <w:t xml:space="preserve">the </w:t>
        </w:r>
      </w:ins>
      <w:ins w:id="780" w:author="Rapp_after#122" w:date="2023-06-01T11:39:00Z">
        <w:r w:rsidR="00B25E82">
          <w:rPr>
            <w:rFonts w:eastAsia="Times New Roman"/>
            <w:lang w:eastAsia="ja-JP"/>
          </w:rPr>
          <w:t>value as FFF)</w:t>
        </w:r>
      </w:ins>
      <w:ins w:id="781" w:author="ZTE-Fei Dong" w:date="2023-06-09T10:30:00Z">
        <w:r w:rsidR="00D4319A">
          <w:rPr>
            <w:rFonts w:eastAsia="Times New Roman"/>
            <w:lang w:eastAsia="ja-JP"/>
          </w:rPr>
          <w:t xml:space="preserve"> </w:t>
        </w:r>
      </w:ins>
      <w:ins w:id="782"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783" w:author="Rapp_after#122" w:date="2023-05-31T09:47:00Z"/>
          <w:rFonts w:eastAsia="Malgun Gothic"/>
          <w:lang w:eastAsia="ja-JP"/>
        </w:rPr>
      </w:pPr>
      <w:ins w:id="784" w:author="Rapp_after#122" w:date="2023-05-31T09:47:00Z">
        <w:r w:rsidRPr="00B04FC5">
          <w:rPr>
            <w:rFonts w:eastAsia="Malgun Gothic"/>
            <w:lang w:eastAsia="ja-JP"/>
          </w:rPr>
          <w:t>3&gt;</w:t>
        </w:r>
        <w:r w:rsidRPr="00B04FC5">
          <w:rPr>
            <w:rFonts w:eastAsia="Malgun Gothic"/>
            <w:lang w:eastAsia="ja-JP"/>
          </w:rPr>
          <w:tab/>
        </w:r>
      </w:ins>
      <w:ins w:id="785" w:author="Rapp_after#122" w:date="2023-06-07T10:16:00Z">
        <w:r w:rsidR="00514FDF">
          <w:rPr>
            <w:rFonts w:eastAsia="Malgun Gothic"/>
            <w:lang w:eastAsia="ja-JP"/>
          </w:rPr>
          <w:t>[</w:t>
        </w:r>
      </w:ins>
      <w:ins w:id="786"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787" w:author="Rapp_after#122" w:date="2023-06-01T11:40:00Z">
        <w:r w:rsidR="0079296B">
          <w:rPr>
            <w:rFonts w:eastAsia="Times New Roman"/>
            <w:lang w:eastAsia="ja-JP"/>
          </w:rPr>
          <w:t>trigger</w:t>
        </w:r>
      </w:ins>
      <w:ins w:id="788"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789"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790" w:author="Rapp_after#122" w:date="2023-05-31T09:47:00Z"/>
          <w:rFonts w:eastAsia="Times New Roman"/>
          <w:lang w:eastAsia="zh-CN"/>
        </w:rPr>
      </w:pPr>
      <w:ins w:id="791"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792" w:author="Rapp_after#122" w:date="2023-06-02T14:47:00Z"/>
          <w:rFonts w:eastAsia="Malgun Gothic"/>
          <w:lang w:eastAsia="ja-JP"/>
        </w:rPr>
      </w:pPr>
      <w:ins w:id="793" w:author="Rapp_after#122" w:date="2023-06-02T14:47:00Z">
        <w:r w:rsidRPr="00B04FC5">
          <w:rPr>
            <w:rFonts w:eastAsia="Malgun Gothic"/>
            <w:lang w:eastAsia="ja-JP"/>
          </w:rPr>
          <w:t>3&gt;</w:t>
        </w:r>
        <w:r w:rsidRPr="00B04FC5">
          <w:rPr>
            <w:rFonts w:eastAsia="Malgun Gothic"/>
            <w:lang w:eastAsia="ja-JP"/>
          </w:rPr>
          <w:tab/>
        </w:r>
      </w:ins>
      <w:ins w:id="794" w:author="Rapp_after#122" w:date="2023-06-02T14:51:00Z">
        <w:r w:rsidR="00AE3F10">
          <w:rPr>
            <w:rFonts w:eastAsia="Malgun Gothic"/>
            <w:lang w:eastAsia="ja-JP"/>
          </w:rPr>
          <w:t xml:space="preserve">consider the SSB </w:t>
        </w:r>
      </w:ins>
      <w:ins w:id="795"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796"/>
        <w:commentRangeStart w:id="797"/>
        <w:r w:rsidR="00AE3F10">
          <w:rPr>
            <w:rFonts w:eastAsia="Times New Roman"/>
            <w:lang w:eastAsia="ja-JP"/>
          </w:rPr>
          <w:t xml:space="preserve"> </w:t>
        </w:r>
      </w:ins>
      <w:ins w:id="798" w:author="Rapp_after#122" w:date="2023-06-06T17:12:00Z">
        <w:r w:rsidR="0093067C" w:rsidRPr="00A923A1">
          <w:rPr>
            <w:rFonts w:eastAsia="Times New Roman"/>
            <w:strike/>
            <w:lang w:eastAsia="ja-JP"/>
            <w:rPrChange w:id="799" w:author="Rapp_after#122" w:date="2023-06-15T18:08:00Z">
              <w:rPr>
                <w:rFonts w:eastAsia="Times New Roman"/>
                <w:lang w:eastAsia="ja-JP"/>
              </w:rPr>
            </w:rPrChange>
          </w:rPr>
          <w:t>joint/</w:t>
        </w:r>
      </w:ins>
      <w:ins w:id="800" w:author="Rapp_after#122" w:date="2023-06-02T14:52:00Z">
        <w:r w:rsidR="00AE3F10" w:rsidRPr="00A923A1">
          <w:rPr>
            <w:rFonts w:eastAsia="Times New Roman"/>
            <w:strike/>
            <w:lang w:eastAsia="ja-JP"/>
            <w:rPrChange w:id="801" w:author="Rapp_after#122" w:date="2023-06-15T18:08:00Z">
              <w:rPr>
                <w:rFonts w:eastAsia="Times New Roman"/>
                <w:lang w:eastAsia="ja-JP"/>
              </w:rPr>
            </w:rPrChange>
          </w:rPr>
          <w:t>downlink</w:t>
        </w:r>
      </w:ins>
      <w:commentRangeEnd w:id="796"/>
      <w:r w:rsidR="00D4319A" w:rsidRPr="00A923A1">
        <w:rPr>
          <w:rStyle w:val="ab"/>
          <w:strike/>
          <w:rPrChange w:id="802" w:author="Rapp_after#122" w:date="2023-06-15T18:08:00Z">
            <w:rPr>
              <w:rStyle w:val="ab"/>
            </w:rPr>
          </w:rPrChange>
        </w:rPr>
        <w:commentReference w:id="796"/>
      </w:r>
      <w:commentRangeEnd w:id="797"/>
      <w:r w:rsidR="00A923A1" w:rsidRPr="00A923A1">
        <w:rPr>
          <w:rStyle w:val="ab"/>
          <w:strike/>
          <w:rPrChange w:id="803" w:author="Rapp_after#122" w:date="2023-06-15T18:08:00Z">
            <w:rPr>
              <w:rStyle w:val="ab"/>
            </w:rPr>
          </w:rPrChange>
        </w:rPr>
        <w:commentReference w:id="797"/>
      </w:r>
      <w:ins w:id="804" w:author="Rapp_after#122" w:date="2023-06-02T14:52:00Z">
        <w:r w:rsidR="00AE3F10">
          <w:rPr>
            <w:rFonts w:eastAsia="Times New Roman"/>
            <w:lang w:eastAsia="ja-JP"/>
          </w:rPr>
          <w:t xml:space="preserve"> TCI state as the</w:t>
        </w:r>
        <w:commentRangeStart w:id="805"/>
        <w:r w:rsidR="00AE3F10">
          <w:rPr>
            <w:rFonts w:eastAsia="Times New Roman"/>
            <w:lang w:eastAsia="ja-JP"/>
          </w:rPr>
          <w:t xml:space="preserve"> selected SSB</w:t>
        </w:r>
      </w:ins>
      <w:commentRangeEnd w:id="805"/>
      <w:ins w:id="806" w:author="Rapp_after#122" w:date="2023-06-06T16:54:00Z">
        <w:r w:rsidR="00671968">
          <w:rPr>
            <w:rStyle w:val="ab"/>
          </w:rPr>
          <w:commentReference w:id="805"/>
        </w:r>
      </w:ins>
      <w:ins w:id="807" w:author="Rapp_after#122" w:date="2023-06-02T14:52:00Z">
        <w:r w:rsidR="00AE3F10">
          <w:rPr>
            <w:rFonts w:eastAsia="Times New Roman"/>
            <w:lang w:eastAsia="ja-JP"/>
          </w:rPr>
          <w:t xml:space="preserve"> for</w:t>
        </w:r>
      </w:ins>
      <w:ins w:id="808" w:author="Rapp_after#122" w:date="2023-06-07T11:37:00Z">
        <w:r w:rsidR="00446557">
          <w:rPr>
            <w:rFonts w:eastAsia="Times New Roman"/>
            <w:lang w:eastAsia="ja-JP"/>
          </w:rPr>
          <w:t xml:space="preserve"> the</w:t>
        </w:r>
      </w:ins>
      <w:ins w:id="809" w:author="Rapp_after#122" w:date="2023-06-02T14:52:00Z">
        <w:r w:rsidR="00AE3F10">
          <w:rPr>
            <w:rFonts w:eastAsia="Times New Roman"/>
            <w:lang w:eastAsia="ja-JP"/>
          </w:rPr>
          <w:t xml:space="preserve"> </w:t>
        </w:r>
      </w:ins>
      <w:ins w:id="810" w:author="Rapp_after#122" w:date="2023-06-07T11:37:00Z">
        <w:r w:rsidR="00446557">
          <w:rPr>
            <w:rFonts w:eastAsia="Times New Roman"/>
            <w:lang w:eastAsia="ja-JP"/>
          </w:rPr>
          <w:t xml:space="preserve">initial uplink transmisision </w:t>
        </w:r>
      </w:ins>
      <w:ins w:id="811" w:author="Rapp_after#122" w:date="2023-06-07T11:38:00Z">
        <w:r w:rsidR="00446557">
          <w:rPr>
            <w:rFonts w:eastAsia="Times New Roman"/>
            <w:lang w:eastAsia="ja-JP"/>
          </w:rPr>
          <w:t>towards the candidate cell</w:t>
        </w:r>
      </w:ins>
      <w:ins w:id="812"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13" w:author="Rapp_after#122" w:date="2023-05-31T09:47:00Z"/>
          <w:rFonts w:eastAsia="Malgun Gothic"/>
          <w:lang w:eastAsia="ja-JP"/>
        </w:rPr>
      </w:pPr>
      <w:ins w:id="814"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15" w:author="Rapp_after#122" w:date="2023-06-07T16:48:00Z"/>
          <w:rFonts w:eastAsia="Times New Roman"/>
          <w:color w:val="FF0000"/>
          <w:lang w:eastAsia="ja-JP"/>
        </w:rPr>
      </w:pPr>
      <w:ins w:id="81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17" w:author="Rapp_after#122" w:date="2023-06-06T16:42:00Z">
        <w:r w:rsidR="00314A29">
          <w:rPr>
            <w:rFonts w:eastAsia="PMingLiU"/>
            <w:color w:val="FF0000"/>
            <w:lang w:eastAsia="zh-TW"/>
          </w:rPr>
          <w:t xml:space="preserve">MAC </w:t>
        </w:r>
      </w:ins>
      <w:ins w:id="818" w:author="Rapp_after#122" w:date="2023-05-31T09:47:00Z">
        <w:r w:rsidR="00314A29">
          <w:rPr>
            <w:rFonts w:eastAsia="Times New Roman"/>
            <w:color w:val="FF0000"/>
            <w:lang w:eastAsia="ja-JP"/>
          </w:rPr>
          <w:t>indicat</w:t>
        </w:r>
      </w:ins>
      <w:ins w:id="819" w:author="Rapp_after#122" w:date="2023-06-06T16:42:00Z">
        <w:r w:rsidR="00314A29">
          <w:rPr>
            <w:rFonts w:eastAsia="Times New Roman"/>
            <w:color w:val="FF0000"/>
            <w:lang w:eastAsia="ja-JP"/>
          </w:rPr>
          <w:t>ing</w:t>
        </w:r>
      </w:ins>
      <w:ins w:id="820"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21" w:author="Rapp_after#122" w:date="2023-05-31T09:47:00Z"/>
          <w:color w:val="FF0000"/>
          <w:lang w:eastAsia="zh-CN"/>
        </w:rPr>
      </w:pPr>
      <w:ins w:id="822"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23" w:author="Rapp_after#122" w:date="2023-06-08T20:00:00Z">
        <w:r w:rsidR="00A96CA9">
          <w:rPr>
            <w:rFonts w:eastAsia="PMingLiU"/>
            <w:color w:val="FF0000"/>
            <w:lang w:eastAsia="zh-TW"/>
          </w:rPr>
          <w:t xml:space="preserve">when </w:t>
        </w:r>
      </w:ins>
      <w:ins w:id="824" w:author="Rapp_after#122" w:date="2023-06-07T16:49:00Z">
        <w:r>
          <w:rPr>
            <w:rFonts w:eastAsia="PMingLiU"/>
            <w:color w:val="FF0000"/>
            <w:lang w:eastAsia="zh-TW"/>
          </w:rPr>
          <w:t xml:space="preserve">the target configuration has been applied, so that MAC layer can </w:t>
        </w:r>
      </w:ins>
      <w:ins w:id="825" w:author="Rapp_after#122" w:date="2023-06-08T20:00:00Z">
        <w:r w:rsidR="009B2417">
          <w:rPr>
            <w:rFonts w:eastAsia="PMingLiU"/>
            <w:color w:val="FF0000"/>
            <w:lang w:eastAsia="zh-TW"/>
          </w:rPr>
          <w:t xml:space="preserve">start to </w:t>
        </w:r>
      </w:ins>
      <w:ins w:id="826" w:author="Rapp_after#122" w:date="2023-06-07T16:49:00Z">
        <w:r>
          <w:rPr>
            <w:rFonts w:eastAsia="PMingLiU"/>
            <w:color w:val="FF0000"/>
            <w:lang w:eastAsia="zh-TW"/>
          </w:rPr>
          <w:t>process the later fields e.g. TA/TCI state.</w:t>
        </w:r>
      </w:ins>
      <w:ins w:id="827"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28"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29" w:author="Rapp_after#122" w:date="2023-05-31T09:47:00Z"/>
          <w:rFonts w:ascii="Arial" w:eastAsia="Times New Roman" w:hAnsi="Arial"/>
          <w:sz w:val="28"/>
          <w:lang w:eastAsia="ja-JP"/>
        </w:rPr>
      </w:pPr>
      <w:ins w:id="830"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31" w:author="Rapp_after#122" w:date="2023-05-31T09:47:00Z"/>
          <w:rFonts w:eastAsia="Times New Roman"/>
          <w:lang w:eastAsia="ja-JP"/>
        </w:rPr>
      </w:pPr>
      <w:ins w:id="832" w:author="Rapp_after#122" w:date="2023-05-31T09:47:00Z">
        <w:r w:rsidRPr="00F135F6">
          <w:rPr>
            <w:rFonts w:eastAsia="Times New Roman"/>
            <w:lang w:eastAsia="ja-JP"/>
          </w:rPr>
          <w:t xml:space="preserve">The network may activate and deactivate the TCI states of </w:t>
        </w:r>
      </w:ins>
      <w:ins w:id="833" w:author="Rapp_after#122" w:date="2023-06-07T11:41:00Z">
        <w:r w:rsidR="00793F72">
          <w:rPr>
            <w:rFonts w:eastAsia="Times New Roman"/>
            <w:lang w:eastAsia="ja-JP"/>
          </w:rPr>
          <w:t xml:space="preserve">LTM </w:t>
        </w:r>
      </w:ins>
      <w:ins w:id="834"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35" w:author="Rapp_after#122" w:date="2023-05-31T09:47:00Z"/>
          <w:rFonts w:eastAsia="Malgun Gothic"/>
          <w:lang w:eastAsia="ko-KR"/>
        </w:rPr>
      </w:pPr>
      <w:ins w:id="836"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37" w:author="Rapp_after#122" w:date="2023-05-31T09:47:00Z"/>
          <w:rFonts w:eastAsia="Times New Roman"/>
          <w:lang w:val="fr-FR" w:eastAsia="ja-JP"/>
        </w:rPr>
      </w:pPr>
      <w:ins w:id="838"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39" w:author="Rapp_after#122" w:date="2023-05-31T09:47:00Z"/>
          <w:rFonts w:eastAsia="Times New Roman"/>
          <w:lang w:val="fr-FR" w:eastAsia="fr-FR"/>
        </w:rPr>
      </w:pPr>
      <w:ins w:id="840"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41" w:author="Rapp_after#122" w:date="2023-05-31T09:47:00Z"/>
          <w:rFonts w:eastAsia="PMingLiU"/>
          <w:color w:val="FF0000"/>
          <w:lang w:eastAsia="zh-TW"/>
        </w:rPr>
      </w:pPr>
      <w:ins w:id="84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79"/>
      <w:bookmarkEnd w:id="714"/>
      <w:bookmarkEnd w:id="722"/>
      <w:bookmarkEnd w:id="723"/>
      <w:bookmarkEnd w:id="724"/>
      <w:bookmarkEnd w:id="734"/>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43" w:name="_Toc131023468"/>
      <w:bookmarkStart w:id="844" w:name="_Toc52796529"/>
      <w:bookmarkStart w:id="845" w:name="_Toc52752067"/>
      <w:bookmarkStart w:id="846" w:name="_Toc46490372"/>
      <w:bookmarkStart w:id="847"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43"/>
      <w:bookmarkEnd w:id="844"/>
      <w:bookmarkEnd w:id="845"/>
      <w:bookmarkEnd w:id="846"/>
      <w:bookmarkEnd w:id="847"/>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48" w:name="_Toc131023469"/>
      <w:bookmarkStart w:id="849" w:name="_Toc52796530"/>
      <w:bookmarkStart w:id="850" w:name="_Toc52752068"/>
      <w:bookmarkStart w:id="851" w:name="_Toc46490373"/>
      <w:bookmarkStart w:id="852" w:name="_Toc37296244"/>
      <w:bookmarkStart w:id="853"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48"/>
      <w:bookmarkEnd w:id="849"/>
      <w:bookmarkEnd w:id="850"/>
      <w:bookmarkEnd w:id="851"/>
      <w:bookmarkEnd w:id="852"/>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54" w:name="_Toc131023470"/>
      <w:bookmarkStart w:id="855" w:name="_Toc52796531"/>
      <w:bookmarkStart w:id="856" w:name="_Toc52752069"/>
      <w:bookmarkStart w:id="857" w:name="_Toc46490374"/>
      <w:bookmarkStart w:id="858"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54"/>
      <w:bookmarkEnd w:id="855"/>
      <w:bookmarkEnd w:id="856"/>
      <w:bookmarkEnd w:id="857"/>
      <w:bookmarkEnd w:id="858"/>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59"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60" w:name="_Hlk19108061"/>
      <w:r w:rsidRPr="00F135F6">
        <w:rPr>
          <w:rFonts w:eastAsia="Times New Roman"/>
          <w:lang w:eastAsia="ko-KR"/>
        </w:rPr>
        <w:t xml:space="preserve"> from lower layers.</w:t>
      </w:r>
      <w:bookmarkEnd w:id="860"/>
      <w:r w:rsidRPr="00F135F6">
        <w:rPr>
          <w:rFonts w:eastAsia="Times New Roman"/>
          <w:lang w:eastAsia="ko-KR"/>
        </w:rPr>
        <w:t xml:space="preserve"> </w:t>
      </w:r>
      <w:bookmarkStart w:id="861"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61"/>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62" w:name="_Toc131023471"/>
      <w:bookmarkStart w:id="863" w:name="_Toc52796532"/>
      <w:bookmarkStart w:id="864" w:name="_Toc52752070"/>
      <w:bookmarkStart w:id="865" w:name="_Toc46490375"/>
      <w:bookmarkStart w:id="866" w:name="_Toc37296246"/>
      <w:bookmarkEnd w:id="859"/>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62"/>
      <w:bookmarkEnd w:id="863"/>
      <w:bookmarkEnd w:id="864"/>
      <w:bookmarkEnd w:id="865"/>
      <w:bookmarkEnd w:id="866"/>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67"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68"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69"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69"/>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68"/>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67"/>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0"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1" w:name="_Hlk34745434"/>
      <w:bookmarkEnd w:id="870"/>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2"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72"/>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71"/>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3" w:name="_Toc37296247"/>
      <w:bookmarkStart w:id="874"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75" w:name="_Toc131023472"/>
      <w:bookmarkStart w:id="876" w:name="_Toc52796533"/>
      <w:bookmarkStart w:id="877" w:name="_Toc52752071"/>
      <w:bookmarkStart w:id="878"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73"/>
      <w:bookmarkEnd w:id="874"/>
      <w:bookmarkEnd w:id="875"/>
      <w:bookmarkEnd w:id="876"/>
      <w:bookmarkEnd w:id="877"/>
      <w:bookmarkEnd w:id="878"/>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79" w:name="_Toc131023473"/>
      <w:bookmarkStart w:id="880" w:name="_Toc52796534"/>
      <w:bookmarkStart w:id="881" w:name="_Toc52752072"/>
      <w:bookmarkStart w:id="882" w:name="_Toc46490377"/>
      <w:bookmarkStart w:id="883" w:name="_Toc37296248"/>
      <w:bookmarkStart w:id="884"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79"/>
      <w:bookmarkEnd w:id="880"/>
      <w:bookmarkEnd w:id="881"/>
      <w:bookmarkEnd w:id="882"/>
      <w:bookmarkEnd w:id="883"/>
      <w:bookmarkEnd w:id="884"/>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5" w:name="_Toc131023474"/>
      <w:bookmarkStart w:id="886" w:name="_Toc52796535"/>
      <w:bookmarkStart w:id="887" w:name="_Toc52752073"/>
      <w:bookmarkStart w:id="888" w:name="_Toc46490378"/>
      <w:bookmarkStart w:id="889" w:name="_Toc37296249"/>
      <w:bookmarkStart w:id="890"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885"/>
      <w:bookmarkEnd w:id="886"/>
      <w:bookmarkEnd w:id="887"/>
      <w:bookmarkEnd w:id="888"/>
      <w:bookmarkEnd w:id="889"/>
      <w:bookmarkEnd w:id="890"/>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891"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892"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3" w:name="_Toc131023475"/>
      <w:bookmarkStart w:id="894" w:name="_Toc52796536"/>
      <w:bookmarkStart w:id="895" w:name="_Toc52752074"/>
      <w:bookmarkStart w:id="896"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892"/>
      <w:bookmarkEnd w:id="893"/>
      <w:bookmarkEnd w:id="894"/>
      <w:bookmarkEnd w:id="895"/>
      <w:bookmarkEnd w:id="896"/>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897" w:name="_Toc37296251"/>
      <w:bookmarkStart w:id="898"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9"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899"/>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0" w:name="_Toc131023477"/>
      <w:bookmarkStart w:id="901" w:name="_Toc52796537"/>
      <w:bookmarkStart w:id="902" w:name="_Toc52752075"/>
      <w:bookmarkStart w:id="903"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00"/>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4"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897"/>
      <w:bookmarkEnd w:id="898"/>
      <w:bookmarkEnd w:id="901"/>
      <w:bookmarkEnd w:id="902"/>
      <w:bookmarkEnd w:id="903"/>
      <w:bookmarkEnd w:id="904"/>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05" w:name="_Toc131023479"/>
      <w:bookmarkStart w:id="906" w:name="_Toc52796538"/>
      <w:bookmarkStart w:id="907" w:name="_Toc52752076"/>
      <w:bookmarkStart w:id="908" w:name="_Toc46490381"/>
      <w:bookmarkStart w:id="909" w:name="_Toc37296252"/>
      <w:bookmarkStart w:id="910"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05"/>
      <w:bookmarkEnd w:id="906"/>
      <w:bookmarkEnd w:id="907"/>
      <w:bookmarkEnd w:id="908"/>
      <w:bookmarkEnd w:id="909"/>
      <w:bookmarkEnd w:id="910"/>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1" w:name="_Toc131023480"/>
      <w:bookmarkStart w:id="912" w:name="_Toc52796539"/>
      <w:bookmarkStart w:id="913" w:name="_Toc52752077"/>
      <w:bookmarkStart w:id="914" w:name="_Toc46490382"/>
      <w:bookmarkStart w:id="915"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11"/>
      <w:bookmarkEnd w:id="912"/>
      <w:bookmarkEnd w:id="913"/>
      <w:bookmarkEnd w:id="914"/>
      <w:bookmarkEnd w:id="915"/>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6" w:name="_Toc131023481"/>
      <w:bookmarkStart w:id="917" w:name="_Toc52796540"/>
      <w:bookmarkStart w:id="918" w:name="_Toc52752078"/>
      <w:bookmarkStart w:id="919" w:name="_Toc46490383"/>
      <w:bookmarkStart w:id="920" w:name="_Toc37296253"/>
      <w:bookmarkStart w:id="921"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16"/>
      <w:bookmarkEnd w:id="917"/>
      <w:bookmarkEnd w:id="918"/>
      <w:bookmarkEnd w:id="919"/>
      <w:bookmarkEnd w:id="920"/>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22"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3" w:name="_Toc131023482"/>
      <w:bookmarkStart w:id="924" w:name="_Toc52796541"/>
      <w:bookmarkStart w:id="925" w:name="_Toc52752079"/>
      <w:bookmarkStart w:id="926"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23"/>
      <w:bookmarkEnd w:id="924"/>
      <w:bookmarkEnd w:id="925"/>
      <w:bookmarkEnd w:id="926"/>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7" w:name="_Toc131023483"/>
      <w:bookmarkStart w:id="928" w:name="_Toc52796542"/>
      <w:bookmarkStart w:id="929" w:name="_Toc52752080"/>
      <w:bookmarkStart w:id="930"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21"/>
      <w:bookmarkEnd w:id="922"/>
      <w:bookmarkEnd w:id="927"/>
      <w:bookmarkEnd w:id="928"/>
      <w:bookmarkEnd w:id="929"/>
      <w:bookmarkEnd w:id="930"/>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1"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31"/>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32" w:name="_Toc52796543"/>
      <w:bookmarkStart w:id="933" w:name="_Toc52752081"/>
      <w:bookmarkStart w:id="934" w:name="_Toc46490386"/>
      <w:bookmarkStart w:id="935" w:name="_Toc37296255"/>
      <w:bookmarkStart w:id="936"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7"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32"/>
      <w:bookmarkEnd w:id="933"/>
      <w:bookmarkEnd w:id="934"/>
      <w:bookmarkEnd w:id="935"/>
      <w:bookmarkEnd w:id="936"/>
      <w:bookmarkEnd w:id="937"/>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38" w:name="_Toc131023486"/>
      <w:bookmarkStart w:id="939" w:name="_Toc52796544"/>
      <w:bookmarkStart w:id="940" w:name="_Toc52752082"/>
      <w:bookmarkStart w:id="941" w:name="_Toc46490387"/>
      <w:bookmarkStart w:id="942" w:name="_Toc37296256"/>
      <w:r w:rsidRPr="00F135F6">
        <w:rPr>
          <w:rFonts w:ascii="Arial" w:eastAsia="Yu Mincho" w:hAnsi="Arial"/>
          <w:lang w:eastAsia="ja-JP"/>
        </w:rPr>
        <w:t>5.22.1.4.1.1</w:t>
      </w:r>
      <w:r w:rsidRPr="00F135F6">
        <w:rPr>
          <w:rFonts w:ascii="Arial" w:eastAsia="Yu Mincho" w:hAnsi="Arial"/>
          <w:lang w:eastAsia="ja-JP"/>
        </w:rPr>
        <w:tab/>
        <w:t>General</w:t>
      </w:r>
      <w:bookmarkEnd w:id="938"/>
      <w:bookmarkEnd w:id="939"/>
      <w:bookmarkEnd w:id="940"/>
      <w:bookmarkEnd w:id="941"/>
      <w:bookmarkEnd w:id="942"/>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43" w:name="_Toc131023487"/>
      <w:bookmarkStart w:id="944" w:name="_Toc52796545"/>
      <w:bookmarkStart w:id="945" w:name="_Toc52752083"/>
      <w:bookmarkStart w:id="946" w:name="_Toc46490388"/>
      <w:bookmarkStart w:id="947"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43"/>
      <w:bookmarkEnd w:id="944"/>
      <w:bookmarkEnd w:id="945"/>
      <w:bookmarkEnd w:id="946"/>
      <w:bookmarkEnd w:id="947"/>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48"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49" w:name="_Toc52796546"/>
      <w:bookmarkStart w:id="950" w:name="_Toc52752084"/>
      <w:bookmarkStart w:id="951"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52"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48"/>
      <w:bookmarkEnd w:id="949"/>
      <w:bookmarkEnd w:id="950"/>
      <w:bookmarkEnd w:id="951"/>
      <w:bookmarkEnd w:id="952"/>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53"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4" w:name="_Toc131023489"/>
      <w:bookmarkStart w:id="955" w:name="_Toc52796547"/>
      <w:bookmarkStart w:id="956" w:name="_Toc52752085"/>
      <w:bookmarkStart w:id="957" w:name="_Toc46490390"/>
      <w:bookmarkStart w:id="958"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53"/>
      <w:bookmarkEnd w:id="954"/>
      <w:bookmarkEnd w:id="955"/>
      <w:bookmarkEnd w:id="956"/>
      <w:bookmarkEnd w:id="957"/>
      <w:bookmarkEnd w:id="958"/>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9" w:name="_Toc131023490"/>
      <w:bookmarkStart w:id="960" w:name="_Toc52796548"/>
      <w:bookmarkStart w:id="961" w:name="_Toc52752086"/>
      <w:bookmarkStart w:id="962" w:name="_Toc46490391"/>
      <w:bookmarkStart w:id="963"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59"/>
      <w:bookmarkEnd w:id="960"/>
      <w:bookmarkEnd w:id="961"/>
      <w:bookmarkEnd w:id="962"/>
      <w:bookmarkEnd w:id="963"/>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4" w:name="_Toc131023491"/>
      <w:bookmarkStart w:id="965" w:name="_Toc52796549"/>
      <w:bookmarkStart w:id="966" w:name="_Toc52752087"/>
      <w:bookmarkStart w:id="967" w:name="_Toc46490392"/>
      <w:bookmarkStart w:id="968" w:name="_Toc37296261"/>
      <w:bookmarkStart w:id="969"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64"/>
      <w:bookmarkEnd w:id="965"/>
      <w:bookmarkEnd w:id="966"/>
      <w:bookmarkEnd w:id="967"/>
      <w:bookmarkEnd w:id="968"/>
      <w:bookmarkEnd w:id="969"/>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0" w:name="_Toc131023492"/>
      <w:bookmarkStart w:id="971" w:name="_Toc52796550"/>
      <w:bookmarkStart w:id="972" w:name="_Toc52752088"/>
      <w:bookmarkStart w:id="973" w:name="_Toc46490393"/>
      <w:bookmarkStart w:id="974"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70"/>
      <w:bookmarkEnd w:id="971"/>
      <w:bookmarkEnd w:id="972"/>
      <w:bookmarkEnd w:id="973"/>
      <w:bookmarkEnd w:id="974"/>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75"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6" w:name="_Toc131023493"/>
      <w:bookmarkStart w:id="977" w:name="_Toc52796551"/>
      <w:bookmarkStart w:id="978" w:name="_Toc52752089"/>
      <w:bookmarkStart w:id="979"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76"/>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0"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80"/>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1"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981"/>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2"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982"/>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3"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983"/>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84"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891"/>
      <w:bookmarkEnd w:id="975"/>
      <w:bookmarkEnd w:id="977"/>
      <w:bookmarkEnd w:id="978"/>
      <w:bookmarkEnd w:id="979"/>
      <w:bookmarkEnd w:id="984"/>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5" w:name="_Toc131023499"/>
      <w:bookmarkStart w:id="986" w:name="_Toc52796552"/>
      <w:bookmarkStart w:id="987" w:name="_Toc52752090"/>
      <w:bookmarkStart w:id="988" w:name="_Toc46490395"/>
      <w:bookmarkStart w:id="989" w:name="_Toc37296264"/>
      <w:bookmarkStart w:id="990"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985"/>
      <w:bookmarkEnd w:id="986"/>
      <w:bookmarkEnd w:id="987"/>
      <w:bookmarkEnd w:id="988"/>
      <w:bookmarkEnd w:id="989"/>
      <w:bookmarkEnd w:id="990"/>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1" w:name="_Toc131023500"/>
      <w:bookmarkStart w:id="992" w:name="_Toc52796553"/>
      <w:bookmarkStart w:id="993" w:name="_Toc52752091"/>
      <w:bookmarkStart w:id="994" w:name="_Toc46490396"/>
      <w:bookmarkStart w:id="995" w:name="_Toc37296265"/>
      <w:bookmarkStart w:id="996"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991"/>
      <w:bookmarkEnd w:id="992"/>
      <w:bookmarkEnd w:id="993"/>
      <w:bookmarkEnd w:id="994"/>
      <w:bookmarkEnd w:id="995"/>
      <w:bookmarkEnd w:id="996"/>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7" w:name="_Toc131023501"/>
      <w:bookmarkStart w:id="998" w:name="_Toc52796554"/>
      <w:bookmarkStart w:id="999" w:name="_Toc52752092"/>
      <w:bookmarkStart w:id="1000" w:name="_Toc46490397"/>
      <w:bookmarkStart w:id="1001" w:name="_Toc37296266"/>
      <w:bookmarkStart w:id="1002"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997"/>
      <w:bookmarkEnd w:id="998"/>
      <w:bookmarkEnd w:id="999"/>
      <w:bookmarkEnd w:id="1000"/>
      <w:bookmarkEnd w:id="1001"/>
      <w:bookmarkEnd w:id="1002"/>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03" w:name="_Toc52796555"/>
      <w:bookmarkStart w:id="1004" w:name="_Toc52752093"/>
      <w:bookmarkStart w:id="1005" w:name="_Toc46490398"/>
      <w:bookmarkStart w:id="1006" w:name="_Toc37296267"/>
      <w:bookmarkStart w:id="1007"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8"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03"/>
      <w:bookmarkEnd w:id="1004"/>
      <w:bookmarkEnd w:id="1005"/>
      <w:bookmarkEnd w:id="1006"/>
      <w:bookmarkEnd w:id="1007"/>
      <w:bookmarkEnd w:id="1008"/>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9" w:name="_Toc131023503"/>
      <w:bookmarkStart w:id="1010" w:name="_Toc52796556"/>
      <w:bookmarkStart w:id="1011" w:name="_Toc52752094"/>
      <w:bookmarkStart w:id="1012" w:name="_Toc46490399"/>
      <w:bookmarkStart w:id="1013" w:name="_Toc37296268"/>
      <w:bookmarkStart w:id="1014"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09"/>
      <w:bookmarkEnd w:id="1010"/>
      <w:bookmarkEnd w:id="1011"/>
      <w:bookmarkEnd w:id="1012"/>
      <w:bookmarkEnd w:id="1013"/>
      <w:bookmarkEnd w:id="1014"/>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15" w:name="_Toc131023504"/>
      <w:bookmarkStart w:id="1016" w:name="_Toc52796557"/>
      <w:bookmarkStart w:id="1017" w:name="_Toc52752095"/>
      <w:bookmarkStart w:id="1018" w:name="_Toc46490400"/>
      <w:bookmarkStart w:id="1019" w:name="_Toc37296269"/>
      <w:bookmarkStart w:id="1020"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15"/>
      <w:bookmarkEnd w:id="1016"/>
      <w:bookmarkEnd w:id="1017"/>
      <w:bookmarkEnd w:id="1018"/>
      <w:bookmarkEnd w:id="1019"/>
      <w:bookmarkEnd w:id="1020"/>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1" w:name="_Toc131023505"/>
      <w:bookmarkStart w:id="1022" w:name="_Toc52796558"/>
      <w:bookmarkStart w:id="1023" w:name="_Toc52752096"/>
      <w:bookmarkStart w:id="1024" w:name="_Toc46490401"/>
      <w:bookmarkStart w:id="1025" w:name="_Toc37296270"/>
      <w:bookmarkStart w:id="1026"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21"/>
      <w:bookmarkEnd w:id="1022"/>
      <w:bookmarkEnd w:id="1023"/>
      <w:bookmarkEnd w:id="1024"/>
      <w:bookmarkEnd w:id="1025"/>
      <w:bookmarkEnd w:id="1026"/>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7" w:name="_Toc131023506"/>
      <w:bookmarkStart w:id="1028" w:name="_Toc52796559"/>
      <w:bookmarkStart w:id="1029" w:name="_Toc52752097"/>
      <w:bookmarkStart w:id="1030" w:name="_Toc46490402"/>
      <w:bookmarkStart w:id="1031" w:name="_Toc37296271"/>
      <w:bookmarkStart w:id="1032"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27"/>
      <w:bookmarkEnd w:id="1028"/>
      <w:bookmarkEnd w:id="1029"/>
      <w:bookmarkEnd w:id="1030"/>
      <w:bookmarkEnd w:id="1031"/>
      <w:bookmarkEnd w:id="1032"/>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3"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33"/>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4"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34"/>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35"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35"/>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36"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36"/>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37"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37"/>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38"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38"/>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39" w:name="_Toc131023512"/>
      <w:bookmarkStart w:id="1040" w:name="_Hlk79688968"/>
      <w:bookmarkStart w:id="1041"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39"/>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42"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42"/>
    </w:p>
    <w:bookmarkEnd w:id="1040"/>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41"/>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43"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43"/>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4"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44"/>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5" w:name="_Toc131023516"/>
      <w:bookmarkStart w:id="1046"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45"/>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46"/>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7"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47"/>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48"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48"/>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49" w:name="_Hlk109748920"/>
      <w:r w:rsidRPr="00F135F6">
        <w:rPr>
          <w:rFonts w:eastAsia="Times New Roman"/>
          <w:i/>
          <w:lang w:val="fr-FR" w:eastAsia="ko-KR"/>
        </w:rPr>
        <w:t>sl-DRX-GC-RetransmissionTimer</w:t>
      </w:r>
      <w:bookmarkEnd w:id="1049"/>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0"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50"/>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1"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51"/>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2"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52"/>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53" w:name="_Toc131023521"/>
      <w:bookmarkStart w:id="1054" w:name="_Toc52796560"/>
      <w:bookmarkStart w:id="1055" w:name="_Toc52752098"/>
      <w:bookmarkStart w:id="1056" w:name="_Toc46490403"/>
      <w:bookmarkStart w:id="1057"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53"/>
      <w:bookmarkEnd w:id="1053"/>
      <w:bookmarkEnd w:id="1054"/>
      <w:bookmarkEnd w:id="1055"/>
      <w:bookmarkEnd w:id="1056"/>
      <w:bookmarkEnd w:id="1057"/>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8" w:name="_Toc131023522"/>
      <w:bookmarkStart w:id="1059" w:name="_Toc52796561"/>
      <w:bookmarkStart w:id="1060" w:name="_Toc52752099"/>
      <w:bookmarkStart w:id="1061" w:name="_Toc46490404"/>
      <w:bookmarkStart w:id="1062" w:name="_Toc37296273"/>
      <w:bookmarkStart w:id="1063"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58"/>
      <w:bookmarkEnd w:id="1059"/>
      <w:bookmarkEnd w:id="1060"/>
      <w:bookmarkEnd w:id="1061"/>
      <w:bookmarkEnd w:id="1062"/>
      <w:bookmarkEnd w:id="1063"/>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64" w:name="_Toc131023523"/>
      <w:bookmarkStart w:id="1065" w:name="_Toc52796562"/>
      <w:bookmarkStart w:id="1066" w:name="_Toc52752100"/>
      <w:bookmarkStart w:id="1067" w:name="_Toc46490405"/>
      <w:bookmarkStart w:id="1068" w:name="_Toc37296274"/>
      <w:bookmarkStart w:id="1069"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64"/>
      <w:bookmarkEnd w:id="1065"/>
      <w:bookmarkEnd w:id="1066"/>
      <w:bookmarkEnd w:id="1067"/>
      <w:bookmarkEnd w:id="1068"/>
      <w:bookmarkEnd w:id="1069"/>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0" w:name="_Toc131023524"/>
      <w:bookmarkStart w:id="1071" w:name="_Toc52796563"/>
      <w:bookmarkStart w:id="1072" w:name="_Toc52752101"/>
      <w:bookmarkStart w:id="1073" w:name="_Toc46490406"/>
      <w:bookmarkStart w:id="1074" w:name="_Toc37296275"/>
      <w:bookmarkStart w:id="1075"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70"/>
      <w:bookmarkEnd w:id="1071"/>
      <w:bookmarkEnd w:id="1072"/>
      <w:bookmarkEnd w:id="1073"/>
      <w:bookmarkEnd w:id="1074"/>
      <w:bookmarkEnd w:id="1075"/>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3pt;height:79.7pt;mso-width-percent:0;mso-height-percent:0;mso-width-percent:0;mso-height-percent:0" o:ole="">
            <v:imagedata r:id="rId20" o:title=""/>
          </v:shape>
          <o:OLEObject Type="Embed" ProgID="Visio.Drawing.15" ShapeID="_x0000_i1028" DrawAspect="Content" ObjectID="_1748866923" r:id="rId21"/>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3pt;height:108pt;mso-width-percent:0;mso-height-percent:0;mso-width-percent:0;mso-height-percent:0" o:ole="">
            <v:imagedata r:id="rId22" o:title=""/>
          </v:shape>
          <o:OLEObject Type="Embed" ProgID="Visio.Drawing.15" ShapeID="_x0000_i1029" DrawAspect="Content" ObjectID="_1748866924" r:id="rId23"/>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4.15pt;height:136.3pt;mso-width-percent:0;mso-height-percent:0;mso-width-percent:0;mso-height-percent:0" o:ole="">
            <v:imagedata r:id="rId24" o:title=""/>
          </v:shape>
          <o:OLEObject Type="Embed" ProgID="Visio.Drawing.15" ShapeID="_x0000_i1030" DrawAspect="Content" ObjectID="_1748866925" r:id="rId25"/>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3pt;height:108pt;mso-width-percent:0;mso-height-percent:0;mso-width-percent:0;mso-height-percent:0" o:ole="">
            <v:imagedata r:id="rId26" o:title=""/>
          </v:shape>
          <o:OLEObject Type="Embed" ProgID="Visio.Drawing.15" ShapeID="_x0000_i1031" DrawAspect="Content" ObjectID="_1748866926" r:id="rId27"/>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3pt;height:135.85pt;mso-width-percent:0;mso-height-percent:0;mso-width-percent:0;mso-height-percent:0" o:ole="">
            <v:imagedata r:id="rId28" o:title=""/>
          </v:shape>
          <o:OLEObject Type="Embed" ProgID="Visio.Drawing.15" ShapeID="_x0000_i1032" DrawAspect="Content" ObjectID="_1748866927" r:id="rId29"/>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4.15pt;height:164.15pt;mso-width-percent:0;mso-height-percent:0;mso-width-percent:0;mso-height-percent:0" o:ole="">
            <v:imagedata r:id="rId30" o:title=""/>
          </v:shape>
          <o:OLEObject Type="Embed" ProgID="Visio.Drawing.15" ShapeID="_x0000_i1033" DrawAspect="Content" ObjectID="_1748866928" r:id="rId31"/>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3pt;height:51.85pt;mso-width-percent:0;mso-height-percent:0;mso-width-percent:0;mso-height-percent:0" o:ole="">
            <v:imagedata r:id="rId32" o:title=""/>
          </v:shape>
          <o:OLEObject Type="Embed" ProgID="Visio.Drawing.15" ShapeID="_x0000_i1034" DrawAspect="Content" ObjectID="_1748866929" r:id="rId33"/>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3pt;height:80.15pt;mso-width-percent:0;mso-height-percent:0;mso-width-percent:0;mso-height-percent:0" o:ole="">
            <v:imagedata r:id="rId34" o:title=""/>
          </v:shape>
          <o:OLEObject Type="Embed" ProgID="Visio.Drawing.15" ShapeID="_x0000_i1035" DrawAspect="Content" ObjectID="_1748866930" r:id="rId35"/>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pt;height:119.15pt;mso-width-percent:0;mso-height-percent:0;mso-width-percent:0;mso-height-percent:0" o:ole="">
            <v:imagedata r:id="rId36" o:title=""/>
          </v:shape>
          <o:OLEObject Type="Embed" ProgID="Visio.Drawing.15" ShapeID="_x0000_i1036" DrawAspect="Content" ObjectID="_1748866931" r:id="rId37"/>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pt;height:119.15pt;mso-width-percent:0;mso-height-percent:0;mso-width-percent:0;mso-height-percent:0" o:ole="">
            <v:imagedata r:id="rId38" o:title=""/>
          </v:shape>
          <o:OLEObject Type="Embed" ProgID="Visio.Drawing.15" ShapeID="_x0000_i1037" DrawAspect="Content" ObjectID="_1748866932" r:id="rId39"/>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6" w:name="_Toc131023525"/>
      <w:bookmarkStart w:id="1077" w:name="_Toc52796564"/>
      <w:bookmarkStart w:id="1078" w:name="_Toc52752102"/>
      <w:bookmarkStart w:id="1079" w:name="_Toc46490407"/>
      <w:bookmarkStart w:id="1080" w:name="_Toc37296276"/>
      <w:bookmarkStart w:id="1081"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76"/>
      <w:bookmarkEnd w:id="1077"/>
      <w:bookmarkEnd w:id="1078"/>
      <w:bookmarkEnd w:id="1079"/>
      <w:bookmarkEnd w:id="1080"/>
      <w:bookmarkEnd w:id="1081"/>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082" w:name="_Toc131023526"/>
      <w:bookmarkStart w:id="1083" w:name="_Toc52796565"/>
      <w:bookmarkStart w:id="1084" w:name="_Toc52752103"/>
      <w:bookmarkStart w:id="1085" w:name="_Toc46490408"/>
      <w:bookmarkStart w:id="1086" w:name="_Toc37296277"/>
      <w:bookmarkStart w:id="1087"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082"/>
      <w:bookmarkEnd w:id="1083"/>
      <w:bookmarkEnd w:id="1084"/>
      <w:bookmarkEnd w:id="1085"/>
      <w:bookmarkEnd w:id="1086"/>
      <w:bookmarkEnd w:id="1087"/>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3pt;height:51.85pt;mso-width-percent:0;mso-height-percent:0;mso-width-percent:0;mso-height-percent:0" o:ole="">
            <v:imagedata r:id="rId40" o:title=""/>
          </v:shape>
          <o:OLEObject Type="Embed" ProgID="Visio.Drawing.15" ShapeID="_x0000_i1038" DrawAspect="Content" ObjectID="_1748866933" r:id="rId41"/>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3pt;height:164.55pt;mso-width-percent:0;mso-height-percent:0;mso-width-percent:0;mso-height-percent:0" o:ole="">
            <v:imagedata r:id="rId42" o:title=""/>
          </v:shape>
          <o:OLEObject Type="Embed" ProgID="Visio.Drawing.15" ShapeID="_x0000_i1039" DrawAspect="Content" ObjectID="_1748866934" r:id="rId43"/>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3pt;height:78.45pt;mso-width-percent:0;mso-height-percent:0;mso-width-percent:0;mso-height-percent:0" o:ole="">
            <v:imagedata r:id="rId44" o:title=""/>
          </v:shape>
          <o:OLEObject Type="Embed" ProgID="Visio.Drawing.15" ShapeID="_x0000_i1040" DrawAspect="Content" ObjectID="_1748866935" r:id="rId45"/>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3pt;height:250.3pt;mso-width-percent:0;mso-height-percent:0;mso-width-percent:0;mso-height-percent:0" o:ole="">
            <v:imagedata r:id="rId46" o:title=""/>
          </v:shape>
          <o:OLEObject Type="Embed" ProgID="Visio.Drawing.15" ShapeID="_x0000_i1041" DrawAspect="Content" ObjectID="_1748866936" r:id="rId47"/>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088"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088"/>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89" w:name="_Toc131023527"/>
      <w:bookmarkStart w:id="1090" w:name="_Toc52796566"/>
      <w:bookmarkStart w:id="1091" w:name="_Toc52752104"/>
      <w:bookmarkStart w:id="1092" w:name="_Toc46490409"/>
      <w:bookmarkStart w:id="1093" w:name="_Toc37296278"/>
      <w:bookmarkStart w:id="1094"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089"/>
      <w:bookmarkEnd w:id="1090"/>
      <w:bookmarkEnd w:id="1091"/>
      <w:bookmarkEnd w:id="1092"/>
      <w:bookmarkEnd w:id="1093"/>
      <w:bookmarkEnd w:id="1094"/>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6.7pt;height:80.15pt;mso-width-percent:0;mso-height-percent:0;mso-width-percent:0;mso-height-percent:0" o:ole="">
            <v:imagedata r:id="rId48" o:title=""/>
          </v:shape>
          <o:OLEObject Type="Embed" ProgID="Visio.Drawing.15" ShapeID="_x0000_i1042" DrawAspect="Content" ObjectID="_1748866937" r:id="rId49"/>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95" w:name="_Toc131023528"/>
      <w:bookmarkStart w:id="1096" w:name="_Toc52796567"/>
      <w:bookmarkStart w:id="1097" w:name="_Toc52752105"/>
      <w:bookmarkStart w:id="1098" w:name="_Toc46490410"/>
      <w:bookmarkStart w:id="1099" w:name="_Toc37296279"/>
      <w:bookmarkStart w:id="1100"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095"/>
      <w:bookmarkEnd w:id="1096"/>
      <w:bookmarkEnd w:id="1097"/>
      <w:bookmarkEnd w:id="1098"/>
      <w:bookmarkEnd w:id="1099"/>
      <w:bookmarkEnd w:id="1100"/>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4pt;height:193.6pt;mso-width-percent:0;mso-height-percent:0;mso-width-percent:0;mso-height-percent:0" o:ole="">
            <v:imagedata r:id="rId50" o:title=""/>
          </v:shape>
          <o:OLEObject Type="Embed" ProgID="Visio.Drawing.15" ShapeID="_x0000_i1043" DrawAspect="Content" ObjectID="_1748866938" r:id="rId51"/>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01" w:name="_Toc131023529"/>
      <w:bookmarkStart w:id="1102" w:name="_Toc52796568"/>
      <w:bookmarkStart w:id="1103" w:name="_Toc52752106"/>
      <w:bookmarkStart w:id="1104" w:name="_Toc46490411"/>
      <w:bookmarkStart w:id="1105" w:name="_Toc37296280"/>
      <w:bookmarkStart w:id="1106"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01"/>
      <w:bookmarkEnd w:id="1102"/>
      <w:bookmarkEnd w:id="1103"/>
      <w:bookmarkEnd w:id="1104"/>
      <w:bookmarkEnd w:id="1105"/>
      <w:bookmarkEnd w:id="1106"/>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4pt;height:51.6pt;mso-width-percent:0;mso-height-percent:0;mso-width-percent:0;mso-height-percent:0" o:ole="">
            <v:imagedata r:id="rId52" o:title=""/>
          </v:shape>
          <o:OLEObject Type="Embed" ProgID="Visio.Drawing.15" ShapeID="_x0000_i1044" DrawAspect="Content" ObjectID="_1748866939" r:id="rId53"/>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07" w:name="_Toc37296281"/>
      <w:bookmarkStart w:id="1108" w:name="_Toc46490412"/>
      <w:bookmarkStart w:id="1109" w:name="_Toc52752107"/>
      <w:bookmarkStart w:id="1110" w:name="_Toc52796569"/>
      <w:bookmarkStart w:id="1111" w:name="_Toc131023530"/>
      <w:bookmarkStart w:id="1112"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13" w:name="_Hlk20927412"/>
      <w:r w:rsidRPr="00F135F6">
        <w:rPr>
          <w:rFonts w:ascii="Arial" w:eastAsia="Malgun Gothic" w:hAnsi="Arial"/>
          <w:sz w:val="24"/>
          <w:lang w:eastAsia="ja-JP"/>
        </w:rPr>
        <w:t>Absolute Timing Advance Command MAC CE</w:t>
      </w:r>
      <w:bookmarkEnd w:id="1107"/>
      <w:bookmarkEnd w:id="1108"/>
      <w:bookmarkEnd w:id="1109"/>
      <w:bookmarkEnd w:id="1110"/>
      <w:bookmarkEnd w:id="1111"/>
      <w:bookmarkEnd w:id="1113"/>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3pt;height:80.15pt;mso-width-percent:0;mso-height-percent:0;mso-width-percent:0;mso-height-percent:0" o:ole="">
            <v:imagedata r:id="rId54" o:title=""/>
          </v:shape>
          <o:OLEObject Type="Embed" ProgID="Visio.Drawing.15" ShapeID="_x0000_i1045" DrawAspect="Content" ObjectID="_1748866940" r:id="rId55"/>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4" w:name="_Toc131023531"/>
      <w:bookmarkStart w:id="1115" w:name="_Toc52796570"/>
      <w:bookmarkStart w:id="1116" w:name="_Toc52752108"/>
      <w:bookmarkStart w:id="1117" w:name="_Toc46490413"/>
      <w:bookmarkStart w:id="1118"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12"/>
      <w:bookmarkEnd w:id="1114"/>
      <w:bookmarkEnd w:id="1115"/>
      <w:bookmarkEnd w:id="1116"/>
      <w:bookmarkEnd w:id="1117"/>
      <w:bookmarkEnd w:id="1118"/>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9" w:name="_Toc131023532"/>
      <w:bookmarkStart w:id="1120" w:name="_Toc52796571"/>
      <w:bookmarkStart w:id="1121" w:name="_Toc52752109"/>
      <w:bookmarkStart w:id="1122" w:name="_Toc46490414"/>
      <w:bookmarkStart w:id="1123" w:name="_Toc37296283"/>
      <w:bookmarkStart w:id="1124"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19"/>
      <w:bookmarkEnd w:id="1120"/>
      <w:bookmarkEnd w:id="1121"/>
      <w:bookmarkEnd w:id="1122"/>
      <w:bookmarkEnd w:id="1123"/>
      <w:bookmarkEnd w:id="1124"/>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25" w:name="_Toc131023533"/>
      <w:bookmarkStart w:id="1126" w:name="_Toc52796572"/>
      <w:bookmarkStart w:id="1127" w:name="_Toc52752110"/>
      <w:bookmarkStart w:id="1128" w:name="_Toc46490415"/>
      <w:bookmarkStart w:id="1129" w:name="_Toc37296284"/>
      <w:bookmarkStart w:id="1130"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25"/>
      <w:bookmarkEnd w:id="1126"/>
      <w:bookmarkEnd w:id="1127"/>
      <w:bookmarkEnd w:id="1128"/>
      <w:bookmarkEnd w:id="1129"/>
      <w:bookmarkEnd w:id="1130"/>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1" w:name="_Toc131023534"/>
      <w:bookmarkStart w:id="1132" w:name="_Toc52796573"/>
      <w:bookmarkStart w:id="1133" w:name="_Toc52752111"/>
      <w:bookmarkStart w:id="1134" w:name="_Toc46490416"/>
      <w:bookmarkStart w:id="1135" w:name="_Toc37296285"/>
      <w:bookmarkStart w:id="1136"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31"/>
      <w:bookmarkEnd w:id="1132"/>
      <w:bookmarkEnd w:id="1133"/>
      <w:bookmarkEnd w:id="1134"/>
      <w:bookmarkEnd w:id="1135"/>
      <w:bookmarkEnd w:id="1136"/>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6pt;height:80pt;mso-width-percent:0;mso-height-percent:0;mso-width-percent:0;mso-height-percent:0" o:ole="">
            <v:imagedata r:id="rId56" o:title=""/>
          </v:shape>
          <o:OLEObject Type="Embed" ProgID="Visio.Drawing.15" ShapeID="_x0000_i1046" DrawAspect="Content" ObjectID="_1748866941" r:id="rId57"/>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37" w:name="_Toc131023535"/>
      <w:bookmarkStart w:id="1138" w:name="_Toc52796574"/>
      <w:bookmarkStart w:id="1139" w:name="_Toc52752112"/>
      <w:bookmarkStart w:id="1140" w:name="_Toc46490417"/>
      <w:bookmarkStart w:id="1141" w:name="_Toc37296286"/>
      <w:bookmarkStart w:id="1142"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37"/>
      <w:bookmarkEnd w:id="1138"/>
      <w:bookmarkEnd w:id="1139"/>
      <w:bookmarkEnd w:id="1140"/>
      <w:bookmarkEnd w:id="1141"/>
      <w:bookmarkEnd w:id="1142"/>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7pt;height:306.85pt;mso-width-percent:0;mso-height-percent:0;mso-width-percent:0;mso-height-percent:0" o:ole="">
            <v:imagedata r:id="rId58" o:title=""/>
          </v:shape>
          <o:OLEObject Type="Embed" ProgID="Visio.Drawing.15" ShapeID="_x0000_i1047" DrawAspect="Content" ObjectID="_1748866942" r:id="rId59"/>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7pt;height:395.55pt;mso-width-percent:0;mso-height-percent:0;mso-width-percent:0;mso-height-percent:0" o:ole="">
            <v:imagedata r:id="rId60" o:title=""/>
          </v:shape>
          <o:OLEObject Type="Embed" ProgID="Visio.Drawing.15" ShapeID="_x0000_i1048" DrawAspect="Content" ObjectID="_1748866943" r:id="rId61"/>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3" w:name="_Toc131023536"/>
      <w:bookmarkStart w:id="1144" w:name="_Toc52796575"/>
      <w:bookmarkStart w:id="1145" w:name="_Toc52752113"/>
      <w:bookmarkStart w:id="1146" w:name="_Toc46490418"/>
      <w:bookmarkStart w:id="1147" w:name="_Toc37296287"/>
      <w:bookmarkStart w:id="1148"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43"/>
      <w:bookmarkEnd w:id="1144"/>
      <w:bookmarkEnd w:id="1145"/>
      <w:bookmarkEnd w:id="1146"/>
      <w:bookmarkEnd w:id="1147"/>
      <w:bookmarkEnd w:id="1148"/>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3pt;height:51.85pt;mso-width-percent:0;mso-height-percent:0;mso-width-percent:0;mso-height-percent:0" o:ole="">
            <v:imagedata r:id="rId62" o:title=""/>
          </v:shape>
          <o:OLEObject Type="Embed" ProgID="Visio.Drawing.15" ShapeID="_x0000_i1049" DrawAspect="Content" ObjectID="_1748866944" r:id="rId63"/>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3pt;height:136.3pt;mso-width-percent:0;mso-height-percent:0;mso-width-percent:0;mso-height-percent:0" o:ole="">
            <v:imagedata r:id="rId64" o:title=""/>
          </v:shape>
          <o:OLEObject Type="Embed" ProgID="Visio.Drawing.15" ShapeID="_x0000_i1050" DrawAspect="Content" ObjectID="_1748866945" r:id="rId65"/>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9" w:name="_Toc131023537"/>
      <w:bookmarkStart w:id="1150" w:name="_Toc52796576"/>
      <w:bookmarkStart w:id="1151" w:name="_Toc52752114"/>
      <w:bookmarkStart w:id="1152" w:name="_Toc46490419"/>
      <w:bookmarkStart w:id="1153" w:name="_Toc37296288"/>
      <w:bookmarkStart w:id="1154"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49"/>
      <w:bookmarkEnd w:id="1150"/>
      <w:bookmarkEnd w:id="1151"/>
      <w:bookmarkEnd w:id="1152"/>
      <w:bookmarkEnd w:id="1153"/>
      <w:bookmarkEnd w:id="1154"/>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3pt;height:51.85pt;mso-width-percent:0;mso-height-percent:0;mso-width-percent:0;mso-height-percent:0" o:ole="">
            <v:imagedata r:id="rId66" o:title=""/>
          </v:shape>
          <o:OLEObject Type="Embed" ProgID="Visio.Drawing.15" ShapeID="_x0000_i1051" DrawAspect="Content" ObjectID="_1748866946" r:id="rId67"/>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5" w:name="_Toc131023538"/>
      <w:bookmarkStart w:id="1156" w:name="_Toc52796577"/>
      <w:bookmarkStart w:id="1157" w:name="_Toc52752115"/>
      <w:bookmarkStart w:id="1158" w:name="_Toc46490420"/>
      <w:bookmarkStart w:id="1159" w:name="_Toc37296289"/>
      <w:bookmarkStart w:id="1160"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55"/>
      <w:bookmarkEnd w:id="1156"/>
      <w:bookmarkEnd w:id="1157"/>
      <w:bookmarkEnd w:id="1158"/>
      <w:bookmarkEnd w:id="1159"/>
      <w:bookmarkEnd w:id="1160"/>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3pt;height:193.3pt;mso-width-percent:0;mso-height-percent:0;mso-width-percent:0;mso-height-percent:0" o:ole="">
            <v:imagedata r:id="rId68" o:title=""/>
          </v:shape>
          <o:OLEObject Type="Embed" ProgID="Visio.Drawing.15" ShapeID="_x0000_i1052" DrawAspect="Content" ObjectID="_1748866947" r:id="rId69"/>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1" w:name="_Toc131023539"/>
      <w:bookmarkStart w:id="1162" w:name="_Toc52796578"/>
      <w:bookmarkStart w:id="1163" w:name="_Toc52752116"/>
      <w:bookmarkStart w:id="1164" w:name="_Toc46490421"/>
      <w:bookmarkStart w:id="1165" w:name="_Toc37296290"/>
      <w:bookmarkStart w:id="1166"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61"/>
      <w:bookmarkEnd w:id="1162"/>
      <w:bookmarkEnd w:id="1163"/>
      <w:bookmarkEnd w:id="1164"/>
      <w:bookmarkEnd w:id="1165"/>
      <w:bookmarkEnd w:id="1166"/>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3pt;height:164.55pt;mso-width-percent:0;mso-height-percent:0;mso-width-percent:0;mso-height-percent:0" o:ole="">
            <v:imagedata r:id="rId70" o:title=""/>
          </v:shape>
          <o:OLEObject Type="Embed" ProgID="Visio.Drawing.15" ShapeID="_x0000_i1053" DrawAspect="Content" ObjectID="_1748866948" r:id="rId71"/>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7" w:name="_Toc131023540"/>
      <w:bookmarkStart w:id="1168" w:name="_Toc52796579"/>
      <w:bookmarkStart w:id="1169" w:name="_Toc52752117"/>
      <w:bookmarkStart w:id="1170" w:name="_Toc46490422"/>
      <w:bookmarkStart w:id="1171" w:name="_Toc37296291"/>
      <w:bookmarkStart w:id="1172"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67"/>
      <w:bookmarkEnd w:id="1168"/>
      <w:bookmarkEnd w:id="1169"/>
      <w:bookmarkEnd w:id="1170"/>
      <w:bookmarkEnd w:id="1171"/>
      <w:bookmarkEnd w:id="1172"/>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3pt;height:164.55pt;mso-width-percent:0;mso-height-percent:0;mso-width-percent:0;mso-height-percent:0" o:ole="">
            <v:imagedata r:id="rId72" o:title=""/>
          </v:shape>
          <o:OLEObject Type="Embed" ProgID="Visio.Drawing.15" ShapeID="_x0000_i1054" DrawAspect="Content" ObjectID="_1748866949" r:id="rId73"/>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3" w:name="_Toc131023541"/>
      <w:bookmarkStart w:id="1174" w:name="_Toc52796580"/>
      <w:bookmarkStart w:id="1175" w:name="_Toc52752118"/>
      <w:bookmarkStart w:id="1176" w:name="_Toc46490423"/>
      <w:bookmarkStart w:id="1177" w:name="_Toc37296292"/>
      <w:bookmarkStart w:id="1178"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73"/>
      <w:bookmarkEnd w:id="1174"/>
      <w:bookmarkEnd w:id="1175"/>
      <w:bookmarkEnd w:id="1176"/>
      <w:bookmarkEnd w:id="1177"/>
      <w:bookmarkEnd w:id="1178"/>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3pt;height:79.7pt;mso-width-percent:0;mso-height-percent:0;mso-width-percent:0;mso-height-percent:0" o:ole="">
            <v:imagedata r:id="rId74" o:title=""/>
          </v:shape>
          <o:OLEObject Type="Embed" ProgID="Visio.Drawing.15" ShapeID="_x0000_i1055" DrawAspect="Content" ObjectID="_1748866950" r:id="rId75"/>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9" w:name="_Toc131023542"/>
      <w:bookmarkStart w:id="1180" w:name="_Toc52796581"/>
      <w:bookmarkStart w:id="1181" w:name="_Toc52752119"/>
      <w:bookmarkStart w:id="1182" w:name="_Toc46490424"/>
      <w:bookmarkStart w:id="1183" w:name="_Toc37296293"/>
      <w:bookmarkStart w:id="1184"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79"/>
      <w:bookmarkEnd w:id="1180"/>
      <w:bookmarkEnd w:id="1181"/>
      <w:bookmarkEnd w:id="1182"/>
      <w:bookmarkEnd w:id="1183"/>
      <w:bookmarkEnd w:id="1184"/>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3pt;height:79.7pt;mso-width-percent:0;mso-height-percent:0;mso-width-percent:0;mso-height-percent:0" o:ole="">
            <v:imagedata r:id="rId76" o:title=""/>
          </v:shape>
          <o:OLEObject Type="Embed" ProgID="Visio.Drawing.15" ShapeID="_x0000_i1056" DrawAspect="Content" ObjectID="_1748866951" r:id="rId77"/>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5" w:name="_Toc131023543"/>
      <w:bookmarkStart w:id="1186" w:name="_Toc52796582"/>
      <w:bookmarkStart w:id="1187" w:name="_Toc52752120"/>
      <w:bookmarkStart w:id="1188" w:name="_Toc46490425"/>
      <w:bookmarkStart w:id="1189" w:name="_Toc37296294"/>
      <w:bookmarkStart w:id="1190"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185"/>
      <w:bookmarkEnd w:id="1186"/>
      <w:bookmarkEnd w:id="1187"/>
      <w:bookmarkEnd w:id="1188"/>
      <w:bookmarkEnd w:id="1189"/>
      <w:bookmarkEnd w:id="1190"/>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3pt;height:250.3pt;mso-width-percent:0;mso-height-percent:0;mso-width-percent:0;mso-height-percent:0" o:ole="">
            <v:imagedata r:id="rId78" o:title=""/>
          </v:shape>
          <o:OLEObject Type="Embed" ProgID="Visio.Drawing.15" ShapeID="_x0000_i1057" DrawAspect="Content" ObjectID="_1748866952" r:id="rId79"/>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1" w:name="_Toc131023544"/>
      <w:bookmarkStart w:id="1192" w:name="_Toc52796583"/>
      <w:bookmarkStart w:id="1193" w:name="_Toc52752121"/>
      <w:bookmarkStart w:id="1194" w:name="_Toc46490426"/>
      <w:bookmarkStart w:id="1195" w:name="_Toc37296295"/>
      <w:bookmarkStart w:id="1196"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191"/>
      <w:bookmarkEnd w:id="1192"/>
      <w:bookmarkEnd w:id="1193"/>
      <w:bookmarkEnd w:id="1194"/>
      <w:bookmarkEnd w:id="1195"/>
      <w:bookmarkEnd w:id="1196"/>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3pt;height:108pt;mso-width-percent:0;mso-height-percent:0;mso-width-percent:0;mso-height-percent:0" o:ole="">
            <v:imagedata r:id="rId80" o:title=""/>
          </v:shape>
          <o:OLEObject Type="Embed" ProgID="Visio.Drawing.15" ShapeID="_x0000_i1058" DrawAspect="Content" ObjectID="_1748866953" r:id="rId81"/>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7" w:name="_Toc29239897"/>
      <w:bookmarkStart w:id="1198" w:name="_Toc37296296"/>
      <w:bookmarkStart w:id="1199" w:name="_Toc46490427"/>
      <w:bookmarkStart w:id="1200" w:name="_Toc52752122"/>
      <w:bookmarkStart w:id="1201" w:name="_Toc52796584"/>
      <w:bookmarkStart w:id="1202"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03"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197"/>
      <w:bookmarkEnd w:id="1198"/>
      <w:bookmarkEnd w:id="1199"/>
      <w:bookmarkEnd w:id="1200"/>
      <w:bookmarkEnd w:id="1201"/>
      <w:bookmarkEnd w:id="1202"/>
      <w:bookmarkEnd w:id="1203"/>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04"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04"/>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3pt;height:78.45pt;mso-width-percent:0;mso-height-percent:0;mso-width-percent:0;mso-height-percent:0" o:ole="">
            <v:imagedata r:id="rId82" o:title=""/>
          </v:shape>
          <o:OLEObject Type="Embed" ProgID="Visio.Drawing.15" ShapeID="_x0000_i1059" DrawAspect="Content" ObjectID="_1748866954" r:id="rId83"/>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05" w:name="_Toc131023546"/>
      <w:bookmarkStart w:id="1206" w:name="_Toc52796585"/>
      <w:bookmarkStart w:id="1207" w:name="_Toc52752123"/>
      <w:bookmarkStart w:id="1208" w:name="_Toc46490428"/>
      <w:bookmarkStart w:id="1209" w:name="_Toc37296297"/>
      <w:bookmarkStart w:id="1210"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05"/>
      <w:bookmarkEnd w:id="1206"/>
      <w:bookmarkEnd w:id="1207"/>
      <w:bookmarkEnd w:id="1208"/>
      <w:bookmarkEnd w:id="1209"/>
      <w:bookmarkEnd w:id="1210"/>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85pt;height:79.7pt;mso-width-percent:0;mso-height-percent:0;mso-width-percent:0;mso-height-percent:0" o:ole="">
            <v:imagedata r:id="rId84" o:title=""/>
          </v:shape>
          <o:OLEObject Type="Embed" ProgID="Visio.Drawing.15" ShapeID="_x0000_i1060" DrawAspect="Content" ObjectID="_1748866955" r:id="rId85"/>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11" w:name="_Toc131023547"/>
      <w:bookmarkStart w:id="1212" w:name="_Toc52796586"/>
      <w:bookmarkStart w:id="1213" w:name="_Toc52752124"/>
      <w:bookmarkStart w:id="1214" w:name="_Toc46490429"/>
      <w:bookmarkStart w:id="1215"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216" w:name="_Toc20428337"/>
      <w:r w:rsidRPr="00F135F6">
        <w:rPr>
          <w:rFonts w:ascii="Arial" w:eastAsia="Times New Roman" w:hAnsi="Arial"/>
          <w:sz w:val="24"/>
          <w:lang w:eastAsia="ja-JP"/>
        </w:rPr>
        <w:t xml:space="preserve"> MAC CE</w:t>
      </w:r>
      <w:bookmarkEnd w:id="1211"/>
      <w:bookmarkEnd w:id="1212"/>
      <w:bookmarkEnd w:id="1213"/>
      <w:bookmarkEnd w:id="1214"/>
      <w:bookmarkEnd w:id="1215"/>
      <w:bookmarkEnd w:id="1216"/>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3pt;height:79.7pt;mso-width-percent:0;mso-height-percent:0;mso-width-percent:0;mso-height-percent:0" o:ole="">
            <v:imagedata r:id="rId86" o:title=""/>
          </v:shape>
          <o:OLEObject Type="Embed" ProgID="Visio.Drawing.15" ShapeID="_x0000_i1061" DrawAspect="Content" ObjectID="_1748866956" r:id="rId87"/>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17" w:name="_Toc37296299"/>
      <w:bookmarkStart w:id="1218" w:name="_Toc131023548"/>
      <w:bookmarkStart w:id="1219" w:name="_Toc52796587"/>
      <w:bookmarkStart w:id="1220" w:name="_Toc52752125"/>
      <w:bookmarkStart w:id="1221"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17"/>
      <w:r w:rsidRPr="00F135F6">
        <w:rPr>
          <w:rFonts w:ascii="Arial" w:eastAsia="Times New Roman" w:hAnsi="Arial"/>
          <w:sz w:val="24"/>
          <w:lang w:eastAsia="ja-JP"/>
        </w:rPr>
        <w:t>s</w:t>
      </w:r>
      <w:bookmarkEnd w:id="1218"/>
      <w:bookmarkEnd w:id="1219"/>
      <w:bookmarkEnd w:id="1220"/>
      <w:bookmarkEnd w:id="1221"/>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8.85pt;height:138.45pt;mso-width-percent:0;mso-height-percent:0;mso-width-percent:0;mso-height-percent:0" o:ole="">
            <v:imagedata r:id="rId88" o:title=""/>
          </v:shape>
          <o:OLEObject Type="Embed" ProgID="Visio.Drawing.11" ShapeID="_x0000_i1062" DrawAspect="Content" ObjectID="_1748866957" r:id="rId89"/>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22" w:name="_Toc131023549"/>
      <w:bookmarkStart w:id="1223" w:name="_Toc52796588"/>
      <w:bookmarkStart w:id="1224" w:name="_Toc52752126"/>
      <w:bookmarkStart w:id="1225" w:name="_Toc46490431"/>
      <w:bookmarkStart w:id="1226" w:name="_Toc37296300"/>
      <w:bookmarkStart w:id="1227"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22"/>
      <w:bookmarkEnd w:id="1223"/>
      <w:bookmarkEnd w:id="1224"/>
      <w:bookmarkEnd w:id="1225"/>
      <w:bookmarkEnd w:id="1226"/>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8.45pt;height:135.85pt;mso-width-percent:0;mso-height-percent:0;mso-width-percent:0;mso-height-percent:0" o:ole="">
            <v:imagedata r:id="rId90" o:title=""/>
          </v:shape>
          <o:OLEObject Type="Embed" ProgID="Visio.Drawing.15" ShapeID="_x0000_i1063" DrawAspect="Content" ObjectID="_1748866958" r:id="rId91"/>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8.45pt;height:222.45pt;mso-width-percent:0;mso-height-percent:0;mso-width-percent:0;mso-height-percent:0" o:ole="">
            <v:imagedata r:id="rId92" o:title=""/>
          </v:shape>
          <o:OLEObject Type="Embed" ProgID="Visio.Drawing.15" ShapeID="_x0000_i1064" DrawAspect="Content" ObjectID="_1748866959" r:id="rId93"/>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28" w:name="_Toc131023550"/>
      <w:bookmarkStart w:id="1229" w:name="_Toc52796589"/>
      <w:bookmarkStart w:id="1230" w:name="_Toc52752127"/>
      <w:bookmarkStart w:id="1231" w:name="_Toc46490432"/>
      <w:bookmarkStart w:id="1232" w:name="_Toc37296301"/>
      <w:bookmarkStart w:id="1233"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28"/>
      <w:bookmarkEnd w:id="1229"/>
      <w:bookmarkEnd w:id="1230"/>
      <w:bookmarkEnd w:id="1231"/>
      <w:bookmarkEnd w:id="1232"/>
      <w:bookmarkEnd w:id="1233"/>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3pt;height:195.45pt;mso-width-percent:0;mso-height-percent:0;mso-width-percent:0;mso-height-percent:0" o:ole="">
            <v:imagedata r:id="rId94" o:title=""/>
          </v:shape>
          <o:OLEObject Type="Embed" ProgID="Visio.Drawing.15" ShapeID="_x0000_i1065" DrawAspect="Content" ObjectID="_1748866960" r:id="rId95"/>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4" w:name="_Toc131023551"/>
      <w:bookmarkStart w:id="1235" w:name="_Toc52796590"/>
      <w:bookmarkStart w:id="1236" w:name="_Toc52752128"/>
      <w:bookmarkStart w:id="1237" w:name="_Toc46490433"/>
      <w:bookmarkStart w:id="1238"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34"/>
      <w:bookmarkEnd w:id="1235"/>
      <w:bookmarkEnd w:id="1236"/>
      <w:bookmarkEnd w:id="1237"/>
      <w:bookmarkEnd w:id="1238"/>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3pt;height:195.45pt;mso-width-percent:0;mso-height-percent:0;mso-width-percent:0;mso-height-percent:0" o:ole="">
            <v:imagedata r:id="rId96" o:title=""/>
          </v:shape>
          <o:OLEObject Type="Embed" ProgID="Visio.Drawing.15" ShapeID="_x0000_i1066" DrawAspect="Content" ObjectID="_1748866961" r:id="rId97"/>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9" w:name="_Toc131023552"/>
      <w:bookmarkStart w:id="1240" w:name="_Toc52796591"/>
      <w:bookmarkStart w:id="1241" w:name="_Toc52752129"/>
      <w:bookmarkStart w:id="1242" w:name="_Toc46490434"/>
      <w:bookmarkStart w:id="1243"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39"/>
      <w:bookmarkEnd w:id="1240"/>
      <w:bookmarkEnd w:id="1241"/>
      <w:bookmarkEnd w:id="1242"/>
      <w:bookmarkEnd w:id="1243"/>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3pt;height:222.45pt;mso-width-percent:0;mso-height-percent:0;mso-width-percent:0;mso-height-percent:0" o:ole="">
            <v:imagedata r:id="rId98" o:title=""/>
          </v:shape>
          <o:OLEObject Type="Embed" ProgID="Visio.Drawing.15" ShapeID="_x0000_i1067" DrawAspect="Content" ObjectID="_1748866962" r:id="rId99"/>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4" w:name="_Toc131023553"/>
      <w:bookmarkStart w:id="1245" w:name="_Toc52796592"/>
      <w:bookmarkStart w:id="1246" w:name="_Toc52752130"/>
      <w:bookmarkStart w:id="1247" w:name="_Toc46490435"/>
      <w:bookmarkStart w:id="1248"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44"/>
      <w:bookmarkEnd w:id="1245"/>
      <w:bookmarkEnd w:id="1246"/>
      <w:bookmarkEnd w:id="1247"/>
      <w:bookmarkEnd w:id="1248"/>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3pt;height:108pt;mso-width-percent:0;mso-height-percent:0;mso-width-percent:0;mso-height-percent:0" o:ole="">
            <v:imagedata r:id="rId100" o:title=""/>
          </v:shape>
          <o:OLEObject Type="Embed" ProgID="Visio.Drawing.15" ShapeID="_x0000_i1068" DrawAspect="Content" ObjectID="_1748866963" r:id="rId101"/>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9" w:name="_Toc131023554"/>
      <w:bookmarkStart w:id="1250" w:name="_Toc52796593"/>
      <w:bookmarkStart w:id="1251" w:name="_Toc52752131"/>
      <w:bookmarkStart w:id="1252" w:name="_Toc46490436"/>
      <w:bookmarkStart w:id="1253"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49"/>
      <w:bookmarkEnd w:id="1250"/>
      <w:bookmarkEnd w:id="1251"/>
      <w:bookmarkEnd w:id="1252"/>
      <w:bookmarkEnd w:id="1253"/>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3pt;height:165.85pt;mso-width-percent:0;mso-height-percent:0;mso-width-percent:0;mso-height-percent:0" o:ole="">
            <v:imagedata r:id="rId102" o:title=""/>
          </v:shape>
          <o:OLEObject Type="Embed" ProgID="Visio.Drawing.15" ShapeID="_x0000_i1069" DrawAspect="Content" ObjectID="_1748866964" r:id="rId103"/>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54" w:name="_Toc131023555"/>
      <w:bookmarkStart w:id="1255" w:name="_Toc52796594"/>
      <w:bookmarkStart w:id="1256" w:name="_Toc52752132"/>
      <w:bookmarkStart w:id="1257" w:name="_Toc46490437"/>
      <w:bookmarkStart w:id="1258"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54"/>
      <w:bookmarkEnd w:id="1255"/>
      <w:bookmarkEnd w:id="1256"/>
      <w:bookmarkEnd w:id="1257"/>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6.7pt;height:250.3pt;mso-width-percent:0;mso-height-percent:0;mso-width-percent:0;mso-height-percent:0" o:ole="">
            <v:imagedata r:id="rId104" o:title=""/>
          </v:shape>
          <o:OLEObject Type="Embed" ProgID="Visio.Drawing.15" ShapeID="_x0000_i1070" DrawAspect="Content" ObjectID="_1748866965" r:id="rId105"/>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59" w:name="_Toc131023556"/>
      <w:bookmarkStart w:id="1260" w:name="_Toc52796595"/>
      <w:bookmarkStart w:id="1261" w:name="_Toc52752133"/>
      <w:bookmarkStart w:id="1262"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58"/>
      <w:r w:rsidRPr="00F135F6">
        <w:rPr>
          <w:rFonts w:ascii="Arial" w:eastAsia="Malgun Gothic" w:hAnsi="Arial"/>
          <w:sz w:val="24"/>
          <w:lang w:eastAsia="ko-KR"/>
        </w:rPr>
        <w:t>s</w:t>
      </w:r>
      <w:bookmarkEnd w:id="1259"/>
      <w:bookmarkEnd w:id="1260"/>
      <w:bookmarkEnd w:id="1261"/>
      <w:bookmarkEnd w:id="1262"/>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3pt;height:50.55pt;mso-width-percent:0;mso-height-percent:0;mso-width-percent:0;mso-height-percent:0" o:ole="">
            <v:imagedata r:id="rId106" o:title=""/>
          </v:shape>
          <o:OLEObject Type="Embed" ProgID="Visio.Drawing.15" ShapeID="_x0000_i1071" DrawAspect="Content" ObjectID="_1748866966" r:id="rId107"/>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3pt;height:135.85pt;mso-width-percent:0;mso-height-percent:0;mso-width-percent:0;mso-height-percent:0" o:ole="">
            <v:imagedata r:id="rId108" o:title=""/>
          </v:shape>
          <o:OLEObject Type="Embed" ProgID="Visio.Drawing.15" ShapeID="_x0000_i1072" DrawAspect="Content" ObjectID="_1748866967" r:id="rId109"/>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63" w:name="_Toc131023557"/>
      <w:bookmarkStart w:id="1264" w:name="_Toc52796596"/>
      <w:bookmarkStart w:id="1265" w:name="_Toc52752134"/>
      <w:bookmarkStart w:id="1266" w:name="_Toc46490439"/>
      <w:bookmarkStart w:id="1267"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63"/>
      <w:bookmarkEnd w:id="1264"/>
      <w:bookmarkEnd w:id="1265"/>
      <w:bookmarkEnd w:id="1266"/>
      <w:bookmarkEnd w:id="1267"/>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3pt;height:135.85pt;mso-width-percent:0;mso-height-percent:0;mso-width-percent:0;mso-height-percent:0" o:ole="">
            <v:imagedata r:id="rId110" o:title=""/>
          </v:shape>
          <o:OLEObject Type="Embed" ProgID="Visio.Drawing.15" ShapeID="_x0000_i1073" DrawAspect="Content" ObjectID="_1748866968" r:id="rId111"/>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68" w:name="_Toc131023558"/>
      <w:bookmarkStart w:id="1269" w:name="_Toc52796597"/>
      <w:bookmarkStart w:id="1270" w:name="_Toc52752135"/>
      <w:bookmarkStart w:id="1271" w:name="_Toc46490440"/>
      <w:bookmarkStart w:id="1272"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68"/>
      <w:bookmarkEnd w:id="1269"/>
      <w:bookmarkEnd w:id="1270"/>
      <w:bookmarkEnd w:id="1271"/>
      <w:bookmarkEnd w:id="1272"/>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3pt;height:50.55pt;mso-width-percent:0;mso-height-percent:0;mso-width-percent:0;mso-height-percent:0" o:ole="">
            <v:imagedata r:id="rId112" o:title=""/>
          </v:shape>
          <o:OLEObject Type="Embed" ProgID="Visio.Drawing.15" ShapeID="_x0000_i1074" DrawAspect="Content" ObjectID="_1748866969" r:id="rId113"/>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73" w:name="_Toc131023559"/>
      <w:bookmarkStart w:id="1274" w:name="_Toc52796598"/>
      <w:bookmarkStart w:id="1275" w:name="_Toc52752136"/>
      <w:bookmarkStart w:id="1276" w:name="_Toc46490441"/>
      <w:bookmarkStart w:id="1277" w:name="_Toc37296310"/>
      <w:bookmarkStart w:id="1278"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73"/>
      <w:bookmarkEnd w:id="1274"/>
      <w:bookmarkEnd w:id="1275"/>
      <w:bookmarkEnd w:id="1276"/>
      <w:bookmarkEnd w:id="1277"/>
      <w:bookmarkEnd w:id="1278"/>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79" w:name="OLE_LINK47"/>
      <w:bookmarkStart w:id="1280"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79"/>
      <w:bookmarkEnd w:id="1280"/>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3pt;height:222.45pt;mso-width-percent:0;mso-height-percent:0;mso-width-percent:0;mso-height-percent:0" o:ole="">
            <v:imagedata r:id="rId114" o:title=""/>
          </v:shape>
          <o:OLEObject Type="Embed" ProgID="Visio.Drawing.15" ShapeID="_x0000_i1075" DrawAspect="Content" ObjectID="_1748866970" r:id="rId115"/>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81" w:name="_Toc131023560"/>
      <w:bookmarkStart w:id="1282" w:name="_Toc52796599"/>
      <w:bookmarkStart w:id="1283" w:name="_Toc52752137"/>
      <w:bookmarkStart w:id="1284" w:name="_Toc46490442"/>
      <w:bookmarkStart w:id="1285" w:name="_Toc37296311"/>
      <w:bookmarkStart w:id="1286"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81"/>
      <w:bookmarkEnd w:id="1282"/>
      <w:bookmarkEnd w:id="1283"/>
      <w:bookmarkEnd w:id="1284"/>
      <w:bookmarkEnd w:id="1285"/>
      <w:bookmarkEnd w:id="1286"/>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3pt;height:50.55pt;mso-width-percent:0;mso-height-percent:0;mso-width-percent:0;mso-height-percent:0" o:ole="">
            <v:imagedata r:id="rId116" o:title=""/>
          </v:shape>
          <o:OLEObject Type="Embed" ProgID="Visio.Drawing.15" ShapeID="_x0000_i1076" DrawAspect="Content" ObjectID="_1748866971" r:id="rId117"/>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87" w:name="_Toc131023561"/>
      <w:bookmarkStart w:id="1288" w:name="_Toc52796600"/>
      <w:bookmarkStart w:id="1289" w:name="_Toc52752138"/>
      <w:bookmarkStart w:id="1290" w:name="_Toc46490443"/>
      <w:bookmarkStart w:id="1291"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287"/>
      <w:bookmarkEnd w:id="1288"/>
      <w:bookmarkEnd w:id="1289"/>
      <w:bookmarkEnd w:id="1290"/>
      <w:bookmarkEnd w:id="1291"/>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3pt;height:50.55pt;mso-width-percent:0;mso-height-percent:0;mso-width-percent:0;mso-height-percent:0" o:ole="">
            <v:imagedata r:id="rId118" o:title=""/>
          </v:shape>
          <o:OLEObject Type="Embed" ProgID="Visio.Drawing.15" ShapeID="_x0000_i1077" DrawAspect="Content" ObjectID="_1748866972" r:id="rId119"/>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2" w:name="_Toc131023562"/>
      <w:bookmarkStart w:id="1293" w:name="_Toc52796601"/>
      <w:bookmarkStart w:id="1294" w:name="_Toc52752139"/>
      <w:bookmarkStart w:id="1295" w:name="_Toc46490444"/>
      <w:bookmarkStart w:id="1296"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292"/>
      <w:bookmarkEnd w:id="1293"/>
      <w:bookmarkEnd w:id="1294"/>
      <w:bookmarkEnd w:id="1295"/>
      <w:bookmarkEnd w:id="1296"/>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7pt;height:279pt;mso-width-percent:0;mso-height-percent:0;mso-width-percent:0;mso-height-percent:0" o:ole="">
            <v:imagedata r:id="rId120" o:title=""/>
          </v:shape>
          <o:OLEObject Type="Embed" ProgID="Visio.Drawing.15" ShapeID="_x0000_i1078" DrawAspect="Content" ObjectID="_1748866973" r:id="rId121"/>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8.45pt;height:108pt;mso-width-percent:0;mso-height-percent:0;mso-width-percent:0;mso-height-percent:0" o:ole="">
            <v:imagedata r:id="rId122" o:title=""/>
          </v:shape>
          <o:OLEObject Type="Embed" ProgID="Visio.Drawing.15" ShapeID="_x0000_i1079" DrawAspect="Content" ObjectID="_1748866974" r:id="rId123"/>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7pt;height:108pt;mso-width-percent:0;mso-height-percent:0;mso-width-percent:0;mso-height-percent:0" o:ole="">
            <v:imagedata r:id="rId124" o:title=""/>
          </v:shape>
          <o:OLEObject Type="Embed" ProgID="Visio.Drawing.15" ShapeID="_x0000_i1080" DrawAspect="Content" ObjectID="_1748866975" r:id="rId125"/>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7pt;height:80.15pt;mso-width-percent:0;mso-height-percent:0;mso-width-percent:0;mso-height-percent:0" o:ole="">
            <v:imagedata r:id="rId126" o:title=""/>
          </v:shape>
          <o:OLEObject Type="Embed" ProgID="Visio.Drawing.15" ShapeID="_x0000_i1081" DrawAspect="Content" ObjectID="_1748866976" r:id="rId127"/>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55pt;height:109.3pt;mso-width-percent:0;mso-height-percent:0;mso-width-percent:0;mso-height-percent:0" o:ole="">
            <v:imagedata r:id="rId128" o:title=""/>
          </v:shape>
          <o:OLEObject Type="Embed" ProgID="Visio.Drawing.15" ShapeID="_x0000_i1082" DrawAspect="Content" ObjectID="_1748866977" r:id="rId129"/>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7"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297"/>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45pt;height:109.3pt;mso-width-percent:0;mso-height-percent:0;mso-width-percent:0;mso-height-percent:0" o:ole="">
            <v:imagedata r:id="rId130" o:title=""/>
          </v:shape>
          <o:OLEObject Type="Embed" ProgID="Visio.Drawing.15" ShapeID="_x0000_i1083" DrawAspect="Content" ObjectID="_1748866978" r:id="rId131"/>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45pt;height:109.3pt;mso-width-percent:0;mso-height-percent:0;mso-width-percent:0;mso-height-percent:0" o:ole="">
            <v:imagedata r:id="rId132" o:title=""/>
          </v:shape>
          <o:OLEObject Type="Embed" ProgID="Visio.Drawing.15" ShapeID="_x0000_i1084" DrawAspect="Content" ObjectID="_1748866979" r:id="rId133"/>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8"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298"/>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3pt;height:78.45pt;mso-width-percent:0;mso-height-percent:0;mso-width-percent:0;mso-height-percent:0" o:ole="">
            <v:imagedata r:id="rId134" o:title=""/>
          </v:shape>
          <o:OLEObject Type="Embed" ProgID="Visio.Drawing.15" ShapeID="_x0000_i1085" DrawAspect="Content" ObjectID="_1748866980" r:id="rId135"/>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9"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299"/>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0"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00"/>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45pt;height:52.7pt;mso-width-percent:0;mso-height-percent:0;mso-width-percent:0;mso-height-percent:0" o:ole="">
            <v:imagedata r:id="rId136" o:title=""/>
          </v:shape>
          <o:OLEObject Type="Embed" ProgID="Visio.Drawing.15" ShapeID="_x0000_i1086" DrawAspect="Content" ObjectID="_1748866981" r:id="rId137"/>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1"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01"/>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45pt;height:52.7pt;mso-width-percent:0;mso-height-percent:0;mso-width-percent:0;mso-height-percent:0" o:ole="">
            <v:imagedata r:id="rId138" o:title=""/>
          </v:shape>
          <o:OLEObject Type="Embed" ProgID="Visio.Drawing.15" ShapeID="_x0000_i1087" DrawAspect="Content" ObjectID="_1748866982" r:id="rId139"/>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2"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02"/>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3pt;height:135.85pt;mso-width-percent:0;mso-height-percent:0;mso-width-percent:0;mso-height-percent:0" o:ole="">
            <v:imagedata r:id="rId140" o:title=""/>
          </v:shape>
          <o:OLEObject Type="Embed" ProgID="Visio.Drawing.15" ShapeID="_x0000_i1088" DrawAspect="Content" ObjectID="_1748866983" r:id="rId141"/>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3"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03"/>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7pt;height:165.85pt;mso-width-percent:0;mso-height-percent:0;mso-width-percent:0;mso-height-percent:0" o:ole="">
            <v:imagedata r:id="rId142" o:title=""/>
          </v:shape>
          <o:OLEObject Type="Embed" ProgID="Visio.Drawing.15" ShapeID="_x0000_i1089" DrawAspect="Content" ObjectID="_1748866984" r:id="rId143"/>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7pt;height:335.55pt;mso-width-percent:0;mso-height-percent:0;mso-width-percent:0;mso-height-percent:0" o:ole="">
            <v:imagedata r:id="rId144" o:title=""/>
          </v:shape>
          <o:OLEObject Type="Embed" ProgID="Visio.Drawing.15" ShapeID="_x0000_i1090" DrawAspect="Content" ObjectID="_1748866985" r:id="rId145"/>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4"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04"/>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3pt;height:108pt;mso-width-percent:0;mso-height-percent:0;mso-width-percent:0;mso-height-percent:0" o:ole="">
            <v:imagedata r:id="rId146" o:title=""/>
          </v:shape>
          <o:OLEObject Type="Embed" ProgID="Visio.Drawing.15" ShapeID="_x0000_i1091" DrawAspect="Content" ObjectID="_1748866986" r:id="rId147"/>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5"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05"/>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3pt;height:251.15pt;mso-width-percent:0;mso-height-percent:0;mso-width-percent:0;mso-height-percent:0" o:ole="">
            <v:imagedata r:id="rId148" o:title=""/>
          </v:shape>
          <o:OLEObject Type="Embed" ProgID="Visio.Drawing.15" ShapeID="_x0000_i1092" DrawAspect="Content" ObjectID="_1748866987" r:id="rId149"/>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6"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06"/>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3pt;height:193.7pt;mso-width-percent:0;mso-height-percent:0;mso-width-percent:0;mso-height-percent:0" o:ole="">
            <v:imagedata r:id="rId150" o:title=""/>
          </v:shape>
          <o:OLEObject Type="Embed" ProgID="Visio.Drawing.15" ShapeID="_x0000_i1093" DrawAspect="Content" ObjectID="_1748866988" r:id="rId151"/>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7"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07"/>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45pt;height:222.45pt;mso-width-percent:0;mso-height-percent:0;mso-width-percent:0;mso-height-percent:0" o:ole="">
            <v:imagedata r:id="rId152" o:title=""/>
          </v:shape>
          <o:OLEObject Type="Embed" ProgID="Visio.Drawing.15" ShapeID="_x0000_i1094" DrawAspect="Content" ObjectID="_1748866989" r:id="rId153"/>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8"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08"/>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45pt;height:250.3pt;mso-width-percent:0;mso-height-percent:0;mso-width-percent:0;mso-height-percent:0" o:ole="">
            <v:imagedata r:id="rId154" o:title=""/>
          </v:shape>
          <o:OLEObject Type="Embed" ProgID="Visio.Drawing.15" ShapeID="_x0000_i1095" DrawAspect="Content" ObjectID="_1748866990" r:id="rId155"/>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9"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09"/>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15pt;height:714.45pt;mso-width-percent:0;mso-height-percent:0;mso-width-percent:0;mso-height-percent:0" o:ole="">
            <v:imagedata r:id="rId156" o:title=""/>
          </v:shape>
          <o:OLEObject Type="Embed" ProgID="Visio.Drawing.15" ShapeID="_x0000_i1096" DrawAspect="Content" ObjectID="_1748866991" r:id="rId157"/>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3pt;height:714.45pt;mso-width-percent:0;mso-height-percent:0;mso-width-percent:0;mso-height-percent:0" o:ole="">
            <v:imagedata r:id="rId158" o:title=""/>
          </v:shape>
          <o:OLEObject Type="Embed" ProgID="Visio.Drawing.15" ShapeID="_x0000_i1097" DrawAspect="Content" ObjectID="_1748866992" r:id="rId159"/>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0"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10"/>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3pt;height:108pt;mso-width-percent:0;mso-height-percent:0;mso-width-percent:0;mso-height-percent:0" o:ole="">
            <v:imagedata r:id="rId160" o:title=""/>
          </v:shape>
          <o:OLEObject Type="Embed" ProgID="Visio.Drawing.15" ShapeID="_x0000_i1098" DrawAspect="Content" ObjectID="_1748866993" r:id="rId161"/>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1"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11"/>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45pt;height:421.7pt;mso-width-percent:0;mso-height-percent:0;mso-width-percent:0;mso-height-percent:0" o:ole="">
            <v:imagedata r:id="rId162" o:title=""/>
          </v:shape>
          <o:OLEObject Type="Embed" ProgID="Visio.Drawing.15" ShapeID="_x0000_i1099" DrawAspect="Content" ObjectID="_1748866994" r:id="rId163"/>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45pt;height:505.7pt;mso-width-percent:0;mso-height-percent:0;mso-width-percent:0;mso-height-percent:0" o:ole="">
            <v:imagedata r:id="rId164" o:title=""/>
          </v:shape>
          <o:OLEObject Type="Embed" ProgID="Visio.Drawing.15" ShapeID="_x0000_i1100" DrawAspect="Content" ObjectID="_1748866995" r:id="rId165"/>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2"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12"/>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3"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13"/>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14" w:name="OLE_LINK6"/>
      <w:r w:rsidRPr="00F135F6">
        <w:rPr>
          <w:rFonts w:eastAsia="Times New Roman"/>
          <w:lang w:val="fr-FR" w:eastAsia="fr-FR"/>
        </w:rPr>
        <w:t xml:space="preserve">preferred resource </w:t>
      </w:r>
      <w:bookmarkEnd w:id="1314"/>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3pt;height:420pt;mso-width-percent:0;mso-height-percent:0;mso-width-percent:0;mso-height-percent:0" o:ole="">
            <v:imagedata r:id="rId166" o:title=""/>
          </v:shape>
          <o:OLEObject Type="Embed" ProgID="Visio.Drawing.15" ShapeID="_x0000_i1101" DrawAspect="Content" ObjectID="_1748866996" r:id="rId167"/>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5"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15"/>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3pt;height:193.7pt;mso-width-percent:0;mso-height-percent:0;mso-width-percent:0;mso-height-percent:0" o:ole="">
            <v:imagedata r:id="rId168" o:title=""/>
          </v:shape>
          <o:OLEObject Type="Embed" ProgID="Visio.Drawing.15" ShapeID="_x0000_i1102" DrawAspect="Content" ObjectID="_1748866997" r:id="rId169"/>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16" w:name="_Toc131023581"/>
      <w:bookmarkStart w:id="1317"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16"/>
      <w:bookmarkEnd w:id="1317"/>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18"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3pt;height:135.85pt;mso-width-percent:0;mso-height-percent:0;mso-width-percent:0;mso-height-percent:0" o:ole="">
            <v:imagedata r:id="rId170" o:title=""/>
          </v:shape>
          <o:OLEObject Type="Embed" ProgID="Visio.Drawing.15" ShapeID="_x0000_i1103" DrawAspect="Content" ObjectID="_1748866998" r:id="rId171"/>
        </w:object>
      </w:r>
    </w:p>
    <w:bookmarkEnd w:id="1318"/>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3pt;height:221.15pt;mso-width-percent:0;mso-height-percent:0;mso-width-percent:0;mso-height-percent:0" o:ole="">
            <v:imagedata r:id="rId172" o:title=""/>
          </v:shape>
          <o:OLEObject Type="Embed" ProgID="Visio.Drawing.15" ShapeID="_x0000_i1104" DrawAspect="Content" ObjectID="_1748866999" r:id="rId173"/>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9"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19"/>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3pt;height:80.15pt;mso-width-percent:0;mso-height-percent:0;mso-width-percent:0;mso-height-percent:0" o:ole="">
            <v:imagedata r:id="rId174" o:title=""/>
          </v:shape>
          <o:OLEObject Type="Embed" ProgID="Visio.Drawing.15" ShapeID="_x0000_i1105" DrawAspect="Content" ObjectID="_1748867000" r:id="rId175"/>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20"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20"/>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3pt;height:51.85pt;mso-width-percent:0;mso-height-percent:0;mso-width-percent:0;mso-height-percent:0" o:ole="">
            <v:imagedata r:id="rId176" o:title=""/>
          </v:shape>
          <o:OLEObject Type="Embed" ProgID="Visio.Drawing.15" ShapeID="_x0000_i1106" DrawAspect="Content" ObjectID="_1748867001" r:id="rId177"/>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1"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21"/>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45pt;height:166.3pt;mso-width-percent:0;mso-height-percent:0;mso-width-percent:0;mso-height-percent:0" o:ole="">
            <v:imagedata r:id="rId178" o:title=""/>
          </v:shape>
          <o:OLEObject Type="Embed" ProgID="Visio.Drawing.15" ShapeID="_x0000_i1107" DrawAspect="Content" ObjectID="_1748867002" r:id="rId179"/>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22"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22"/>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45pt;height:222.45pt;mso-width-percent:0;mso-height-percent:0;mso-width-percent:0;mso-height-percent:0" o:ole="">
            <v:imagedata r:id="rId180" o:title=""/>
          </v:shape>
          <o:OLEObject Type="Embed" ProgID="Visio.Drawing.15" ShapeID="_x0000_i1108" DrawAspect="Content" ObjectID="_1748867003" r:id="rId181"/>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23"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23"/>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45pt;height:250.3pt;mso-width-percent:0;mso-height-percent:0;mso-width-percent:0;mso-height-percent:0" o:ole="">
            <v:imagedata r:id="rId182" o:title=""/>
          </v:shape>
          <o:OLEObject Type="Embed" ProgID="Visio.Drawing.15" ShapeID="_x0000_i1109" DrawAspect="Content" ObjectID="_1748867004" r:id="rId183"/>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4"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24"/>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3pt;height:714pt;mso-width-percent:0;mso-height-percent:0;mso-width-percent:0;mso-height-percent:0" o:ole="">
            <v:imagedata r:id="rId184" o:title=""/>
          </v:shape>
          <o:OLEObject Type="Embed" ProgID="Visio.Drawing.15" ShapeID="_x0000_i1110" DrawAspect="Content" ObjectID="_1748867005" r:id="rId185"/>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5"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25"/>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7pt;height:714.45pt;mso-width-percent:0;mso-height-percent:0;mso-width-percent:0;mso-height-percent:0" o:ole="">
            <v:imagedata r:id="rId186" o:title=""/>
          </v:shape>
          <o:OLEObject Type="Embed" ProgID="Visio.Drawing.15" ShapeID="_x0000_i1111" DrawAspect="Content" ObjectID="_1748867006" r:id="rId187"/>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6"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26"/>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15pt;height:421.7pt;mso-width-percent:0;mso-height-percent:0;mso-width-percent:0;mso-height-percent:0" o:ole="">
            <v:imagedata r:id="rId188" o:title=""/>
          </v:shape>
          <o:OLEObject Type="Embed" ProgID="Visio.Drawing.15" ShapeID="_x0000_i1112" DrawAspect="Content" ObjectID="_1748867007" r:id="rId189"/>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7"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27"/>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15pt;height:363pt;mso-width-percent:0;mso-height-percent:0;mso-width-percent:0;mso-height-percent:0" o:ole="">
            <v:imagedata r:id="rId190" o:title=""/>
          </v:shape>
          <o:OLEObject Type="Embed" ProgID="Visio.Drawing.15" ShapeID="_x0000_i1113" DrawAspect="Content" ObjectID="_1748867008" r:id="rId191"/>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8"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28"/>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29.7pt;height:166.3pt;mso-width-percent:0;mso-height-percent:0;mso-width-percent:0;mso-height-percent:0" o:ole="">
            <v:imagedata r:id="rId192" o:title=""/>
          </v:shape>
          <o:OLEObject Type="Embed" ProgID="Visio.Drawing.15" ShapeID="_x0000_i1114" DrawAspect="Content" ObjectID="_1748867009" r:id="rId193"/>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29" w:author="Rapp_after#122" w:date="2023-05-31T09:47:00Z"/>
          <w:rFonts w:ascii="Arial" w:eastAsia="Times New Roman" w:hAnsi="Arial"/>
          <w:sz w:val="24"/>
          <w:lang w:eastAsia="ja-JP"/>
        </w:rPr>
      </w:pPr>
      <w:bookmarkStart w:id="1330" w:name="_Toc131023592"/>
      <w:bookmarkStart w:id="1331" w:name="_Toc52796602"/>
      <w:bookmarkStart w:id="1332" w:name="_Toc52752140"/>
      <w:bookmarkStart w:id="1333" w:name="_Toc46490445"/>
      <w:bookmarkStart w:id="1334" w:name="_Toc37296314"/>
      <w:ins w:id="1335"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36" w:author="Rapp_after#122" w:date="2023-05-31T09:47:00Z"/>
          <w:rFonts w:eastAsia="Times New Roman"/>
          <w:lang w:eastAsia="x-none"/>
        </w:rPr>
      </w:pPr>
      <w:ins w:id="1337"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38" w:author="Rapp_after#122" w:date="2023-06-07T16:47:00Z">
        <w:r w:rsidR="00D11CE3">
          <w:rPr>
            <w:rFonts w:eastAsia="Times New Roman"/>
            <w:lang w:eastAsia="ko-KR"/>
          </w:rPr>
          <w:t>y</w:t>
        </w:r>
      </w:ins>
      <w:ins w:id="1339"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40" w:author="Rapp_after#122" w:date="2023-05-31T09:47:00Z"/>
          <w:rFonts w:eastAsia="Times New Roman"/>
          <w:lang w:eastAsia="ko-KR"/>
        </w:rPr>
      </w:pPr>
      <w:ins w:id="1341"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42" w:author="Rapp_after#122" w:date="2023-05-31T09:47:00Z"/>
          <w:rFonts w:eastAsia="Times New Roman"/>
          <w:lang w:eastAsia="ja-JP"/>
        </w:rPr>
      </w:pPr>
      <w:commentRangeStart w:id="1343"/>
      <w:ins w:id="1344"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45" w:author="Rapp_after#122" w:date="2023-06-01T11:48:00Z"/>
          <w:rFonts w:eastAsia="Times New Roman"/>
          <w:lang w:eastAsia="ja-JP"/>
        </w:rPr>
      </w:pPr>
      <w:commentRangeStart w:id="1346"/>
      <w:ins w:id="1347"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48"/>
        <w:commentRangeStart w:id="1349"/>
        <w:commentRangeStart w:id="1350"/>
        <w:r>
          <w:rPr>
            <w:rFonts w:eastAsia="Times New Roman"/>
            <w:lang w:eastAsia="ja-JP"/>
          </w:rPr>
          <w:t xml:space="preserve"> </w:t>
        </w:r>
      </w:ins>
      <w:commentRangeEnd w:id="1348"/>
      <w:r w:rsidR="00B2481D">
        <w:rPr>
          <w:rStyle w:val="ab"/>
        </w:rPr>
        <w:commentReference w:id="1348"/>
      </w:r>
      <w:commentRangeEnd w:id="1349"/>
      <w:r w:rsidR="006F03BB">
        <w:rPr>
          <w:rStyle w:val="ab"/>
        </w:rPr>
        <w:commentReference w:id="1349"/>
      </w:r>
      <w:commentRangeEnd w:id="1350"/>
      <w:r w:rsidR="00A923A1">
        <w:rPr>
          <w:rStyle w:val="ab"/>
        </w:rPr>
        <w:commentReference w:id="1350"/>
      </w:r>
      <w:ins w:id="1351" w:author="Rapp_after#122" w:date="2023-06-01T11:48:00Z">
        <w:r w:rsidR="003E4F24">
          <w:rPr>
            <w:rFonts w:eastAsia="Times New Roman"/>
            <w:lang w:val="fr-FR" w:eastAsia="fr-FR"/>
          </w:rPr>
          <w:t>If the value of th</w:t>
        </w:r>
      </w:ins>
      <w:ins w:id="1352" w:author="Rapp_after#122" w:date="2023-06-01T17:41:00Z">
        <w:r w:rsidR="003E4F24">
          <w:rPr>
            <w:rFonts w:eastAsia="Times New Roman"/>
            <w:lang w:val="fr-FR" w:eastAsia="fr-FR"/>
          </w:rPr>
          <w:t>is</w:t>
        </w:r>
      </w:ins>
      <w:ins w:id="1353"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54" w:author="Rapp_after#122" w:date="2023-06-01T11:53:00Z">
        <w:r w:rsidR="00317485">
          <w:rPr>
            <w:rFonts w:eastAsia="Times New Roman"/>
            <w:lang w:eastAsia="ja-JP"/>
          </w:rPr>
          <w:t>th</w:t>
        </w:r>
      </w:ins>
      <w:ins w:id="1355" w:author="Rapp_after#122" w:date="2023-06-07T11:43:00Z">
        <w:r w:rsidR="00793F72">
          <w:rPr>
            <w:rFonts w:eastAsia="Times New Roman"/>
            <w:lang w:eastAsia="ja-JP"/>
          </w:rPr>
          <w:t>at no valid</w:t>
        </w:r>
      </w:ins>
      <w:ins w:id="1356" w:author="Rapp_after#122" w:date="2023-06-01T11:53:00Z">
        <w:r w:rsidR="00317485">
          <w:rPr>
            <w:rFonts w:eastAsia="Times New Roman"/>
            <w:lang w:eastAsia="ja-JP"/>
          </w:rPr>
          <w:t xml:space="preserve"> </w:t>
        </w:r>
      </w:ins>
      <w:ins w:id="1357" w:author="Rapp_after#122" w:date="2023-06-01T11:51:00Z">
        <w:r w:rsidR="00317485" w:rsidRPr="00B04FC5">
          <w:rPr>
            <w:rFonts w:eastAsia="Times New Roman"/>
            <w:lang w:eastAsia="ja-JP"/>
          </w:rPr>
          <w:t>timing adjustment</w:t>
        </w:r>
      </w:ins>
      <w:ins w:id="1358" w:author="Rapp_after#122" w:date="2023-06-01T11:48:00Z">
        <w:r>
          <w:rPr>
            <w:rFonts w:eastAsia="Times New Roman"/>
            <w:lang w:eastAsia="ja-JP"/>
          </w:rPr>
          <w:t xml:space="preserve"> is </w:t>
        </w:r>
      </w:ins>
      <w:ins w:id="1359" w:author="Rapp_after#122" w:date="2023-06-07T11:44:00Z">
        <w:r w:rsidR="00793F72">
          <w:rPr>
            <w:rFonts w:eastAsia="Times New Roman"/>
            <w:lang w:eastAsia="ja-JP"/>
          </w:rPr>
          <w:t>available</w:t>
        </w:r>
      </w:ins>
      <w:ins w:id="1360"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61" w:author="Rapp_after#122" w:date="2023-06-07T11:42:00Z">
        <w:r w:rsidR="00793F72">
          <w:rPr>
            <w:rFonts w:eastAsia="Times New Roman"/>
            <w:noProof/>
            <w:lang w:eastAsia="ja-JP"/>
          </w:rPr>
          <w:t xml:space="preserve"> the</w:t>
        </w:r>
      </w:ins>
      <w:ins w:id="1362"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63" w:author="Rapp_after#122" w:date="2023-06-07T11:42:00Z">
        <w:r w:rsidR="00793F72">
          <w:rPr>
            <w:rFonts w:eastAsia="Times New Roman"/>
            <w:noProof/>
            <w:lang w:eastAsia="ja-JP"/>
          </w:rPr>
          <w:t xml:space="preserve"> of the LTM target</w:t>
        </w:r>
      </w:ins>
      <w:ins w:id="1364" w:author="Rapp_after#122" w:date="2023-06-07T11:43:00Z">
        <w:r w:rsidR="00793F72">
          <w:rPr>
            <w:rFonts w:eastAsia="Times New Roman"/>
            <w:noProof/>
            <w:lang w:eastAsia="ja-JP"/>
          </w:rPr>
          <w:t xml:space="preserve"> cell (and UE shall perform Random Access to the LTM target cell)</w:t>
        </w:r>
      </w:ins>
      <w:ins w:id="1365"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66" w:author="Rapp_after#122" w:date="2023-06-07T11:44:00Z">
        <w:r w:rsidR="00793F72">
          <w:rPr>
            <w:rFonts w:eastAsia="Times New Roman"/>
            <w:lang w:eastAsia="ko-KR"/>
          </w:rPr>
          <w:t xml:space="preserve">the </w:t>
        </w:r>
      </w:ins>
      <w:ins w:id="1367"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43"/>
      <w:ins w:id="1368" w:author="Rapp_after#122" w:date="2023-06-02T10:43:00Z">
        <w:r w:rsidR="000E5644">
          <w:rPr>
            <w:rStyle w:val="ab"/>
          </w:rPr>
          <w:commentReference w:id="1343"/>
        </w:r>
      </w:ins>
      <w:commentRangeEnd w:id="1346"/>
      <w:r w:rsidR="00E84F58">
        <w:rPr>
          <w:rStyle w:val="ab"/>
        </w:rPr>
        <w:commentReference w:id="1346"/>
      </w:r>
    </w:p>
    <w:p w14:paraId="2BF431A2" w14:textId="4E3C1042" w:rsidR="00FC5CA5" w:rsidRPr="00F135F6" w:rsidRDefault="00FC5CA5" w:rsidP="00FC5CA5">
      <w:pPr>
        <w:overflowPunct w:val="0"/>
        <w:autoSpaceDE w:val="0"/>
        <w:autoSpaceDN w:val="0"/>
        <w:adjustRightInd w:val="0"/>
        <w:ind w:left="568" w:hanging="284"/>
        <w:rPr>
          <w:ins w:id="1369" w:author="Rapp_after#122" w:date="2023-06-01T11:48:00Z"/>
          <w:rFonts w:eastAsia="Times New Roman"/>
          <w:noProof/>
          <w:lang w:val="fr-FR" w:eastAsia="fr-FR"/>
        </w:rPr>
      </w:pPr>
      <w:commentRangeStart w:id="1370"/>
      <w:ins w:id="1371"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372"/>
        <w:commentRangeStart w:id="1373"/>
        <w:r w:rsidRPr="00F135F6">
          <w:rPr>
            <w:rFonts w:eastAsia="Times New Roman"/>
            <w:noProof/>
            <w:lang w:val="fr-FR" w:eastAsia="fr-FR"/>
          </w:rPr>
          <w:t>TCI state ID</w:t>
        </w:r>
      </w:ins>
      <w:commentRangeEnd w:id="1372"/>
      <w:r w:rsidR="00A432DA">
        <w:rPr>
          <w:rStyle w:val="ab"/>
        </w:rPr>
        <w:commentReference w:id="1372"/>
      </w:r>
      <w:commentRangeEnd w:id="1373"/>
      <w:r w:rsidR="005D4394">
        <w:rPr>
          <w:rStyle w:val="ab"/>
        </w:rPr>
        <w:commentReference w:id="1373"/>
      </w:r>
      <w:ins w:id="1374" w:author="Rapp_after#122" w:date="2023-06-01T11:48:00Z">
        <w:r w:rsidRPr="00F135F6">
          <w:rPr>
            <w:rFonts w:eastAsia="Times New Roman"/>
            <w:noProof/>
            <w:lang w:val="fr-FR" w:eastAsia="fr-FR"/>
          </w:rPr>
          <w:t xml:space="preserve">: </w:t>
        </w:r>
      </w:ins>
      <w:ins w:id="1375" w:author="Rapp_after#122" w:date="2023-06-02T10:15:00Z">
        <w:r w:rsidR="00FE4697">
          <w:rPr>
            <w:rFonts w:eastAsia="Times New Roman"/>
            <w:noProof/>
            <w:lang w:val="fr-FR" w:eastAsia="fr-FR"/>
          </w:rPr>
          <w:t>This field indicate</w:t>
        </w:r>
      </w:ins>
      <w:ins w:id="1376" w:author="Rapp_after#122" w:date="2023-06-02T10:16:00Z">
        <w:r w:rsidR="00FE4697">
          <w:rPr>
            <w:rFonts w:eastAsia="Times New Roman"/>
            <w:noProof/>
            <w:lang w:val="fr-FR" w:eastAsia="fr-FR"/>
          </w:rPr>
          <w:t xml:space="preserve">s </w:t>
        </w:r>
      </w:ins>
      <w:ins w:id="1377" w:author="Rapp_after#122" w:date="2023-06-06T17:19:00Z">
        <w:r w:rsidR="0093067C">
          <w:rPr>
            <w:rFonts w:eastAsia="Times New Roman"/>
            <w:noProof/>
            <w:lang w:val="fr-FR" w:eastAsia="fr-FR"/>
          </w:rPr>
          <w:t>and activates the</w:t>
        </w:r>
      </w:ins>
      <w:ins w:id="1378"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379" w:author="Rapp_after#122" w:date="2023-06-07T11:44:00Z">
        <w:r w:rsidR="00793F72">
          <w:rPr>
            <w:rFonts w:eastAsia="Times New Roman"/>
            <w:lang w:eastAsia="ja-JP"/>
          </w:rPr>
          <w:t>of</w:t>
        </w:r>
      </w:ins>
      <w:ins w:id="1380" w:author="Rapp_after#122" w:date="2023-06-02T10:16:00Z">
        <w:r w:rsidR="00FE4697">
          <w:rPr>
            <w:rFonts w:eastAsia="Times New Roman"/>
            <w:lang w:eastAsia="ja-JP"/>
          </w:rPr>
          <w:t xml:space="preserve"> the target configuration indicated by </w:t>
        </w:r>
      </w:ins>
      <w:ins w:id="1381" w:author="Rapp_after#122" w:date="2023-06-07T11:45:00Z">
        <w:r w:rsidR="00793F72">
          <w:rPr>
            <w:rFonts w:eastAsia="Times New Roman"/>
            <w:lang w:eastAsia="ja-JP"/>
          </w:rPr>
          <w:t xml:space="preserve">the </w:t>
        </w:r>
      </w:ins>
      <w:ins w:id="1382"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383" w:author="Rapp_after#122" w:date="2023-06-02T10:17:00Z">
        <w:r w:rsidR="009F542F">
          <w:rPr>
            <w:rFonts w:eastAsia="Times New Roman"/>
            <w:noProof/>
            <w:lang w:val="fr-FR" w:eastAsia="fr-FR"/>
          </w:rPr>
          <w:t>T</w:t>
        </w:r>
      </w:ins>
      <w:ins w:id="1384" w:author="Rapp_after#122" w:date="2023-06-01T11:48:00Z">
        <w:r w:rsidRPr="00F135F6">
          <w:rPr>
            <w:rFonts w:eastAsia="Times New Roman"/>
            <w:noProof/>
            <w:lang w:val="fr-FR" w:eastAsia="fr-FR"/>
          </w:rPr>
          <w:t xml:space="preserve">he TCI state </w:t>
        </w:r>
      </w:ins>
      <w:ins w:id="1385" w:author="Rapp_after#122" w:date="2023-06-07T11:45:00Z">
        <w:r w:rsidR="00793F72">
          <w:rPr>
            <w:rFonts w:eastAsia="Times New Roman"/>
            <w:noProof/>
            <w:lang w:val="fr-FR" w:eastAsia="fr-FR"/>
          </w:rPr>
          <w:t xml:space="preserve">is </w:t>
        </w:r>
      </w:ins>
      <w:ins w:id="1386"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387" w:author="Rapp_after#122" w:date="2023-06-06T16:45:00Z">
        <w:r w:rsidR="00314A29" w:rsidRPr="00314A29">
          <w:rPr>
            <w:rFonts w:eastAsia="Times New Roman"/>
            <w:noProof/>
            <w:lang w:val="fr-FR" w:eastAsia="fr-FR"/>
          </w:rPr>
          <w:t xml:space="preserve"> </w:t>
        </w:r>
      </w:ins>
      <w:ins w:id="1388"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389" w:author="Rapp_after#122" w:date="2023-06-07T11:45:00Z">
        <w:r w:rsidR="00793F72">
          <w:rPr>
            <w:rFonts w:eastAsia="Times New Roman"/>
            <w:lang w:eastAsia="ja-JP"/>
          </w:rPr>
          <w:t>of th</w:t>
        </w:r>
      </w:ins>
      <w:ins w:id="1390"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391" w:author="Rapp_after#122" w:date="2023-06-06T16:48:00Z">
        <w:r w:rsidR="0084559C">
          <w:rPr>
            <w:rFonts w:eastAsia="Times New Roman"/>
            <w:vertAlign w:val="subscript"/>
            <w:lang w:val="fr-FR" w:eastAsia="fr-FR" w:bidi="ar"/>
          </w:rPr>
          <w:t xml:space="preserve"> </w:t>
        </w:r>
      </w:ins>
      <w:ins w:id="1392"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393" w:author="Rapp_after#122" w:date="2023-06-06T16:45:00Z">
        <w:r w:rsidR="00314A29">
          <w:rPr>
            <w:rFonts w:eastAsia="Times New Roman"/>
            <w:noProof/>
            <w:lang w:val="fr-FR" w:eastAsia="fr-FR"/>
          </w:rPr>
          <w:t>his field is for joint TCI state</w:t>
        </w:r>
      </w:ins>
      <w:ins w:id="1394" w:author="Rapp_after#122" w:date="2023-06-07T11:45:00Z">
        <w:r w:rsidR="00793F72">
          <w:rPr>
            <w:rFonts w:eastAsia="Times New Roman"/>
            <w:noProof/>
            <w:lang w:val="fr-FR" w:eastAsia="fr-FR"/>
          </w:rPr>
          <w:t>,</w:t>
        </w:r>
      </w:ins>
      <w:ins w:id="1395" w:author="Rapp_after#122" w:date="2023-06-06T16:46:00Z">
        <w:r w:rsidR="00314A29">
          <w:rPr>
            <w:rFonts w:eastAsia="Times New Roman"/>
            <w:noProof/>
            <w:lang w:val="fr-FR" w:eastAsia="fr-FR"/>
          </w:rPr>
          <w:t xml:space="preserve"> otherwise,</w:t>
        </w:r>
      </w:ins>
      <w:ins w:id="1396"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397" w:author="Rapp_after#122" w:date="2023-06-06T16:46:00Z">
        <w:r w:rsidR="00314A29">
          <w:rPr>
            <w:rFonts w:eastAsia="Times New Roman"/>
            <w:noProof/>
            <w:lang w:val="fr-FR" w:eastAsia="fr-FR"/>
          </w:rPr>
          <w:t>.</w:t>
        </w:r>
        <w:commentRangeStart w:id="1398"/>
        <w:commentRangeStart w:id="1399"/>
        <w:commentRangeStart w:id="1400"/>
        <w:commentRangeStart w:id="1401"/>
        <w:commentRangeStart w:id="1402"/>
        <w:r w:rsidR="00314A29">
          <w:rPr>
            <w:rFonts w:eastAsia="Times New Roman"/>
            <w:noProof/>
            <w:lang w:val="fr-FR" w:eastAsia="fr-FR"/>
          </w:rPr>
          <w:t xml:space="preserve"> </w:t>
        </w:r>
      </w:ins>
      <w:commentRangeEnd w:id="1398"/>
      <w:r w:rsidR="00F616E8">
        <w:rPr>
          <w:rStyle w:val="ab"/>
        </w:rPr>
        <w:commentReference w:id="1398"/>
      </w:r>
      <w:commentRangeEnd w:id="1399"/>
      <w:r w:rsidR="006F03BB">
        <w:rPr>
          <w:rStyle w:val="ab"/>
        </w:rPr>
        <w:commentReference w:id="1399"/>
      </w:r>
      <w:commentRangeEnd w:id="1400"/>
      <w:r w:rsidR="00A923A1">
        <w:rPr>
          <w:rStyle w:val="ab"/>
        </w:rPr>
        <w:commentReference w:id="1400"/>
      </w:r>
      <w:commentRangeEnd w:id="1401"/>
      <w:r w:rsidR="00A432DA">
        <w:rPr>
          <w:rStyle w:val="ab"/>
        </w:rPr>
        <w:commentReference w:id="1401"/>
      </w:r>
      <w:commentRangeEnd w:id="1402"/>
      <w:r w:rsidR="005D4394">
        <w:rPr>
          <w:rStyle w:val="ab"/>
        </w:rPr>
        <w:commentReference w:id="1402"/>
      </w:r>
      <w:ins w:id="1403" w:author="Rapp_after#122" w:date="2023-06-01T11:55:00Z">
        <w:r w:rsidR="00317485">
          <w:rPr>
            <w:rFonts w:eastAsia="Times New Roman"/>
            <w:noProof/>
            <w:lang w:val="fr-FR" w:eastAsia="fr-FR"/>
          </w:rPr>
          <w:t>This fi</w:t>
        </w:r>
      </w:ins>
      <w:ins w:id="1404" w:author="Rapp_after#122" w:date="2023-06-07T11:45:00Z">
        <w:r w:rsidR="00793F72">
          <w:rPr>
            <w:rFonts w:eastAsia="Times New Roman"/>
            <w:noProof/>
            <w:lang w:val="fr-FR" w:eastAsia="fr-FR"/>
          </w:rPr>
          <w:t>e</w:t>
        </w:r>
      </w:ins>
      <w:ins w:id="1405" w:author="Rapp_after#122" w:date="2023-06-01T11:55:00Z">
        <w:r w:rsidR="00317485">
          <w:rPr>
            <w:rFonts w:eastAsia="Times New Roman"/>
            <w:noProof/>
            <w:lang w:val="fr-FR" w:eastAsia="fr-FR"/>
          </w:rPr>
          <w:t xml:space="preserve">ld is </w:t>
        </w:r>
      </w:ins>
      <w:ins w:id="1406" w:author="Rapp_after#122" w:date="2023-06-01T11:56:00Z">
        <w:r w:rsidR="00317485">
          <w:rPr>
            <w:rFonts w:eastAsia="Times New Roman"/>
            <w:noProof/>
            <w:lang w:val="fr-FR" w:eastAsia="fr-FR"/>
          </w:rPr>
          <w:t xml:space="preserve">included </w:t>
        </w:r>
      </w:ins>
      <w:ins w:id="1407" w:author="Rapp_after#122" w:date="2023-06-01T17:40:00Z">
        <w:r w:rsidR="0058769A">
          <w:rPr>
            <w:rFonts w:eastAsia="Times New Roman"/>
            <w:noProof/>
            <w:lang w:val="fr-FR" w:eastAsia="fr-FR"/>
          </w:rPr>
          <w:t>when</w:t>
        </w:r>
      </w:ins>
      <w:ins w:id="1408"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09"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10" w:author="Rapp_after#122" w:date="2023-06-02T10:31:00Z">
        <w:r w:rsidR="007451AF">
          <w:rPr>
            <w:rFonts w:eastAsia="Times New Roman"/>
            <w:lang w:eastAsia="ko-KR"/>
          </w:rPr>
          <w:t>7</w:t>
        </w:r>
      </w:ins>
      <w:ins w:id="1411"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12" w:author="Rapp_after#122" w:date="2023-06-02T10:30:00Z"/>
          <w:rFonts w:eastAsia="Times New Roman"/>
          <w:noProof/>
          <w:lang w:val="fr-FR" w:eastAsia="fr-FR"/>
        </w:rPr>
      </w:pPr>
      <w:ins w:id="1413"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14" w:author="Rapp_after#122" w:date="2023-06-06T17:19:00Z">
        <w:r w:rsidR="00DF4A3A">
          <w:rPr>
            <w:rFonts w:eastAsia="Times New Roman"/>
            <w:noProof/>
            <w:lang w:val="fr-FR" w:eastAsia="fr-FR"/>
          </w:rPr>
          <w:t xml:space="preserve">and </w:t>
        </w:r>
      </w:ins>
      <w:ins w:id="1415" w:author="Rapp_after#122" w:date="2023-06-02T10:30:00Z">
        <w:r w:rsidRPr="00FE4697">
          <w:rPr>
            <w:rFonts w:eastAsia="Times New Roman"/>
            <w:noProof/>
            <w:lang w:val="fr-FR" w:eastAsia="fr-FR"/>
          </w:rPr>
          <w:t>activate</w:t>
        </w:r>
      </w:ins>
      <w:ins w:id="1416" w:author="Rapp_after#122" w:date="2023-06-06T17:19:00Z">
        <w:r w:rsidR="00DF4A3A">
          <w:rPr>
            <w:rFonts w:eastAsia="Times New Roman"/>
            <w:noProof/>
            <w:lang w:val="fr-FR" w:eastAsia="fr-FR"/>
          </w:rPr>
          <w:t>s the</w:t>
        </w:r>
      </w:ins>
      <w:ins w:id="1417" w:author="Rapp_after#122" w:date="2023-06-02T10:30:00Z">
        <w:r w:rsidRPr="00FE4697">
          <w:rPr>
            <w:rFonts w:eastAsia="Times New Roman"/>
            <w:noProof/>
            <w:lang w:val="fr-FR" w:eastAsia="fr-FR"/>
          </w:rPr>
          <w:t xml:space="preserve"> </w:t>
        </w:r>
      </w:ins>
      <w:ins w:id="1418" w:author="Rapp_after#122" w:date="2023-06-02T10:32:00Z">
        <w:r>
          <w:rPr>
            <w:rFonts w:eastAsia="Times New Roman"/>
            <w:noProof/>
            <w:lang w:val="fr-FR" w:eastAsia="fr-FR"/>
          </w:rPr>
          <w:t xml:space="preserve">uplink </w:t>
        </w:r>
      </w:ins>
      <w:ins w:id="1419"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20" w:author="Rapp_after#122" w:date="2023-06-07T11:46:00Z">
        <w:r w:rsidR="00793F72">
          <w:rPr>
            <w:rFonts w:eastAsia="Times New Roman"/>
            <w:lang w:eastAsia="ja-JP"/>
          </w:rPr>
          <w:t>of</w:t>
        </w:r>
      </w:ins>
      <w:ins w:id="1421" w:author="Rapp_after#122" w:date="2023-06-02T10:30:00Z">
        <w:r>
          <w:rPr>
            <w:rFonts w:eastAsia="Times New Roman"/>
            <w:lang w:eastAsia="ja-JP"/>
          </w:rPr>
          <w:t xml:space="preserve"> the target configuration indicated by </w:t>
        </w:r>
      </w:ins>
      <w:ins w:id="1422" w:author="Rapp_after#122" w:date="2023-06-07T11:46:00Z">
        <w:r w:rsidR="00793F72">
          <w:rPr>
            <w:rFonts w:eastAsia="Times New Roman"/>
            <w:lang w:eastAsia="ja-JP"/>
          </w:rPr>
          <w:t xml:space="preserve">the </w:t>
        </w:r>
      </w:ins>
      <w:ins w:id="1423"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24" w:author="Rapp_after#122" w:date="2023-06-02T10:32:00Z">
        <w:r>
          <w:rPr>
            <w:rFonts w:eastAsia="Times New Roman"/>
            <w:lang w:eastAsia="ja-JP"/>
          </w:rPr>
          <w:t xml:space="preserve"> </w:t>
        </w:r>
      </w:ins>
      <w:ins w:id="1425"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26" w:author="Rapp_after#122" w:date="2023-06-06T16:52:00Z">
        <w:r w:rsidR="00671968">
          <w:rPr>
            <w:rFonts w:eastAsia="Times New Roman"/>
            <w:noProof/>
            <w:lang w:val="fr-FR" w:eastAsia="fr-FR"/>
          </w:rPr>
          <w:t>s</w:t>
        </w:r>
      </w:ins>
      <w:ins w:id="1427" w:author="Rapp_after#122" w:date="2023-06-02T10:34:00Z">
        <w:r w:rsidR="00A26FDB" w:rsidRPr="00F135F6">
          <w:rPr>
            <w:rFonts w:eastAsia="Times New Roman"/>
            <w:noProof/>
            <w:lang w:val="fr-FR" w:eastAsia="fr-FR"/>
          </w:rPr>
          <w:t xml:space="preserve"> of </w:t>
        </w:r>
      </w:ins>
      <w:ins w:id="1428" w:author="Rapp_after#122" w:date="2023-06-02T10:45:00Z">
        <w:r w:rsidR="00465A0C">
          <w:rPr>
            <w:rFonts w:eastAsia="Times New Roman"/>
            <w:noProof/>
            <w:lang w:val="fr-FR" w:eastAsia="fr-FR"/>
          </w:rPr>
          <w:t xml:space="preserve">UL </w:t>
        </w:r>
      </w:ins>
      <w:ins w:id="1429" w:author="Rapp_after#122" w:date="2023-06-02T10:34:00Z">
        <w:r w:rsidR="00A26FDB" w:rsidRPr="00F135F6">
          <w:rPr>
            <w:rFonts w:eastAsia="Times New Roman"/>
            <w:noProof/>
            <w:lang w:val="fr-FR" w:eastAsia="fr-FR"/>
          </w:rPr>
          <w:t xml:space="preserve">TCI state ID </w:t>
        </w:r>
      </w:ins>
      <w:ins w:id="1430" w:author="Rapp_after#122" w:date="2023-06-06T16:52:00Z">
        <w:r w:rsidR="00671968">
          <w:rPr>
            <w:rFonts w:eastAsia="Times New Roman"/>
            <w:noProof/>
            <w:lang w:val="fr-FR" w:eastAsia="fr-FR"/>
          </w:rPr>
          <w:t>are</w:t>
        </w:r>
      </w:ins>
      <w:ins w:id="1431" w:author="Rapp_after#122" w:date="2023-06-02T10:34:00Z">
        <w:r w:rsidR="00A26FDB" w:rsidRPr="00F135F6">
          <w:rPr>
            <w:rFonts w:eastAsia="Times New Roman"/>
            <w:noProof/>
            <w:lang w:val="fr-FR" w:eastAsia="fr-FR"/>
          </w:rPr>
          <w:t xml:space="preserve"> considered as reserved bit</w:t>
        </w:r>
      </w:ins>
      <w:ins w:id="1432" w:author="Rapp_after#122" w:date="2023-06-06T16:52:00Z">
        <w:r w:rsidR="00671968">
          <w:rPr>
            <w:rFonts w:eastAsia="Times New Roman"/>
            <w:noProof/>
            <w:lang w:val="fr-FR" w:eastAsia="fr-FR"/>
          </w:rPr>
          <w:t>s</w:t>
        </w:r>
      </w:ins>
      <w:ins w:id="1433" w:author="Rapp_after#122" w:date="2023-06-02T10:34:00Z">
        <w:r w:rsidR="00A26FDB" w:rsidRPr="00F135F6">
          <w:rPr>
            <w:rFonts w:eastAsia="Times New Roman"/>
            <w:noProof/>
            <w:lang w:val="fr-FR" w:eastAsia="fr-FR"/>
          </w:rPr>
          <w:t xml:space="preserve"> and </w:t>
        </w:r>
      </w:ins>
      <w:ins w:id="1434" w:author="Rapp_after#122" w:date="2023-06-07T11:46:00Z">
        <w:r w:rsidR="00793F72">
          <w:rPr>
            <w:rFonts w:eastAsia="Times New Roman"/>
            <w:noProof/>
            <w:lang w:val="fr-FR" w:eastAsia="fr-FR"/>
          </w:rPr>
          <w:t xml:space="preserve">the </w:t>
        </w:r>
      </w:ins>
      <w:ins w:id="1435"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36"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37"/>
        <w:r>
          <w:rPr>
            <w:rFonts w:eastAsia="Times New Roman"/>
            <w:noProof/>
            <w:lang w:val="fr-FR" w:eastAsia="fr-FR"/>
          </w:rPr>
          <w:t xml:space="preserve"> </w:t>
        </w:r>
      </w:ins>
      <w:commentRangeEnd w:id="1437"/>
      <w:r w:rsidR="00F616E8">
        <w:rPr>
          <w:rStyle w:val="ab"/>
        </w:rPr>
        <w:commentReference w:id="1437"/>
      </w:r>
      <w:ins w:id="1438"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39" w:author="Rapp_after#122" w:date="2023-06-07T11:46:00Z">
        <w:r w:rsidR="00793F72">
          <w:rPr>
            <w:rFonts w:eastAsia="Times New Roman"/>
            <w:noProof/>
            <w:lang w:val="fr-FR" w:eastAsia="fr-FR"/>
          </w:rPr>
          <w:t>l</w:t>
        </w:r>
      </w:ins>
      <w:ins w:id="1440"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41"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42" w:author="Rapp_after#122" w:date="2023-06-02T14:56:00Z">
        <w:r w:rsidR="0081592A">
          <w:rPr>
            <w:rFonts w:eastAsia="Times New Roman"/>
            <w:vertAlign w:val="subscript"/>
            <w:lang w:val="fr-FR" w:eastAsia="fr-FR" w:bidi="ar"/>
          </w:rPr>
          <w:t xml:space="preserve"> </w:t>
        </w:r>
      </w:ins>
      <w:ins w:id="1443" w:author="Rapp_after#122" w:date="2023-06-02T14:11:00Z">
        <w:r w:rsidR="00D20A86" w:rsidRPr="00F135F6">
          <w:rPr>
            <w:rFonts w:eastAsia="Times New Roman"/>
            <w:lang w:val="fr-FR" w:eastAsia="fr-FR" w:bidi="ar"/>
          </w:rPr>
          <w:t xml:space="preserve">is </w:t>
        </w:r>
      </w:ins>
      <w:ins w:id="1444" w:author="Rapp_after#122" w:date="2023-06-02T14:56:00Z">
        <w:r w:rsidR="00985F0E" w:rsidRPr="00985F0E">
          <w:rPr>
            <w:rFonts w:eastAsia="Times New Roman"/>
            <w:i/>
            <w:lang w:val="fr-FR" w:eastAsia="fr-FR" w:bidi="ar"/>
          </w:rPr>
          <w:t>separate</w:t>
        </w:r>
      </w:ins>
      <w:ins w:id="1445"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46" w:author="Rapp_after#122" w:date="2023-06-02T10:35:00Z">
        <w:r w:rsidR="004647D0">
          <w:rPr>
            <w:rFonts w:eastAsia="Times New Roman"/>
            <w:lang w:eastAsia="ja-JP"/>
          </w:rPr>
          <w:t xml:space="preserve">. </w:t>
        </w:r>
      </w:ins>
      <w:ins w:id="1447"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48" w:author="Rapp_after#122" w:date="2023-06-06T16:43:00Z">
        <w:r w:rsidR="00314A29">
          <w:rPr>
            <w:rFonts w:eastAsia="Times New Roman"/>
            <w:lang w:eastAsia="ja-JP"/>
          </w:rPr>
          <w:t>[</w:t>
        </w:r>
      </w:ins>
      <w:ins w:id="1449" w:author="Rapp_after#122" w:date="2023-06-02T10:34:00Z">
        <w:r w:rsidR="00A26FDB">
          <w:rPr>
            <w:rFonts w:eastAsia="Times New Roman"/>
            <w:lang w:eastAsia="ko-KR"/>
          </w:rPr>
          <w:t>8</w:t>
        </w:r>
      </w:ins>
      <w:ins w:id="1450" w:author="Rapp_after#122" w:date="2023-06-06T16:43:00Z">
        <w:r w:rsidR="00314A29">
          <w:rPr>
            <w:rFonts w:eastAsia="Times New Roman"/>
            <w:lang w:eastAsia="ko-KR"/>
          </w:rPr>
          <w:t>]</w:t>
        </w:r>
      </w:ins>
      <w:ins w:id="1451" w:author="Rapp_after#122" w:date="2023-06-02T10:30:00Z">
        <w:r w:rsidR="00A26FDB">
          <w:rPr>
            <w:rFonts w:eastAsia="Times New Roman"/>
            <w:lang w:eastAsia="ja-JP"/>
          </w:rPr>
          <w:t xml:space="preserve"> bits</w:t>
        </w:r>
      </w:ins>
      <w:ins w:id="1452" w:author="Rapp_after#122" w:date="2023-06-02T10:34:00Z">
        <w:r w:rsidR="00A26FDB">
          <w:rPr>
            <w:rFonts w:eastAsia="Times New Roman"/>
            <w:lang w:eastAsia="ja-JP"/>
          </w:rPr>
          <w:t>;</w:t>
        </w:r>
      </w:ins>
      <w:commentRangeEnd w:id="1370"/>
      <w:ins w:id="1453" w:author="Rapp_after#122" w:date="2023-06-02T10:43:00Z">
        <w:r w:rsidR="000E5644">
          <w:rPr>
            <w:rStyle w:val="ab"/>
          </w:rPr>
          <w:commentReference w:id="1370"/>
        </w:r>
      </w:ins>
    </w:p>
    <w:p w14:paraId="7C03A3F7" w14:textId="0600F18A" w:rsidR="0093161E" w:rsidRDefault="0093161E" w:rsidP="00D130F3">
      <w:pPr>
        <w:overflowPunct w:val="0"/>
        <w:autoSpaceDE w:val="0"/>
        <w:autoSpaceDN w:val="0"/>
        <w:adjustRightInd w:val="0"/>
        <w:ind w:left="568" w:hanging="284"/>
        <w:rPr>
          <w:ins w:id="1454" w:author="Rapp_after#122" w:date="2023-05-31T09:47:00Z"/>
          <w:rFonts w:eastAsia="Times New Roman"/>
          <w:noProof/>
          <w:lang w:val="fr-FR" w:eastAsia="fr-FR"/>
        </w:rPr>
      </w:pPr>
      <w:ins w:id="1455"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56" w:author="Rapp_after#122" w:date="2023-05-31T09:47:00Z"/>
          <w:rFonts w:eastAsia="Times New Roman"/>
          <w:noProof/>
          <w:lang w:val="fr-FR" w:eastAsia="fr-FR"/>
        </w:rPr>
      </w:pPr>
      <w:ins w:id="1457"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58" w:author="Rapp_after#122" w:date="2023-05-31T09:47:00Z"/>
          <w:rFonts w:eastAsia="PMingLiU"/>
          <w:color w:val="FF0000"/>
          <w:lang w:eastAsia="zh-TW"/>
        </w:rPr>
      </w:pPr>
      <w:ins w:id="1459"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60" w:author="Rapp_after#122" w:date="2023-06-02T10:38:00Z">
        <w:r w:rsidR="00D32774">
          <w:rPr>
            <w:rFonts w:eastAsia="PMingLiU"/>
            <w:color w:val="FF0000"/>
            <w:lang w:eastAsia="zh-TW"/>
          </w:rPr>
          <w:t xml:space="preserve">Not capture </w:t>
        </w:r>
      </w:ins>
      <w:ins w:id="1461"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62" w:author="Rapp_after#122" w:date="2023-06-02T10:38:00Z">
        <w:r w:rsidR="00D32774">
          <w:t xml:space="preserve">filed </w:t>
        </w:r>
      </w:ins>
      <w:ins w:id="1463" w:author="Rapp_after#122" w:date="2023-05-31T09:47:00Z">
        <w:r w:rsidR="0093161E" w:rsidRPr="00305D44">
          <w:rPr>
            <w:rFonts w:eastAsia="PMingLiU"/>
            <w:color w:val="FF0000"/>
            <w:lang w:eastAsia="zh-TW"/>
          </w:rPr>
          <w:t>for reference PCell and SCells</w:t>
        </w:r>
      </w:ins>
      <w:ins w:id="1464" w:author="Rapp_after#122" w:date="2023-06-02T10:38:00Z">
        <w:r w:rsidR="00D32774">
          <w:rPr>
            <w:rFonts w:eastAsia="PMingLiU"/>
            <w:color w:val="FF0000"/>
            <w:lang w:eastAsia="zh-TW"/>
          </w:rPr>
          <w:t>, unless R</w:t>
        </w:r>
      </w:ins>
      <w:ins w:id="1465" w:author="Rapp_after#122" w:date="2023-06-02T10:39:00Z">
        <w:r w:rsidR="00D32774">
          <w:rPr>
            <w:rFonts w:eastAsia="PMingLiU"/>
            <w:color w:val="FF0000"/>
            <w:lang w:eastAsia="zh-TW"/>
          </w:rPr>
          <w:t>AN1 agrees to include</w:t>
        </w:r>
      </w:ins>
      <w:ins w:id="1466" w:author="Rapp_after#122" w:date="2023-06-02T14:57:00Z">
        <w:r w:rsidR="00172651">
          <w:rPr>
            <w:rFonts w:eastAsia="PMingLiU"/>
            <w:color w:val="FF0000"/>
            <w:lang w:eastAsia="zh-TW"/>
          </w:rPr>
          <w:t xml:space="preserve"> later</w:t>
        </w:r>
      </w:ins>
      <w:ins w:id="1467"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0A27D824" w:rsidR="005D4394" w:rsidRPr="00EB6A67" w:rsidRDefault="005D4394" w:rsidP="005D4394">
      <w:pPr>
        <w:ind w:left="200" w:right="200"/>
        <w:rPr>
          <w:ins w:id="1468" w:author="Rapp_after#122" w:date="2023-06-21T15:20:00Z"/>
          <w:rFonts w:eastAsia="PMingLiU"/>
          <w:color w:val="FF0000"/>
          <w:lang w:eastAsia="zh-TW"/>
        </w:rPr>
      </w:pPr>
      <w:ins w:id="1469"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B04FC5">
          <w:rPr>
            <w:rFonts w:eastAsia="Times New Roman"/>
            <w:lang w:eastAsia="ja-JP"/>
          </w:rPr>
          <w:t>Timing Advance Command</w:t>
        </w:r>
        <w:r>
          <w:rPr>
            <w:rFonts w:eastAsia="Times New Roman"/>
            <w:lang w:eastAsia="ja-JP"/>
          </w:rPr>
          <w:t xml:space="preserve"> field will be revisted, after RAN1/RAN2 has more solid conclusion</w:t>
        </w:r>
      </w:ins>
      <w:ins w:id="1470"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471" w:author="Rapp_after#122" w:date="2023-06-21T15:20:00Z">
        <w:r>
          <w:rPr>
            <w:rFonts w:eastAsia="Times New Roman"/>
            <w:lang w:eastAsia="ja-JP"/>
          </w:rPr>
          <w:t xml:space="preserve"> [</w:t>
        </w:r>
      </w:ins>
      <w:ins w:id="1472" w:author="Rapp_after#122" w:date="2023-06-21T15:21:00Z">
        <w:r>
          <w:rPr>
            <w:rFonts w:eastAsia="Times New Roman"/>
            <w:lang w:eastAsia="ja-JP"/>
          </w:rPr>
          <w:t>for now, the case is not considered yet</w:t>
        </w:r>
      </w:ins>
      <w:ins w:id="1473" w:author="Rapp_after#122" w:date="2023-06-21T15:20:00Z">
        <w:r>
          <w:rPr>
            <w:rFonts w:eastAsia="Times New Roman"/>
            <w:lang w:eastAsia="ja-JP"/>
          </w:rPr>
          <w:t>]</w:t>
        </w:r>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474" w:author="Rapp_after#122" w:date="2023-05-31T09:47:00Z"/>
          <w:rFonts w:eastAsia="PMingLiU"/>
          <w:color w:val="FF0000"/>
          <w:lang w:eastAsia="zh-TW"/>
        </w:rPr>
      </w:pPr>
      <w:ins w:id="147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76" w:author="Rapp_after#122" w:date="2023-05-31T09:47:00Z"/>
          <w:rFonts w:eastAsia="PMingLiU"/>
          <w:color w:val="FF0000"/>
          <w:lang w:eastAsia="zh-TW"/>
        </w:rPr>
      </w:pPr>
      <w:ins w:id="1477"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78" w:author="Rapp_after#122" w:date="2023-05-31T09:47:00Z"/>
          <w:rFonts w:eastAsia="PMingLiU"/>
          <w:color w:val="FF0000"/>
          <w:lang w:eastAsia="zh-TW"/>
        </w:rPr>
      </w:pPr>
      <w:ins w:id="1479"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80" w:author="Rapp_after#122" w:date="2023-05-31T09:47:00Z"/>
          <w:rFonts w:eastAsia="Times New Roman"/>
          <w:color w:val="FF0000"/>
          <w:lang w:eastAsia="ja-JP"/>
        </w:rPr>
      </w:pPr>
      <w:ins w:id="1481"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482" w:author="Rapp_after#122" w:date="2023-06-07T10:07:00Z">
        <w:r w:rsidR="00514FDF" w:rsidRPr="00B04FC5">
          <w:rPr>
            <w:rFonts w:eastAsia="Times New Roman"/>
            <w:lang w:eastAsia="ja-JP"/>
          </w:rPr>
          <w:t>Timing Advance Command</w:t>
        </w:r>
      </w:ins>
      <w:ins w:id="1483" w:author="Rapp_after#122" w:date="2023-06-07T10:08:00Z">
        <w:r w:rsidR="00514FDF">
          <w:rPr>
            <w:rFonts w:eastAsia="Times New Roman"/>
            <w:lang w:eastAsia="ja-JP"/>
          </w:rPr>
          <w:t>,</w:t>
        </w:r>
      </w:ins>
      <w:ins w:id="1484" w:author="Rapp_after#122" w:date="2023-06-07T10:07:00Z">
        <w:r w:rsidR="00514FDF" w:rsidRPr="00EB6A67">
          <w:rPr>
            <w:rFonts w:eastAsia="PMingLiU"/>
            <w:color w:val="FF0000"/>
            <w:lang w:eastAsia="zh-TW"/>
          </w:rPr>
          <w:t xml:space="preserve"> </w:t>
        </w:r>
      </w:ins>
      <w:ins w:id="1485" w:author="Rapp_after#122" w:date="2023-05-31T09:47:00Z">
        <w:r w:rsidRPr="00EB6A67">
          <w:rPr>
            <w:rFonts w:eastAsia="PMingLiU"/>
            <w:color w:val="FF0000"/>
            <w:lang w:eastAsia="zh-TW"/>
          </w:rPr>
          <w:t xml:space="preserve">the </w:t>
        </w:r>
      </w:ins>
      <w:ins w:id="1486" w:author="Rapp_after#122" w:date="2023-06-02T10:39:00Z">
        <w:r w:rsidR="00C4484D">
          <w:rPr>
            <w:rFonts w:eastAsia="PMingLiU"/>
            <w:color w:val="FF0000"/>
            <w:lang w:eastAsia="zh-TW"/>
          </w:rPr>
          <w:t>TCI state ID</w:t>
        </w:r>
      </w:ins>
      <w:ins w:id="1487" w:author="Rapp_after#122" w:date="2023-06-02T10:40:00Z">
        <w:r w:rsidR="00C4484D">
          <w:rPr>
            <w:rFonts w:eastAsia="PMingLiU"/>
            <w:color w:val="FF0000"/>
            <w:lang w:eastAsia="zh-TW"/>
          </w:rPr>
          <w:t>)</w:t>
        </w:r>
      </w:ins>
      <w:ins w:id="1488"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489" w:author="Rapp_after#122" w:date="2023-05-31T09:47:00Z"/>
          <w:rFonts w:ascii="Arial" w:eastAsia="Times New Roman" w:hAnsi="Arial"/>
          <w:b/>
          <w:lang w:eastAsia="ja-JP"/>
        </w:rPr>
      </w:pPr>
      <w:ins w:id="1490"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491" w:author="Rapp_after#122" w:date="2023-05-31T09:47:00Z"/>
          <w:rFonts w:ascii="Arial" w:eastAsia="Times New Roman" w:hAnsi="Arial"/>
          <w:b/>
          <w:lang w:eastAsia="ko-KR"/>
        </w:rPr>
      </w:pPr>
      <w:ins w:id="1492"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493" w:author="Rapp_after#122" w:date="2023-05-31T09:47:00Z"/>
          <w:rFonts w:ascii="Arial" w:eastAsia="Times New Roman" w:hAnsi="Arial"/>
          <w:noProof/>
          <w:sz w:val="24"/>
          <w:lang w:eastAsia="ja-JP"/>
        </w:rPr>
      </w:pPr>
      <w:ins w:id="1494"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495" w:author="Rapp_after#122" w:date="2023-05-31T09:47:00Z"/>
          <w:rFonts w:eastAsia="Times New Roman"/>
          <w:noProof/>
          <w:lang w:eastAsia="ja-JP"/>
        </w:rPr>
      </w:pPr>
      <w:ins w:id="1496"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497" w:author="Rapp_after#122" w:date="2023-05-31T09:47:00Z"/>
          <w:rFonts w:eastAsia="Times New Roman"/>
          <w:noProof/>
          <w:lang w:val="fr-FR" w:eastAsia="fr-FR"/>
        </w:rPr>
      </w:pPr>
      <w:ins w:id="1498"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499"/>
        <w:commentRangeStart w:id="1500"/>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499"/>
      <w:r w:rsidR="006F03BB">
        <w:rPr>
          <w:rStyle w:val="ab"/>
        </w:rPr>
        <w:commentReference w:id="1499"/>
      </w:r>
      <w:commentRangeEnd w:id="1500"/>
      <w:r w:rsidR="003A786B">
        <w:rPr>
          <w:rStyle w:val="ab"/>
        </w:rPr>
        <w:commentReference w:id="1500"/>
      </w:r>
      <w:ins w:id="1501"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02"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03" w:author="Rapp_after#122" w:date="2023-06-07T11:47:00Z">
        <w:r w:rsidR="00793F72">
          <w:rPr>
            <w:rFonts w:eastAsia="Times New Roman"/>
            <w:noProof/>
            <w:lang w:val="fr-FR" w:eastAsia="fr-FR"/>
          </w:rPr>
          <w:t>a</w:t>
        </w:r>
      </w:ins>
      <w:ins w:id="1504" w:author="Rapp_after#122" w:date="2023-06-07T11:48:00Z">
        <w:r w:rsidR="00793F72">
          <w:rPr>
            <w:rFonts w:eastAsia="Times New Roman"/>
            <w:noProof/>
            <w:lang w:val="fr-FR" w:eastAsia="fr-FR"/>
          </w:rPr>
          <w:t>n</w:t>
        </w:r>
      </w:ins>
      <w:ins w:id="1505" w:author="Rapp_after#122" w:date="2023-06-07T11:47:00Z">
        <w:r w:rsidR="00793F72">
          <w:rPr>
            <w:rFonts w:eastAsia="Times New Roman"/>
            <w:noProof/>
            <w:lang w:val="fr-FR" w:eastAsia="fr-FR"/>
          </w:rPr>
          <w:t xml:space="preserve"> LTM </w:t>
        </w:r>
      </w:ins>
      <w:ins w:id="1506"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07"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08" w:author="Rapp_after#122" w:date="2023-06-02T11:12:00Z">
        <w:r w:rsidR="004B6DEF">
          <w:rPr>
            <w:rFonts w:eastAsia="Times New Roman"/>
            <w:noProof/>
            <w:lang w:val="fr-FR" w:eastAsia="fr-FR"/>
          </w:rPr>
          <w:t xml:space="preserve">. The length of the field is </w:t>
        </w:r>
      </w:ins>
      <w:ins w:id="1509" w:author="Rapp_after#122" w:date="2023-06-02T11:29:00Z">
        <w:r w:rsidR="002F0101" w:rsidRPr="00DA2677">
          <w:rPr>
            <w:rFonts w:eastAsia="Times New Roman"/>
            <w:noProof/>
            <w:highlight w:val="yellow"/>
            <w:lang w:val="fr-FR" w:eastAsia="fr-FR"/>
          </w:rPr>
          <w:t>[</w:t>
        </w:r>
      </w:ins>
      <w:ins w:id="1510" w:author="Rapp_after#122" w:date="2023-06-02T11:13:00Z">
        <w:r w:rsidR="004B6DEF" w:rsidRPr="00DA2677">
          <w:rPr>
            <w:rFonts w:eastAsia="Times New Roman"/>
            <w:noProof/>
            <w:highlight w:val="yellow"/>
            <w:lang w:val="fr-FR" w:eastAsia="fr-FR"/>
          </w:rPr>
          <w:t>x</w:t>
        </w:r>
      </w:ins>
      <w:ins w:id="1511" w:author="Rapp_after#122" w:date="2023-06-02T11:30:00Z">
        <w:r w:rsidR="002F0101" w:rsidRPr="00DA2677">
          <w:rPr>
            <w:rFonts w:eastAsia="Times New Roman"/>
            <w:noProof/>
            <w:highlight w:val="yellow"/>
            <w:lang w:val="fr-FR" w:eastAsia="fr-FR"/>
          </w:rPr>
          <w:t>]</w:t>
        </w:r>
      </w:ins>
      <w:ins w:id="1512" w:author="Rapp_after#122" w:date="2023-06-02T11:12:00Z">
        <w:r w:rsidR="00884A20">
          <w:rPr>
            <w:rFonts w:eastAsia="Times New Roman"/>
            <w:noProof/>
            <w:lang w:val="fr-FR" w:eastAsia="fr-FR"/>
          </w:rPr>
          <w:t xml:space="preserve"> bits</w:t>
        </w:r>
      </w:ins>
      <w:ins w:id="1513"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14" w:author="Rapp_after#122" w:date="2023-05-31T09:47:00Z"/>
          <w:rFonts w:eastAsia="Times New Roman"/>
          <w:noProof/>
          <w:lang w:val="fr-FR" w:eastAsia="fr-FR"/>
        </w:rPr>
      </w:pPr>
      <w:ins w:id="1515"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16"/>
        <w:commentRangeStart w:id="1517"/>
        <w:r w:rsidRPr="00F135F6">
          <w:rPr>
            <w:rFonts w:eastAsia="Times New Roman"/>
            <w:noProof/>
            <w:lang w:val="fr-FR" w:eastAsia="fr-FR"/>
          </w:rPr>
          <w:t xml:space="preserve">codepoint </w:t>
        </w:r>
      </w:ins>
      <w:commentRangeEnd w:id="1516"/>
      <w:r w:rsidR="000A0B19">
        <w:rPr>
          <w:rStyle w:val="ab"/>
        </w:rPr>
        <w:commentReference w:id="1516"/>
      </w:r>
      <w:commentRangeEnd w:id="1517"/>
      <w:r w:rsidR="00B73135">
        <w:rPr>
          <w:rStyle w:val="ab"/>
        </w:rPr>
        <w:commentReference w:id="1517"/>
      </w:r>
      <w:ins w:id="1518" w:author="Rapp_after#122" w:date="2023-05-31T09:47:00Z">
        <w:r w:rsidRPr="00F135F6">
          <w:rPr>
            <w:rFonts w:eastAsia="Times New Roman"/>
            <w:noProof/>
            <w:lang w:val="fr-FR" w:eastAsia="fr-FR"/>
          </w:rPr>
          <w:t xml:space="preserve">has multiple TCI states or </w:t>
        </w:r>
      </w:ins>
      <w:ins w:id="1519" w:author="Rapp_after#122" w:date="2023-06-07T11:49:00Z">
        <w:r w:rsidR="003A1AF2">
          <w:rPr>
            <w:rFonts w:eastAsia="Times New Roman"/>
            <w:noProof/>
            <w:lang w:val="fr-FR" w:eastAsia="fr-FR"/>
          </w:rPr>
          <w:t xml:space="preserve">a </w:t>
        </w:r>
      </w:ins>
      <w:ins w:id="1520" w:author="Rapp_after#122" w:date="2023-05-31T09:47:00Z">
        <w:r w:rsidRPr="00F135F6">
          <w:rPr>
            <w:rFonts w:eastAsia="Times New Roman"/>
            <w:noProof/>
            <w:lang w:val="fr-FR" w:eastAsia="fr-FR"/>
          </w:rPr>
          <w:t xml:space="preserve">single TCI state. If </w:t>
        </w:r>
      </w:ins>
      <w:ins w:id="1521" w:author="Rapp_after#122" w:date="2023-06-07T11:49:00Z">
        <w:r w:rsidR="003A1AF2">
          <w:rPr>
            <w:rFonts w:eastAsia="Times New Roman"/>
            <w:noProof/>
            <w:lang w:val="fr-FR" w:eastAsia="fr-FR"/>
          </w:rPr>
          <w:t xml:space="preserve">the </w:t>
        </w:r>
      </w:ins>
      <w:ins w:id="1522"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23" w:author="Rapp_after#122" w:date="2023-06-07T11:49:00Z">
        <w:r w:rsidR="00967E39">
          <w:rPr>
            <w:rFonts w:eastAsia="Times New Roman"/>
            <w:noProof/>
            <w:lang w:val="fr-FR" w:eastAsia="fr-FR"/>
          </w:rPr>
          <w:t>the</w:t>
        </w:r>
      </w:ins>
      <w:ins w:id="1524"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25" w:author="Rapp_after#122" w:date="2023-06-07T11:49:00Z">
        <w:r w:rsidR="00967E39">
          <w:rPr>
            <w:rFonts w:eastAsia="Times New Roman"/>
            <w:noProof/>
            <w:lang w:val="fr-FR" w:eastAsia="fr-FR"/>
          </w:rPr>
          <w:t xml:space="preserve">the </w:t>
        </w:r>
      </w:ins>
      <w:ins w:id="1526"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27" w:author="Rapp_after#122" w:date="2023-06-07T11:49:00Z">
        <w:r w:rsidR="00967E39">
          <w:rPr>
            <w:rFonts w:eastAsia="Times New Roman"/>
            <w:noProof/>
            <w:lang w:val="fr-FR" w:eastAsia="fr-FR"/>
          </w:rPr>
          <w:t>the</w:t>
        </w:r>
      </w:ins>
      <w:ins w:id="1528"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29" w:author="Rapp_after#122" w:date="2023-05-31T09:47:00Z"/>
          <w:rFonts w:eastAsia="Times New Roman"/>
          <w:noProof/>
          <w:lang w:val="fr-FR" w:eastAsia="fr-FR"/>
        </w:rPr>
      </w:pPr>
      <w:ins w:id="1530"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31" w:author="Rapp_after#122" w:date="2023-06-07T16:46:00Z">
        <w:r w:rsidR="006A1F13">
          <w:rPr>
            <w:rFonts w:eastAsia="Times New Roman"/>
            <w:noProof/>
            <w:lang w:val="fr-FR" w:eastAsia="fr-FR"/>
          </w:rPr>
          <w:t>s</w:t>
        </w:r>
      </w:ins>
      <w:ins w:id="1532" w:author="Rapp_after#122" w:date="2023-05-31T09:47:00Z">
        <w:r w:rsidRPr="00F135F6">
          <w:rPr>
            <w:rFonts w:eastAsia="Times New Roman"/>
            <w:noProof/>
            <w:lang w:val="fr-FR" w:eastAsia="fr-FR"/>
          </w:rPr>
          <w:t xml:space="preserve"> whether the TCI state ID in the same octet is for </w:t>
        </w:r>
      </w:ins>
      <w:ins w:id="1533" w:author="Rapp_after#122" w:date="2023-06-07T11:50:00Z">
        <w:r w:rsidR="00967E39">
          <w:rPr>
            <w:rFonts w:eastAsia="Times New Roman"/>
            <w:noProof/>
            <w:lang w:val="fr-FR" w:eastAsia="fr-FR"/>
          </w:rPr>
          <w:t xml:space="preserve">a </w:t>
        </w:r>
      </w:ins>
      <w:ins w:id="1534" w:author="Rapp_after#122" w:date="2023-05-31T09:47:00Z">
        <w:r w:rsidRPr="00F135F6">
          <w:rPr>
            <w:rFonts w:eastAsia="Times New Roman"/>
            <w:noProof/>
            <w:lang w:val="fr-FR" w:eastAsia="fr-FR"/>
          </w:rPr>
          <w:t xml:space="preserve">joint/downlink or </w:t>
        </w:r>
      </w:ins>
      <w:ins w:id="1535" w:author="Rapp_after#122" w:date="2023-06-07T11:50:00Z">
        <w:r w:rsidR="00967E39">
          <w:rPr>
            <w:rFonts w:eastAsia="Times New Roman"/>
            <w:noProof/>
            <w:lang w:val="fr-FR" w:eastAsia="fr-FR"/>
          </w:rPr>
          <w:t xml:space="preserve">an </w:t>
        </w:r>
      </w:ins>
      <w:ins w:id="1536"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37" w:author="Rapp_after#122" w:date="2023-05-31T09:47:00Z"/>
          <w:rFonts w:eastAsia="Times New Roman"/>
          <w:noProof/>
          <w:lang w:val="fr-FR" w:eastAsia="fr-FR"/>
        </w:rPr>
      </w:pPr>
      <w:ins w:id="1538"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39"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40"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41" w:author="Rapp_after#122" w:date="2023-06-07T11:51:00Z">
        <w:r w:rsidR="00967E39">
          <w:rPr>
            <w:rFonts w:eastAsia="Times New Roman"/>
            <w:noProof/>
            <w:lang w:val="fr-FR" w:eastAsia="fr-FR"/>
          </w:rPr>
          <w:t>ing</w:t>
        </w:r>
      </w:ins>
      <w:ins w:id="1542"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43" w:author="Rapp_after#122" w:date="2023-05-31T09:47:00Z"/>
          <w:rFonts w:eastAsia="Times New Roman"/>
          <w:noProof/>
          <w:lang w:val="fr-FR" w:eastAsia="fr-FR"/>
        </w:rPr>
      </w:pPr>
      <w:ins w:id="1544"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45"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46" w:author="Rapp_after#122" w:date="2023-05-31T09:47:00Z"/>
          <w:rFonts w:ascii="Arial" w:eastAsia="Times New Roman" w:hAnsi="Arial" w:cs="Arial"/>
          <w:b/>
          <w:noProof/>
          <w:lang w:val="fr-FR" w:eastAsia="fr-FR"/>
        </w:rPr>
      </w:pPr>
      <w:ins w:id="1547"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27"/>
      <w:bookmarkEnd w:id="1330"/>
      <w:bookmarkEnd w:id="1331"/>
      <w:bookmarkEnd w:id="1332"/>
      <w:bookmarkEnd w:id="1333"/>
      <w:bookmarkEnd w:id="1334"/>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pt;height:53.6pt;mso-width-percent:0;mso-height-percent:0;mso-width-percent:0;mso-height-percent:0" o:ole="">
            <v:imagedata r:id="rId194" o:title=""/>
          </v:shape>
          <o:OLEObject Type="Embed" ProgID="Visio.Drawing.15" ShapeID="_x0000_i1115" DrawAspect="Content" ObjectID="_1748867010" r:id="rId195"/>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48" w:name="_Toc131023593"/>
      <w:bookmarkStart w:id="1549" w:name="_Toc52796603"/>
      <w:bookmarkStart w:id="1550" w:name="_Toc52752141"/>
      <w:bookmarkStart w:id="1551" w:name="_Toc46490446"/>
      <w:bookmarkStart w:id="1552" w:name="_Toc37296315"/>
      <w:bookmarkStart w:id="1553"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48"/>
      <w:bookmarkEnd w:id="1549"/>
      <w:bookmarkEnd w:id="1550"/>
      <w:bookmarkEnd w:id="1551"/>
      <w:bookmarkEnd w:id="1552"/>
      <w:bookmarkEnd w:id="1553"/>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subheader with Backoff Indicator consists of five header fields E/T/R/R/BI as described in Figure 6.1.5-1. A MAC subPDU with Backoff Indicator only is placed at the beginning of the MAC PDU, if included. 'MAC subPDU(s) </w:t>
      </w:r>
      <w:r w:rsidRPr="00F135F6">
        <w:rPr>
          <w:rFonts w:eastAsia="Times New Roman"/>
          <w:lang w:eastAsia="ko-KR"/>
        </w:rPr>
        <w:lastRenderedPageBreak/>
        <w:t>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4pt;height:51.6pt;mso-width-percent:0;mso-height-percent:0;mso-width-percent:0;mso-height-percent:0" o:ole="">
            <v:imagedata r:id="rId196" o:title=""/>
          </v:shape>
          <o:OLEObject Type="Embed" ProgID="Visio.Drawing.15" ShapeID="_x0000_i1116" DrawAspect="Content" ObjectID="_1748867011" r:id="rId197"/>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4pt;height:51.6pt;mso-width-percent:0;mso-height-percent:0;mso-width-percent:0;mso-height-percent:0" o:ole="">
            <v:imagedata r:id="rId198" o:title=""/>
          </v:shape>
          <o:OLEObject Type="Embed" ProgID="Visio.Drawing.15" ShapeID="_x0000_i1117" DrawAspect="Content" ObjectID="_1748867012" r:id="rId199"/>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pt;height:103.6pt;mso-width-percent:0;mso-height-percent:0;mso-width-percent:0;mso-height-percent:0" o:ole="">
            <v:imagedata r:id="rId200" o:title=""/>
          </v:shape>
          <o:OLEObject Type="Embed" ProgID="Visio.Drawing.15" ShapeID="_x0000_i1118" DrawAspect="Content" ObjectID="_1748867013" r:id="rId201"/>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54" w:name="_Toc131023594"/>
      <w:bookmarkStart w:id="1555" w:name="_Toc52796604"/>
      <w:bookmarkStart w:id="1556" w:name="_Toc52752142"/>
      <w:bookmarkStart w:id="1557" w:name="_Toc46490447"/>
      <w:bookmarkStart w:id="1558" w:name="_Toc37296316"/>
      <w:bookmarkStart w:id="1559"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554"/>
      <w:bookmarkEnd w:id="1555"/>
      <w:bookmarkEnd w:id="1556"/>
      <w:bookmarkEnd w:id="1557"/>
      <w:bookmarkEnd w:id="1558"/>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w:t>
      </w:r>
      <w:r w:rsidRPr="00F135F6">
        <w:rPr>
          <w:rFonts w:eastAsia="Times New Roman"/>
          <w:lang w:eastAsia="ja-JP"/>
        </w:rPr>
        <w:lastRenderedPageBreak/>
        <w:t xml:space="preserve">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3pt;height:51.85pt;mso-width-percent:0;mso-height-percent:0;mso-width-percent:0;mso-height-percent:0" o:ole="">
            <v:imagedata r:id="rId202" o:title=""/>
          </v:shape>
          <o:OLEObject Type="Embed" ProgID="Visio.Drawing.15" ShapeID="_x0000_i1119" DrawAspect="Content" ObjectID="_1748867014" r:id="rId203"/>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3pt;height:51.85pt;mso-width-percent:0;mso-height-percent:0;mso-width-percent:0;mso-height-percent:0" o:ole="">
            <v:imagedata r:id="rId204" o:title=""/>
          </v:shape>
          <o:OLEObject Type="Embed" ProgID="Visio.Drawing.15" ShapeID="_x0000_i1120" DrawAspect="Content" ObjectID="_1748867015" r:id="rId205"/>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3pt;height:51.85pt;mso-width-percent:0;mso-height-percent:0;mso-width-percent:0;mso-height-percent:0" o:ole="">
            <v:imagedata r:id="rId206" o:title=""/>
          </v:shape>
          <o:OLEObject Type="Embed" ProgID="Visio.Drawing.15" ShapeID="_x0000_i1121" DrawAspect="Content" ObjectID="_1748867016" r:id="rId207"/>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15pt;height:90.45pt;mso-width-percent:0;mso-height-percent:0;mso-width-percent:0;mso-height-percent:0" o:ole="">
            <v:imagedata r:id="rId208" o:title=""/>
          </v:shape>
          <o:OLEObject Type="Embed" ProgID="Visio.Drawing.15" ShapeID="_x0000_i1122" DrawAspect="Content" ObjectID="_1748867017" r:id="rId209"/>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15pt;height:90.45pt;mso-width-percent:0;mso-height-percent:0;mso-width-percent:0;mso-height-percent:0" o:ole="">
            <v:imagedata r:id="rId210" o:title=""/>
          </v:shape>
          <o:OLEObject Type="Embed" ProgID="Visio.Drawing.15" ShapeID="_x0000_i1123" DrawAspect="Content" ObjectID="_1748867018" r:id="rId211"/>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60" w:name="_Toc131023595"/>
      <w:bookmarkStart w:id="1561" w:name="_Toc52796605"/>
      <w:bookmarkStart w:id="1562" w:name="_Toc52752143"/>
      <w:bookmarkStart w:id="1563" w:name="_Toc46490448"/>
      <w:bookmarkStart w:id="1564"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60"/>
      <w:bookmarkEnd w:id="1561"/>
      <w:bookmarkEnd w:id="1562"/>
      <w:bookmarkEnd w:id="1563"/>
      <w:bookmarkEnd w:id="1564"/>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3pt;height:135.85pt;mso-width-percent:0;mso-height-percent:0;mso-width-percent:0;mso-height-percent:0" o:ole="">
            <v:imagedata r:id="rId212" o:title=""/>
          </v:shape>
          <o:OLEObject Type="Embed" ProgID="Visio.Drawing.15" ShapeID="_x0000_i1124" DrawAspect="Content" ObjectID="_1748867019" r:id="rId213"/>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pt;height:119.15pt;mso-width-percent:0;mso-height-percent:0;mso-width-percent:0;mso-height-percent:0" o:ole="">
            <v:imagedata r:id="rId214" o:title=""/>
          </v:shape>
          <o:OLEObject Type="Embed" ProgID="Visio.Drawing.15" ShapeID="_x0000_i1125" DrawAspect="Content" ObjectID="_1748867020" r:id="rId215"/>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65" w:name="_Toc131023596"/>
      <w:bookmarkStart w:id="1566" w:name="_Toc52796606"/>
      <w:bookmarkStart w:id="1567" w:name="_Toc52752144"/>
      <w:bookmarkStart w:id="1568" w:name="_Toc46490449"/>
      <w:bookmarkStart w:id="1569"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59"/>
      <w:bookmarkEnd w:id="1565"/>
      <w:bookmarkEnd w:id="1566"/>
      <w:bookmarkEnd w:id="1567"/>
      <w:bookmarkEnd w:id="1568"/>
      <w:bookmarkEnd w:id="1569"/>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70" w:name="_Toc131023597"/>
      <w:bookmarkStart w:id="1571" w:name="_Toc52796607"/>
      <w:bookmarkStart w:id="1572" w:name="_Toc52752145"/>
      <w:bookmarkStart w:id="1573" w:name="_Toc46490450"/>
      <w:bookmarkStart w:id="1574" w:name="_Toc37296319"/>
      <w:bookmarkStart w:id="1575"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70"/>
      <w:bookmarkEnd w:id="1571"/>
      <w:bookmarkEnd w:id="1572"/>
      <w:bookmarkEnd w:id="1573"/>
      <w:bookmarkEnd w:id="1574"/>
      <w:bookmarkEnd w:id="1575"/>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76" w:name="_Hlk97830562"/>
      <w:r w:rsidRPr="00F135F6">
        <w:rPr>
          <w:rFonts w:eastAsia="Times New Roman"/>
          <w:noProof/>
          <w:lang w:val="fr-FR" w:eastAsia="fr-FR"/>
        </w:rPr>
        <w:t>, 6.2.1-1c</w:t>
      </w:r>
      <w:bookmarkEnd w:id="1576"/>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77" w:author="Rapp_after#122" w:date="2023-05-31T09:47:00Z">
              <w:r w:rsidRPr="00B04FC5">
                <w:rPr>
                  <w:rFonts w:ascii="Arial" w:eastAsia="Malgun Gothic" w:hAnsi="Arial"/>
                  <w:sz w:val="18"/>
                  <w:lang w:eastAsia="ko-KR"/>
                </w:rPr>
                <w:delText>226</w:delText>
              </w:r>
            </w:del>
            <w:ins w:id="1578"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79" w:author="Rapp_after#122" w:date="2023-05-31T09:47:00Z">
              <w:r w:rsidRPr="00B04FC5">
                <w:rPr>
                  <w:rFonts w:ascii="Arial" w:eastAsia="Malgun Gothic" w:hAnsi="Arial"/>
                  <w:sz w:val="18"/>
                  <w:lang w:eastAsia="ko-KR"/>
                </w:rPr>
                <w:delText>290</w:delText>
              </w:r>
            </w:del>
            <w:ins w:id="1580"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581"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582" w:author="Rapp_after#122" w:date="2023-05-31T09:47:00Z"/>
                <w:rFonts w:ascii="Arial" w:eastAsia="Malgun Gothic" w:hAnsi="Arial" w:cs="Arial"/>
                <w:sz w:val="18"/>
                <w:lang w:val="fr-FR" w:eastAsia="ko-KR"/>
              </w:rPr>
            </w:pPr>
            <w:ins w:id="1583"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584" w:author="Rapp_after#122" w:date="2023-05-31T09:47:00Z"/>
                <w:rFonts w:ascii="Arial" w:eastAsia="Malgun Gothic" w:hAnsi="Arial" w:cs="Arial"/>
                <w:sz w:val="18"/>
                <w:lang w:val="fr-FR" w:eastAsia="ko-KR"/>
              </w:rPr>
            </w:pPr>
            <w:ins w:id="1585"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586" w:author="Rapp_after#122" w:date="2023-05-31T09:47:00Z"/>
                <w:rFonts w:ascii="Arial" w:eastAsia="Times New Roman" w:hAnsi="Arial" w:cs="Arial"/>
                <w:sz w:val="18"/>
                <w:lang w:val="fr-FR" w:eastAsia="fr-FR"/>
              </w:rPr>
            </w:pPr>
            <w:ins w:id="1587"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588"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589" w:author="Rapp_after#122" w:date="2023-05-31T09:47:00Z"/>
                <w:rFonts w:ascii="Arial" w:hAnsi="Arial"/>
                <w:sz w:val="18"/>
                <w:lang w:eastAsia="zh-CN"/>
              </w:rPr>
            </w:pPr>
            <w:ins w:id="1590"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591" w:author="Rapp_after#122" w:date="2023-05-31T09:47:00Z"/>
                <w:rFonts w:ascii="Arial" w:hAnsi="Arial"/>
                <w:sz w:val="18"/>
                <w:lang w:eastAsia="zh-CN"/>
              </w:rPr>
            </w:pPr>
            <w:ins w:id="1592"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593" w:author="Rapp_after#122" w:date="2023-05-31T09:47:00Z"/>
                <w:rFonts w:ascii="Arial" w:eastAsia="Times New Roman" w:hAnsi="Arial"/>
                <w:sz w:val="18"/>
                <w:lang w:eastAsia="ja-JP"/>
              </w:rPr>
            </w:pPr>
            <w:ins w:id="1594"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595"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595"/>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96" w:name="_Toc131023598"/>
      <w:bookmarkStart w:id="1597" w:name="_Toc52796608"/>
      <w:bookmarkStart w:id="1598" w:name="_Toc52752146"/>
      <w:bookmarkStart w:id="1599" w:name="_Toc46490451"/>
      <w:bookmarkStart w:id="1600" w:name="_Toc37296320"/>
      <w:bookmarkStart w:id="1601"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596"/>
      <w:bookmarkEnd w:id="1597"/>
      <w:bookmarkEnd w:id="1598"/>
      <w:bookmarkEnd w:id="1599"/>
      <w:bookmarkEnd w:id="1600"/>
      <w:bookmarkEnd w:id="1601"/>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02" w:name="_Toc131023599"/>
      <w:bookmarkStart w:id="1603" w:name="_Toc52796609"/>
      <w:bookmarkStart w:id="1604" w:name="_Toc52752147"/>
      <w:bookmarkStart w:id="1605" w:name="_Toc46490452"/>
      <w:bookmarkStart w:id="1606" w:name="_Toc37296321"/>
      <w:bookmarkStart w:id="1607"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602"/>
      <w:bookmarkEnd w:id="1603"/>
      <w:bookmarkEnd w:id="1604"/>
      <w:bookmarkEnd w:id="1605"/>
      <w:bookmarkEnd w:id="1606"/>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08" w:name="_Toc131023600"/>
      <w:bookmarkStart w:id="1609" w:name="_Toc52796610"/>
      <w:bookmarkStart w:id="1610" w:name="_Toc52752148"/>
      <w:bookmarkStart w:id="1611" w:name="_Toc46490453"/>
      <w:bookmarkStart w:id="1612"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07"/>
      <w:bookmarkEnd w:id="1608"/>
      <w:bookmarkEnd w:id="1609"/>
      <w:bookmarkEnd w:id="1610"/>
      <w:bookmarkEnd w:id="1611"/>
      <w:bookmarkEnd w:id="1612"/>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3pt;height:221.55pt;mso-width-percent:0;mso-height-percent:0;mso-width-percent:0;mso-height-percent:0" o:ole="">
            <v:imagedata r:id="rId216" o:title=""/>
          </v:shape>
          <o:OLEObject Type="Embed" ProgID="Visio.Drawing.15" ShapeID="_x0000_i1126" DrawAspect="Content" ObjectID="_1748867021" r:id="rId217"/>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13" w:name="_Toc131023601"/>
      <w:bookmarkStart w:id="1614" w:name="_Toc52796611"/>
      <w:bookmarkStart w:id="1615" w:name="_Toc52752149"/>
      <w:bookmarkStart w:id="1616" w:name="_Toc46490454"/>
      <w:bookmarkStart w:id="1617" w:name="_Toc37296323"/>
      <w:bookmarkStart w:id="1618"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613"/>
      <w:bookmarkEnd w:id="1614"/>
      <w:bookmarkEnd w:id="1615"/>
      <w:bookmarkEnd w:id="1616"/>
      <w:bookmarkEnd w:id="1617"/>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3pt;height:221.55pt;mso-width-percent:0;mso-height-percent:0;mso-width-percent:0;mso-height-percent:0" o:ole="">
            <v:imagedata r:id="rId218" o:title=""/>
          </v:shape>
          <o:OLEObject Type="Embed" ProgID="Visio.Drawing.15" ShapeID="_x0000_i1127" DrawAspect="Content" ObjectID="_1748867022" r:id="rId219"/>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3pt;height:335.55pt;mso-width-percent:0;mso-height-percent:0;mso-width-percent:0;mso-height-percent:0" o:ole="">
            <v:imagedata r:id="rId220" o:title=""/>
          </v:shape>
          <o:OLEObject Type="Embed" ProgID="Visio.Drawing.15" ShapeID="_x0000_i1128" DrawAspect="Content" ObjectID="_1748867023" r:id="rId221"/>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19" w:name="_Toc131023602"/>
      <w:bookmarkStart w:id="1620" w:name="_Toc52796612"/>
      <w:bookmarkStart w:id="1621" w:name="_Toc52752150"/>
      <w:bookmarkStart w:id="1622" w:name="_Toc46490455"/>
      <w:bookmarkStart w:id="1623"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19"/>
      <w:bookmarkEnd w:id="1620"/>
      <w:bookmarkEnd w:id="1621"/>
      <w:bookmarkEnd w:id="1622"/>
      <w:bookmarkEnd w:id="1623"/>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24" w:name="_Toc131023603"/>
      <w:bookmarkStart w:id="1625" w:name="_Toc52796613"/>
      <w:bookmarkStart w:id="1626" w:name="_Toc52752151"/>
      <w:bookmarkStart w:id="1627" w:name="_Toc46490456"/>
      <w:bookmarkStart w:id="1628"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18"/>
      <w:bookmarkEnd w:id="1624"/>
      <w:bookmarkEnd w:id="1625"/>
      <w:bookmarkEnd w:id="1626"/>
      <w:bookmarkEnd w:id="1627"/>
      <w:bookmarkEnd w:id="1628"/>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9" w:name="_Toc131023604"/>
      <w:bookmarkStart w:id="1630" w:name="_Toc52796614"/>
      <w:bookmarkStart w:id="1631" w:name="_Toc52752152"/>
      <w:bookmarkStart w:id="1632" w:name="_Toc46490457"/>
      <w:bookmarkStart w:id="1633" w:name="_Toc37296326"/>
      <w:bookmarkStart w:id="1634"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29"/>
      <w:bookmarkEnd w:id="1630"/>
      <w:bookmarkEnd w:id="1631"/>
      <w:bookmarkEnd w:id="1632"/>
      <w:bookmarkEnd w:id="1633"/>
      <w:bookmarkEnd w:id="1634"/>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C04E01"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5" w:name="_Toc131023605"/>
      <w:bookmarkStart w:id="1636" w:name="_Toc52796615"/>
      <w:bookmarkStart w:id="1637" w:name="_Toc52752153"/>
      <w:bookmarkStart w:id="1638" w:name="_Toc46490458"/>
      <w:bookmarkStart w:id="1639" w:name="_Toc37296327"/>
      <w:bookmarkStart w:id="1640"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35"/>
      <w:bookmarkEnd w:id="1636"/>
      <w:bookmarkEnd w:id="1637"/>
      <w:bookmarkEnd w:id="1638"/>
      <w:bookmarkEnd w:id="1639"/>
      <w:bookmarkEnd w:id="1640"/>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41" w:name="_Toc131023606"/>
      <w:bookmarkStart w:id="1642" w:name="_Toc52796616"/>
      <w:bookmarkStart w:id="1643" w:name="_Toc52752154"/>
      <w:bookmarkStart w:id="1644" w:name="_Toc46490459"/>
      <w:bookmarkStart w:id="1645" w:name="_Toc37296328"/>
      <w:bookmarkStart w:id="1646"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41"/>
      <w:bookmarkEnd w:id="1642"/>
      <w:bookmarkEnd w:id="1643"/>
      <w:bookmarkEnd w:id="1644"/>
      <w:bookmarkEnd w:id="1645"/>
      <w:bookmarkEnd w:id="1646"/>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47" w:name="_Toc131023607"/>
      <w:bookmarkStart w:id="1648" w:name="_Toc52796617"/>
      <w:bookmarkStart w:id="1649" w:name="_Toc52752155"/>
      <w:bookmarkStart w:id="1650" w:name="_Toc46490460"/>
      <w:bookmarkStart w:id="1651" w:name="_Toc37296329"/>
      <w:bookmarkStart w:id="1652"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47"/>
      <w:bookmarkEnd w:id="1648"/>
      <w:bookmarkEnd w:id="1649"/>
      <w:bookmarkEnd w:id="1650"/>
      <w:bookmarkEnd w:id="1651"/>
      <w:bookmarkEnd w:id="1652"/>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2"/>
      <w:headerReference w:type="default" r:id="rId223"/>
      <w:headerReference w:type="first" r:id="rId22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Rapp_after#122" w:date="2023-06-08T19:51:00Z" w:initials="HW">
    <w:p w14:paraId="4DB2400F" w14:textId="4A504E6C" w:rsidR="00B73135" w:rsidRDefault="00B73135">
      <w:pPr>
        <w:pStyle w:val="ac"/>
      </w:pPr>
      <w:r>
        <w:rPr>
          <w:rStyle w:val="ab"/>
        </w:rPr>
        <w:annotationRef/>
      </w:r>
    </w:p>
  </w:comment>
  <w:comment w:id="28" w:author="CATT" w:date="2023-06-16T14:18:00Z" w:initials="CATT">
    <w:p w14:paraId="517A0681" w14:textId="17FAE378" w:rsidR="00B73135" w:rsidRDefault="00B73135">
      <w:pPr>
        <w:pStyle w:val="ac"/>
        <w:rPr>
          <w:lang w:eastAsia="zh-CN"/>
        </w:rPr>
      </w:pPr>
      <w:r>
        <w:rPr>
          <w:rStyle w:val="ab"/>
        </w:rPr>
        <w:annotationRef/>
      </w:r>
      <w:r>
        <w:rPr>
          <w:lang w:eastAsia="zh-CN"/>
        </w:rPr>
        <w:t>M</w:t>
      </w:r>
      <w:r>
        <w:rPr>
          <w:rFonts w:hint="eastAsia"/>
          <w:lang w:eastAsia="zh-CN"/>
        </w:rPr>
        <w:t>aybe we do not need to mention IE in 38.331.</w:t>
      </w:r>
    </w:p>
    <w:p w14:paraId="7B6CCCD4" w14:textId="77777777" w:rsidR="00B73135" w:rsidRDefault="00B73135">
      <w:pPr>
        <w:pStyle w:val="ac"/>
        <w:rPr>
          <w:lang w:eastAsia="zh-CN"/>
        </w:rPr>
      </w:pPr>
    </w:p>
    <w:p w14:paraId="284BE4ED" w14:textId="139CA4D9" w:rsidR="00B73135" w:rsidRDefault="00B73135">
      <w:pPr>
        <w:pStyle w:val="ac"/>
        <w:rPr>
          <w:lang w:eastAsia="zh-CN"/>
        </w:rPr>
      </w:pPr>
      <w:r>
        <w:rPr>
          <w:lang w:eastAsia="zh-CN"/>
        </w:rPr>
        <w:t>A</w:t>
      </w:r>
      <w:r>
        <w:rPr>
          <w:rFonts w:hint="eastAsia"/>
          <w:lang w:eastAsia="zh-CN"/>
        </w:rPr>
        <w:t xml:space="preserve"> simpler wording for example.</w:t>
      </w:r>
    </w:p>
    <w:p w14:paraId="029A18FD" w14:textId="1F83B826" w:rsidR="00B73135" w:rsidRDefault="00B73135">
      <w:pPr>
        <w:pStyle w:val="ac"/>
        <w:rPr>
          <w:lang w:eastAsia="zh-CN"/>
        </w:rPr>
      </w:pPr>
      <w:r>
        <w:rPr>
          <w:rFonts w:hint="eastAsia"/>
          <w:lang w:eastAsia="zh-CN"/>
        </w:rPr>
        <w:t>=&gt;A candidate cell for LTM configured by RRC, see TS 38.331 [5]</w:t>
      </w:r>
    </w:p>
  </w:comment>
  <w:comment w:id="29" w:author="Rapp_after#122" w:date="2023-06-21T15:13:00Z" w:initials="HW">
    <w:p w14:paraId="036E3F8C" w14:textId="52D6729D" w:rsidR="00B73135" w:rsidRPr="00C04E01" w:rsidRDefault="00B73135">
      <w:pPr>
        <w:pStyle w:val="ac"/>
      </w:pPr>
      <w:r>
        <w:rPr>
          <w:rStyle w:val="ab"/>
        </w:rPr>
        <w:annotationRef/>
      </w:r>
      <w:r>
        <w:t>OK. Updated.</w:t>
      </w:r>
    </w:p>
  </w:comment>
  <w:comment w:id="174" w:author="ZTE-Fei Dong" w:date="2023-06-09T09:55:00Z" w:initials="MSOffice">
    <w:p w14:paraId="7B0BE6D4" w14:textId="77777777" w:rsidR="00B73135" w:rsidRDefault="00B73135">
      <w:pPr>
        <w:pStyle w:val="ac"/>
        <w:rPr>
          <w:lang w:eastAsia="zh-CN"/>
        </w:rPr>
      </w:pPr>
      <w:r>
        <w:rPr>
          <w:rStyle w:val="ab"/>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B73135" w:rsidRDefault="00B73135">
      <w:pPr>
        <w:pStyle w:val="ac"/>
        <w:rPr>
          <w:lang w:eastAsia="zh-CN"/>
        </w:rPr>
      </w:pPr>
    </w:p>
    <w:p w14:paraId="6A66A217" w14:textId="72A103F6" w:rsidR="00B73135" w:rsidRDefault="00B73135">
      <w:pPr>
        <w:pStyle w:val="ac"/>
        <w:rPr>
          <w:lang w:eastAsia="zh-CN"/>
        </w:rPr>
      </w:pPr>
      <w:r>
        <w:rPr>
          <w:lang w:eastAsia="zh-CN"/>
        </w:rPr>
        <w:t>We suggest , according to the current status in RAN2 about early TA acquisition, to add a FFS here: It is FFS that the ealry TA acquisition without RAR belongs to the formal RACH.</w:t>
      </w:r>
    </w:p>
  </w:comment>
  <w:comment w:id="175" w:author="Ericsson - Tony" w:date="2023-06-09T15:03:00Z" w:initials="E">
    <w:p w14:paraId="29A5DE14" w14:textId="47680B56" w:rsidR="00B73135" w:rsidRDefault="00B73135">
      <w:pPr>
        <w:pStyle w:val="ac"/>
      </w:pPr>
      <w:r>
        <w:rPr>
          <w:rStyle w:val="ab"/>
        </w:rPr>
        <w:annotationRef/>
      </w:r>
      <w:r>
        <w:t>Tent to agree with ZTE, but I guess we can have an FFS and wait for RAN1 to provide additional information on this.</w:t>
      </w:r>
    </w:p>
  </w:comment>
  <w:comment w:id="176" w:author="Rapp_after#122" w:date="2023-06-15T17:23:00Z" w:initials="HW">
    <w:p w14:paraId="6AFE9E8D" w14:textId="1F30CC7F" w:rsidR="00B73135" w:rsidRDefault="00B73135">
      <w:pPr>
        <w:pStyle w:val="ac"/>
        <w:rPr>
          <w:lang w:eastAsia="zh-CN"/>
        </w:rPr>
      </w:pPr>
      <w:r>
        <w:rPr>
          <w:rStyle w:val="ab"/>
        </w:rPr>
        <w:annotationRef/>
      </w:r>
      <w:r>
        <w:rPr>
          <w:rFonts w:hint="eastAsia"/>
          <w:lang w:eastAsia="zh-CN"/>
        </w:rPr>
        <w:t>E</w:t>
      </w:r>
      <w:r>
        <w:rPr>
          <w:lang w:eastAsia="zh-CN"/>
        </w:rPr>
        <w:t xml:space="preserve">ven if it is only PRACH transmission, there has to be some MAC procedure specfied (5.1.1 and 5.1.2). </w:t>
      </w:r>
    </w:p>
    <w:p w14:paraId="23956145" w14:textId="0BC67973" w:rsidR="00B73135" w:rsidRDefault="00B73135">
      <w:pPr>
        <w:pStyle w:val="ac"/>
        <w:rPr>
          <w:lang w:eastAsia="zh-CN"/>
        </w:rPr>
      </w:pPr>
      <w:r>
        <w:rPr>
          <w:lang w:eastAsia="zh-CN"/>
        </w:rPr>
        <w:t>Without MAC spec, how to define the UE power ramping and RO selection?</w:t>
      </w:r>
    </w:p>
    <w:p w14:paraId="615607D4" w14:textId="77777777" w:rsidR="00B73135" w:rsidRDefault="00B73135">
      <w:pPr>
        <w:pStyle w:val="ac"/>
      </w:pPr>
    </w:p>
    <w:p w14:paraId="290A16DE" w14:textId="5DED343E" w:rsidR="00B73135" w:rsidRDefault="00B73135">
      <w:pPr>
        <w:pStyle w:val="ac"/>
      </w:pPr>
      <w:r>
        <w:t>Please note in the RAN1 endorsed CR (</w:t>
      </w:r>
      <w:r w:rsidRPr="00955C6F">
        <w:t>R1-2306294</w:t>
      </w:r>
      <w:r>
        <w:t>), e.g. “</w:t>
      </w:r>
      <w:r w:rsidRPr="0085313B">
        <w:t>8.1</w:t>
      </w:r>
      <w:r w:rsidRPr="0085313B">
        <w:tab/>
        <w:t>Random access preamble</w:t>
      </w:r>
      <w:r>
        <w:t>”, the reference to 38.321 is still used.</w:t>
      </w:r>
    </w:p>
    <w:p w14:paraId="6650E7E3" w14:textId="1F35E41A" w:rsidR="00B73135" w:rsidRPr="00240832" w:rsidRDefault="00B73135"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77" w:author="CATT" w:date="2023-06-16T14:26:00Z" w:initials="CATT">
    <w:p w14:paraId="75F2683D" w14:textId="4D056839" w:rsidR="00B73135" w:rsidRDefault="00B73135">
      <w:pPr>
        <w:pStyle w:val="ac"/>
        <w:rPr>
          <w:lang w:eastAsia="zh-CN"/>
        </w:rPr>
      </w:pPr>
      <w:r>
        <w:rPr>
          <w:rStyle w:val="ab"/>
        </w:rPr>
        <w:annotationRef/>
      </w:r>
      <w:r>
        <w:rPr>
          <w:rFonts w:hint="eastAsia"/>
          <w:lang w:eastAsia="zh-CN"/>
        </w:rPr>
        <w:t xml:space="preserve"> do not see a issue to caputure it here to reuse the current procedure description as much as possible.</w:t>
      </w:r>
    </w:p>
    <w:p w14:paraId="637C33AA" w14:textId="77777777" w:rsidR="00B73135" w:rsidRDefault="00B73135">
      <w:pPr>
        <w:pStyle w:val="ac"/>
        <w:rPr>
          <w:lang w:eastAsia="zh-CN"/>
        </w:rPr>
      </w:pPr>
    </w:p>
    <w:p w14:paraId="63F30A3E" w14:textId="64E26743" w:rsidR="00B73135" w:rsidRDefault="00B73135">
      <w:pPr>
        <w:pStyle w:val="ac"/>
        <w:rPr>
          <w:lang w:eastAsia="zh-CN"/>
        </w:rPr>
      </w:pPr>
      <w:r>
        <w:rPr>
          <w:rFonts w:hint="eastAsia"/>
          <w:lang w:eastAsia="zh-CN"/>
        </w:rPr>
        <w:t>A suggestion to the wording,</w:t>
      </w:r>
    </w:p>
    <w:p w14:paraId="2ED6DC3F" w14:textId="0FF27805" w:rsidR="00B73135" w:rsidRDefault="00B73135">
      <w:pPr>
        <w:pStyle w:val="ac"/>
        <w:rPr>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B73135" w:rsidRDefault="00B73135">
      <w:pPr>
        <w:pStyle w:val="ac"/>
        <w:rPr>
          <w:lang w:eastAsia="zh-CN"/>
        </w:rPr>
      </w:pPr>
      <w:r>
        <w:rPr>
          <w:rFonts w:hint="eastAsia"/>
          <w:lang w:eastAsia="zh-CN"/>
        </w:rPr>
        <w:t>=&gt;</w:t>
      </w:r>
      <w:r>
        <w:rPr>
          <w:lang w:eastAsia="zh-CN"/>
        </w:rPr>
        <w:t>O</w:t>
      </w:r>
      <w:r>
        <w:rPr>
          <w:rFonts w:hint="eastAsia"/>
          <w:lang w:eastAsia="zh-CN"/>
        </w:rPr>
        <w:t>r an LTM candidate cell for early TA acquisition</w:t>
      </w:r>
    </w:p>
  </w:comment>
  <w:comment w:id="178" w:author="Rapp_after#122" w:date="2023-06-21T15:14:00Z" w:initials="HW">
    <w:p w14:paraId="3704E5C0" w14:textId="24A4F7F3" w:rsidR="00B73135" w:rsidRDefault="00B73135">
      <w:pPr>
        <w:pStyle w:val="ac"/>
        <w:rPr>
          <w:rFonts w:hint="eastAsia"/>
          <w:lang w:eastAsia="zh-CN"/>
        </w:rPr>
      </w:pPr>
      <w:r>
        <w:rPr>
          <w:rStyle w:val="ab"/>
        </w:rPr>
        <w:annotationRef/>
      </w:r>
      <w:r>
        <w:rPr>
          <w:lang w:eastAsia="zh-CN"/>
        </w:rPr>
        <w:t>The wording ‘candiate’ is to avoid the confusion. The RACH for cell swtich will be not call “candiate” as in legacy.</w:t>
      </w:r>
    </w:p>
  </w:comment>
  <w:comment w:id="187" w:author="Rapp_after#122" w:date="2023-06-07T11:18:00Z" w:initials="HW">
    <w:p w14:paraId="6B9B0DB4" w14:textId="00953F68" w:rsidR="00B73135" w:rsidRDefault="00B73135">
      <w:pPr>
        <w:pStyle w:val="ac"/>
        <w:rPr>
          <w:lang w:eastAsia="zh-CN"/>
        </w:rPr>
      </w:pPr>
      <w:r>
        <w:rPr>
          <w:rStyle w:val="ab"/>
        </w:rPr>
        <w:annotationRef/>
      </w:r>
      <w:r>
        <w:rPr>
          <w:lang w:eastAsia="zh-CN"/>
        </w:rPr>
        <w:t>Assuming preamble group B will not be used for PDCCH ordered early RACH</w:t>
      </w:r>
    </w:p>
  </w:comment>
  <w:comment w:id="189" w:author="Ericsson - Tony" w:date="2023-06-09T15:03:00Z" w:initials="E">
    <w:p w14:paraId="46C9D1B8" w14:textId="77777777" w:rsidR="00B73135" w:rsidRDefault="00B73135">
      <w:pPr>
        <w:pStyle w:val="ac"/>
      </w:pPr>
      <w:r>
        <w:rPr>
          <w:rStyle w:val="ab"/>
        </w:rPr>
        <w:annotationRef/>
      </w:r>
      <w:r>
        <w:t>In the following, there are a lot of unneccesary actions that the UE will not do in case of RACH is due to the UL pre-sync.</w:t>
      </w:r>
    </w:p>
    <w:p w14:paraId="7CB453D4" w14:textId="77777777" w:rsidR="00B73135" w:rsidRDefault="00B73135">
      <w:pPr>
        <w:pStyle w:val="ac"/>
      </w:pPr>
    </w:p>
    <w:p w14:paraId="5BA01DB6" w14:textId="3278296E" w:rsidR="00B73135" w:rsidRDefault="00B73135">
      <w:pPr>
        <w:pStyle w:val="ac"/>
      </w:pPr>
      <w:r>
        <w:t>Probably is worth to have a separate paragraph for the case on when the random access procedure is initiated on an LTM candidate cell.</w:t>
      </w:r>
    </w:p>
  </w:comment>
  <w:comment w:id="190" w:author="Rapp_after#122" w:date="2023-06-15T17:42:00Z" w:initials="HW">
    <w:p w14:paraId="717C820C" w14:textId="772D057F" w:rsidR="00B73135" w:rsidRDefault="00B73135">
      <w:pPr>
        <w:pStyle w:val="ac"/>
        <w:rPr>
          <w:lang w:eastAsia="zh-CN"/>
        </w:rPr>
      </w:pPr>
      <w:r>
        <w:rPr>
          <w:rStyle w:val="ab"/>
        </w:rPr>
        <w:annotationRef/>
      </w:r>
      <w:r>
        <w:rPr>
          <w:lang w:eastAsia="zh-CN"/>
        </w:rPr>
        <w:t>Thanks. It is a good suggestion. But, it also requires to copy some sentences from this legacy paragraph into the new paragraph..</w:t>
      </w:r>
    </w:p>
    <w:p w14:paraId="40EECFF3" w14:textId="77777777" w:rsidR="00B73135" w:rsidRDefault="00B73135">
      <w:pPr>
        <w:pStyle w:val="ac"/>
        <w:rPr>
          <w:lang w:eastAsia="zh-CN"/>
        </w:rPr>
      </w:pPr>
    </w:p>
    <w:p w14:paraId="77EF2A98" w14:textId="1383C37A" w:rsidR="00B73135" w:rsidRDefault="00B73135">
      <w:pPr>
        <w:pStyle w:val="ac"/>
        <w:rPr>
          <w:lang w:eastAsia="zh-CN"/>
        </w:rPr>
      </w:pPr>
      <w:r>
        <w:rPr>
          <w:lang w:eastAsia="zh-CN"/>
        </w:rPr>
        <w:t>I added one EN to clarify we can consider to have one separate paragraph for PDCCH ordered early RACH, after more R1 solid progresss.</w:t>
      </w:r>
    </w:p>
    <w:p w14:paraId="791DE381" w14:textId="77777777" w:rsidR="00B73135" w:rsidRDefault="00B73135">
      <w:pPr>
        <w:pStyle w:val="ac"/>
        <w:rPr>
          <w:lang w:eastAsia="zh-CN"/>
        </w:rPr>
      </w:pPr>
    </w:p>
    <w:p w14:paraId="0AADD210" w14:textId="21DB017D" w:rsidR="00B73135" w:rsidRDefault="00B73135">
      <w:pPr>
        <w:pStyle w:val="ac"/>
        <w:rPr>
          <w:lang w:eastAsia="zh-CN"/>
        </w:rPr>
      </w:pPr>
      <w:r>
        <w:rPr>
          <w:lang w:eastAsia="zh-CN"/>
        </w:rPr>
        <w:t>Also, comments from other companies are welcome.</w:t>
      </w:r>
    </w:p>
  </w:comment>
  <w:comment w:id="201" w:author="Rapp_after#122" w:date="2023-06-07T09:52:00Z" w:initials="HW">
    <w:p w14:paraId="539A91B6" w14:textId="0467DFE6" w:rsidR="00B73135" w:rsidRDefault="00B73135">
      <w:pPr>
        <w:pStyle w:val="ac"/>
        <w:rPr>
          <w:lang w:eastAsia="zh-CN"/>
        </w:rPr>
      </w:pPr>
      <w:r>
        <w:rPr>
          <w:rStyle w:val="ab"/>
        </w:rPr>
        <w:annotationRef/>
      </w:r>
      <w:r>
        <w:rPr>
          <w:rFonts w:hint="eastAsia"/>
          <w:lang w:eastAsia="zh-CN"/>
        </w:rPr>
        <w:t>A</w:t>
      </w:r>
      <w:r>
        <w:rPr>
          <w:lang w:eastAsia="zh-CN"/>
        </w:rPr>
        <w:t>ssuming the “UL/SUL indicator” will be indicated in PDCCH order, if SUL is configured, as in legacy.</w:t>
      </w:r>
    </w:p>
  </w:comment>
  <w:comment w:id="204" w:author="Rapp_after#122" w:date="2023-06-05T11:02:00Z" w:initials="HW">
    <w:p w14:paraId="77EB8D15" w14:textId="2D1F1121" w:rsidR="00B73135" w:rsidRDefault="00B73135">
      <w:pPr>
        <w:pStyle w:val="ac"/>
        <w:rPr>
          <w:lang w:eastAsia="zh-CN"/>
        </w:rPr>
      </w:pPr>
      <w:r>
        <w:rPr>
          <w:rStyle w:val="ab"/>
        </w:rPr>
        <w:annotationRef/>
      </w:r>
      <w:r>
        <w:rPr>
          <w:lang w:eastAsia="zh-CN"/>
        </w:rPr>
        <w:t>Assuming 4-step will be used for PDCCH ordered early RACH to LTM candidate cell</w:t>
      </w:r>
    </w:p>
  </w:comment>
  <w:comment w:id="263" w:author="Rapp_after#122" w:date="2023-06-02T14:43:00Z" w:initials="HW">
    <w:p w14:paraId="0BEC570E" w14:textId="54EA62D8" w:rsidR="00B73135" w:rsidRDefault="00B73135" w:rsidP="00726982">
      <w:pPr>
        <w:pStyle w:val="ac"/>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B73135" w:rsidRDefault="00B73135" w:rsidP="00726982">
      <w:pPr>
        <w:pStyle w:val="ac"/>
        <w:rPr>
          <w:lang w:eastAsia="zh-CN"/>
        </w:rPr>
      </w:pPr>
    </w:p>
    <w:p w14:paraId="0FF7FB56" w14:textId="5B2FED13" w:rsidR="00B73135" w:rsidRDefault="00B73135" w:rsidP="00726982">
      <w:pPr>
        <w:pStyle w:val="ac"/>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64" w:author="Rapp_after#122" w:date="2023-06-07T10:03:00Z" w:initials="HW">
    <w:p w14:paraId="6DC99B57" w14:textId="5F6C6147" w:rsidR="00B73135" w:rsidRDefault="00B73135">
      <w:pPr>
        <w:pStyle w:val="ac"/>
        <w:rPr>
          <w:lang w:eastAsia="zh-CN"/>
        </w:rPr>
      </w:pPr>
      <w:r>
        <w:rPr>
          <w:rStyle w:val="ab"/>
        </w:rPr>
        <w:annotationRef/>
      </w:r>
      <w:r>
        <w:rPr>
          <w:lang w:eastAsia="zh-CN"/>
        </w:rPr>
        <w:t>Assume PDCCH order RACH to candidate cell will not trigger RA problem anyway, since LTM candidate cell is not considered as ‘SpCell’.</w:t>
      </w:r>
    </w:p>
  </w:comment>
  <w:comment w:id="271" w:author="Rapp_after#122" w:date="2023-06-01T18:29:00Z" w:initials="HW">
    <w:p w14:paraId="024C7FB3" w14:textId="7F1E5F44" w:rsidR="00B73135" w:rsidRDefault="00B73135">
      <w:pPr>
        <w:pStyle w:val="ac"/>
        <w:rPr>
          <w:lang w:eastAsia="zh-CN"/>
        </w:rPr>
      </w:pPr>
      <w:r>
        <w:rPr>
          <w:rStyle w:val="ab"/>
        </w:rPr>
        <w:annotationRef/>
      </w:r>
      <w:r>
        <w:rPr>
          <w:lang w:eastAsia="zh-CN"/>
        </w:rPr>
        <w:t>Assuming not to use MsgA for PDCCH ordered early RACH to candidate cell</w:t>
      </w:r>
    </w:p>
  </w:comment>
  <w:comment w:id="278" w:author="Rapp_after#122" w:date="2023-06-02T12:05:00Z" w:initials="HW">
    <w:p w14:paraId="5E0FC874" w14:textId="2A4B2712" w:rsidR="00B73135" w:rsidRDefault="00B73135">
      <w:pPr>
        <w:pStyle w:val="ac"/>
        <w:rPr>
          <w:lang w:eastAsia="zh-CN"/>
        </w:rPr>
      </w:pPr>
      <w:r>
        <w:rPr>
          <w:rStyle w:val="ab"/>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279" w:author="Ericsson - Tony" w:date="2023-06-09T15:08:00Z" w:initials="E">
    <w:p w14:paraId="04255580" w14:textId="77777777" w:rsidR="00B73135" w:rsidRDefault="00B73135">
      <w:pPr>
        <w:pStyle w:val="ac"/>
      </w:pPr>
      <w:r>
        <w:rPr>
          <w:rStyle w:val="ab"/>
        </w:rPr>
        <w:annotationRef/>
      </w:r>
      <w:r>
        <w:t>I guess for PDCCH ordered RACH to a candidate cell, the UE will never enter this section as the RAR is not expected.</w:t>
      </w:r>
    </w:p>
    <w:p w14:paraId="7DC5F472" w14:textId="77777777" w:rsidR="00B73135" w:rsidRDefault="00B73135">
      <w:pPr>
        <w:pStyle w:val="ac"/>
      </w:pPr>
    </w:p>
    <w:p w14:paraId="67DB716A" w14:textId="77777777" w:rsidR="00B73135" w:rsidRDefault="00B73135">
      <w:pPr>
        <w:pStyle w:val="ac"/>
      </w:pPr>
      <w:r>
        <w:t>The change propose is however a bit strange. Maybe enougn to say:</w:t>
      </w:r>
    </w:p>
    <w:p w14:paraId="40A01A34" w14:textId="77777777" w:rsidR="00B73135" w:rsidRDefault="00B73135">
      <w:pPr>
        <w:pStyle w:val="ac"/>
      </w:pPr>
    </w:p>
    <w:p w14:paraId="3DA64450" w14:textId="77777777" w:rsidR="00B73135" w:rsidRDefault="00B73135">
      <w:pPr>
        <w:pStyle w:val="ac"/>
      </w:pPr>
      <w:r>
        <w:t xml:space="preserve">“is transmitted </w:t>
      </w:r>
      <w:r w:rsidRPr="000C48F7">
        <w:rPr>
          <w:color w:val="FF0000"/>
        </w:rPr>
        <w:t>on a Serving Cell</w:t>
      </w:r>
      <w:r>
        <w:t>”</w:t>
      </w:r>
    </w:p>
    <w:p w14:paraId="7D689DEB" w14:textId="77777777" w:rsidR="00B73135" w:rsidRDefault="00B73135">
      <w:pPr>
        <w:pStyle w:val="ac"/>
      </w:pPr>
    </w:p>
    <w:p w14:paraId="33361748" w14:textId="5D0BDD9D" w:rsidR="00B73135" w:rsidRDefault="00B73135">
      <w:pPr>
        <w:pStyle w:val="ac"/>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280" w:author="Rapp_after#122" w:date="2023-06-15T17:55:00Z" w:initials="HW">
    <w:p w14:paraId="5D440600" w14:textId="249FE8DF" w:rsidR="00B73135" w:rsidRDefault="00B73135">
      <w:pPr>
        <w:pStyle w:val="ac"/>
        <w:rPr>
          <w:lang w:eastAsia="zh-CN"/>
        </w:rPr>
      </w:pPr>
      <w:r>
        <w:rPr>
          <w:rStyle w:val="ab"/>
        </w:rPr>
        <w:annotationRef/>
      </w:r>
      <w:r>
        <w:rPr>
          <w:lang w:eastAsia="zh-CN"/>
        </w:rPr>
        <w:t>Fine. Done the update. Thanks.</w:t>
      </w:r>
    </w:p>
  </w:comment>
  <w:comment w:id="575" w:author="Rapp_after#122" w:date="2023-06-01T12:01:00Z" w:initials="HW">
    <w:p w14:paraId="07B7EEF4" w14:textId="3D871488" w:rsidR="00B73135" w:rsidRDefault="00B73135">
      <w:pPr>
        <w:pStyle w:val="ac"/>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3656A955" w14:textId="77777777" w:rsidR="00B73135" w:rsidRDefault="00B73135">
      <w:pPr>
        <w:pStyle w:val="ac"/>
        <w:rPr>
          <w:lang w:eastAsia="zh-CN"/>
        </w:rPr>
      </w:pPr>
    </w:p>
    <w:p w14:paraId="35AAFF8A" w14:textId="77777777" w:rsidR="00B73135" w:rsidRPr="00165B0A" w:rsidRDefault="00B73135" w:rsidP="00EC0257">
      <w:pPr>
        <w:pStyle w:val="af1"/>
        <w:widowControl w:val="0"/>
        <w:spacing w:after="0"/>
        <w:ind w:firstLineChars="0" w:firstLine="0"/>
        <w:jc w:val="both"/>
      </w:pPr>
      <w:r w:rsidRPr="00165B0A">
        <w:t>Dynamic grant can be used for RACH-less LTM, for the first UL data transmission to the target cell:</w:t>
      </w:r>
    </w:p>
    <w:p w14:paraId="7C1A2CEB" w14:textId="77777777" w:rsidR="00B73135" w:rsidRPr="00165B0A" w:rsidRDefault="00B73135" w:rsidP="00EC0257">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B73135" w:rsidRPr="00EC0257" w:rsidRDefault="00B73135" w:rsidP="003A6478">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576" w:author="Ericsson - Tony" w:date="2023-06-09T15:21:00Z" w:initials="E">
    <w:p w14:paraId="51E1B262" w14:textId="77777777" w:rsidR="00B73135" w:rsidRDefault="00B73135">
      <w:pPr>
        <w:pStyle w:val="ac"/>
      </w:pPr>
      <w:r>
        <w:rPr>
          <w:rStyle w:val="ab"/>
        </w:rPr>
        <w:annotationRef/>
      </w:r>
      <w:r>
        <w:t>I don’t have a strong view, but should we add a condition to make this more clear?</w:t>
      </w:r>
    </w:p>
    <w:p w14:paraId="451E702F" w14:textId="77777777" w:rsidR="00B73135" w:rsidRDefault="00B73135">
      <w:pPr>
        <w:pStyle w:val="ac"/>
      </w:pPr>
    </w:p>
    <w:p w14:paraId="5703BA62" w14:textId="700AC855" w:rsidR="00B73135" w:rsidRDefault="00B73135">
      <w:pPr>
        <w:pStyle w:val="ac"/>
      </w:pPr>
      <w:r>
        <w:t>At least I feel that in the text at the beginning of this section something about BWP handling for LTM should be clarified.</w:t>
      </w:r>
    </w:p>
  </w:comment>
  <w:comment w:id="577" w:author="Rapp_after#122" w:date="2023-06-15T17:57:00Z" w:initials="HW">
    <w:p w14:paraId="3B75B6A1" w14:textId="024902B7" w:rsidR="00B73135" w:rsidRDefault="00B73135">
      <w:pPr>
        <w:pStyle w:val="ac"/>
        <w:rPr>
          <w:lang w:eastAsia="zh-CN"/>
        </w:rPr>
      </w:pPr>
      <w:r>
        <w:rPr>
          <w:rStyle w:val="ab"/>
        </w:rPr>
        <w:annotationRef/>
      </w:r>
      <w:r>
        <w:rPr>
          <w:rFonts w:hint="eastAsia"/>
          <w:lang w:eastAsia="zh-CN"/>
        </w:rPr>
        <w:t>I</w:t>
      </w:r>
      <w:r>
        <w:rPr>
          <w:lang w:eastAsia="zh-CN"/>
        </w:rPr>
        <w:t xml:space="preserve"> will consider this DG case has the same behaviour as the legacy HO.</w:t>
      </w:r>
    </w:p>
    <w:p w14:paraId="4B3A297D" w14:textId="0F55976C" w:rsidR="00B73135" w:rsidRDefault="00B73135">
      <w:pPr>
        <w:pStyle w:val="ac"/>
        <w:rPr>
          <w:lang w:eastAsia="zh-CN"/>
        </w:rPr>
      </w:pPr>
      <w:r>
        <w:rPr>
          <w:lang w:eastAsia="zh-CN"/>
        </w:rPr>
        <w:t>Let’s hear more views from other companies.</w:t>
      </w:r>
    </w:p>
  </w:comment>
  <w:comment w:id="736" w:author="Ericsson - Tony" w:date="2023-06-09T15:24:00Z" w:initials="E">
    <w:p w14:paraId="5A017A28" w14:textId="77777777" w:rsidR="00B73135" w:rsidRDefault="00B73135">
      <w:pPr>
        <w:pStyle w:val="ac"/>
      </w:pPr>
      <w:r>
        <w:rPr>
          <w:rStyle w:val="ab"/>
        </w:rPr>
        <w:annotationRef/>
      </w:r>
      <w:r>
        <w:t>Maybe better “LTM cell switch command”.</w:t>
      </w:r>
    </w:p>
    <w:p w14:paraId="090FA437" w14:textId="77777777" w:rsidR="00B73135" w:rsidRDefault="00B73135">
      <w:pPr>
        <w:pStyle w:val="ac"/>
      </w:pPr>
    </w:p>
    <w:p w14:paraId="09982A40" w14:textId="05F2B50D" w:rsidR="00B73135" w:rsidRDefault="00B73135">
      <w:pPr>
        <w:pStyle w:val="ac"/>
      </w:pPr>
      <w:r>
        <w:t>Just to align with the terminology we agreed from the beginning.</w:t>
      </w:r>
    </w:p>
  </w:comment>
  <w:comment w:id="737" w:author="Rapp_after#122" w:date="2023-06-15T18:01:00Z" w:initials="HW">
    <w:p w14:paraId="619EC247" w14:textId="6F0EF51F" w:rsidR="00B73135" w:rsidRDefault="00B73135">
      <w:pPr>
        <w:pStyle w:val="ac"/>
        <w:rPr>
          <w:lang w:eastAsia="zh-CN"/>
        </w:rPr>
      </w:pPr>
      <w:r>
        <w:rPr>
          <w:rStyle w:val="ab"/>
        </w:rPr>
        <w:annotationRef/>
      </w:r>
      <w:r>
        <w:rPr>
          <w:rFonts w:hint="eastAsia"/>
          <w:lang w:eastAsia="zh-CN"/>
        </w:rPr>
        <w:t>I</w:t>
      </w:r>
      <w:r>
        <w:rPr>
          <w:lang w:eastAsia="zh-CN"/>
        </w:rPr>
        <w:t xml:space="preserve"> prefer a shorter name. Let’s hear more from other companies.</w:t>
      </w:r>
    </w:p>
  </w:comment>
  <w:comment w:id="748" w:author="ZTE-Fei Dong" w:date="2023-06-09T10:25:00Z" w:initials="MSOffice">
    <w:p w14:paraId="2E10CCE9" w14:textId="341B49C6" w:rsidR="00B73135" w:rsidRDefault="00B73135">
      <w:pPr>
        <w:pStyle w:val="ac"/>
        <w:rPr>
          <w:lang w:eastAsia="zh-CN"/>
        </w:rPr>
      </w:pPr>
      <w:r>
        <w:rPr>
          <w:rStyle w:val="ab"/>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B73135" w:rsidRDefault="00B73135">
      <w:pPr>
        <w:pStyle w:val="ac"/>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B73135" w:rsidRDefault="00B73135">
      <w:pPr>
        <w:pStyle w:val="ac"/>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49" w:author="Rapp_after#122" w:date="2023-06-15T18:02:00Z" w:initials="HW">
    <w:p w14:paraId="2BDEA292" w14:textId="53C1D927" w:rsidR="00B73135" w:rsidRDefault="00B73135">
      <w:pPr>
        <w:pStyle w:val="ac"/>
        <w:rPr>
          <w:lang w:eastAsia="zh-CN"/>
        </w:rPr>
      </w:pPr>
      <w:r>
        <w:rPr>
          <w:rStyle w:val="ab"/>
        </w:rPr>
        <w:annotationRef/>
      </w:r>
      <w:r>
        <w:rPr>
          <w:rFonts w:hint="eastAsia"/>
          <w:lang w:eastAsia="zh-CN"/>
        </w:rPr>
        <w:t>I</w:t>
      </w:r>
      <w:r>
        <w:rPr>
          <w:lang w:eastAsia="zh-CN"/>
        </w:rPr>
        <w:t>s there any other information needs to indicate to upper layer/RRC?</w:t>
      </w:r>
    </w:p>
  </w:comment>
  <w:comment w:id="762" w:author="ZTE-Fei Dong" w:date="2023-06-09T10:29:00Z" w:initials="MSOffice">
    <w:p w14:paraId="5C6A5B0F" w14:textId="4D81E9B9" w:rsidR="00B73135" w:rsidRDefault="00B73135">
      <w:pPr>
        <w:pStyle w:val="ac"/>
        <w:rPr>
          <w:lang w:eastAsia="zh-CN"/>
        </w:rPr>
      </w:pPr>
      <w:r>
        <w:rPr>
          <w:rStyle w:val="ab"/>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763" w:author="Rapp_after#122" w:date="2023-06-15T18:02:00Z" w:initials="HW">
    <w:p w14:paraId="4EB47D6A" w14:textId="7DB2F898" w:rsidR="00B73135" w:rsidRDefault="00B73135">
      <w:pPr>
        <w:pStyle w:val="ac"/>
        <w:rPr>
          <w:lang w:eastAsia="zh-CN"/>
        </w:rPr>
      </w:pPr>
      <w:r>
        <w:rPr>
          <w:rStyle w:val="ab"/>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ab"/>
        </w:rPr>
        <w:annotationRef/>
      </w:r>
      <w:r w:rsidRPr="00511349">
        <w:t xml:space="preserve"> (no RAR is assumed)</w:t>
      </w:r>
      <w:r>
        <w:rPr>
          <w:lang w:eastAsia="zh-CN"/>
        </w:rPr>
        <w:t>”</w:t>
      </w:r>
    </w:p>
    <w:p w14:paraId="55F7E4D1" w14:textId="77777777" w:rsidR="00B73135" w:rsidRDefault="00B73135">
      <w:pPr>
        <w:pStyle w:val="ac"/>
        <w:rPr>
          <w:lang w:eastAsia="zh-CN"/>
        </w:rPr>
      </w:pPr>
    </w:p>
    <w:p w14:paraId="2211FAAC" w14:textId="45E1CB66" w:rsidR="00B73135" w:rsidRDefault="00B73135">
      <w:pPr>
        <w:pStyle w:val="ac"/>
        <w:rPr>
          <w:lang w:eastAsia="zh-CN"/>
        </w:rPr>
      </w:pPr>
      <w:r>
        <w:rPr>
          <w:lang w:eastAsia="zh-CN"/>
        </w:rPr>
        <w:t>The understanding to this agreement is that NW always provides the TA value, even in TA=0 or same TA case.</w:t>
      </w:r>
    </w:p>
    <w:p w14:paraId="1B90B312" w14:textId="77777777" w:rsidR="00B73135" w:rsidRDefault="00B73135">
      <w:pPr>
        <w:pStyle w:val="ac"/>
        <w:rPr>
          <w:lang w:eastAsia="zh-CN"/>
        </w:rPr>
      </w:pPr>
    </w:p>
    <w:p w14:paraId="193280B9" w14:textId="7DDC88C1" w:rsidR="00B73135" w:rsidRDefault="00B73135">
      <w:pPr>
        <w:pStyle w:val="ac"/>
        <w:rPr>
          <w:lang w:eastAsia="zh-CN"/>
        </w:rPr>
      </w:pPr>
      <w:r>
        <w:rPr>
          <w:lang w:eastAsia="zh-CN"/>
        </w:rPr>
        <w:t>If as long as the TA is valid, NW should provide the TA value. This is the simple way (useing mandatory field, rather than using another 1 bit to indicate the presence of TA value.)</w:t>
      </w:r>
    </w:p>
    <w:p w14:paraId="18CCF168" w14:textId="77777777" w:rsidR="00B73135" w:rsidRPr="00A923A1" w:rsidRDefault="00B73135">
      <w:pPr>
        <w:pStyle w:val="ac"/>
        <w:rPr>
          <w:lang w:eastAsia="zh-CN"/>
        </w:rPr>
      </w:pPr>
    </w:p>
    <w:p w14:paraId="0955E03A" w14:textId="3137B0A8" w:rsidR="00B73135" w:rsidRDefault="00B73135">
      <w:pPr>
        <w:pStyle w:val="ac"/>
        <w:rPr>
          <w:lang w:eastAsia="zh-CN"/>
        </w:rPr>
      </w:pPr>
      <w:r>
        <w:rPr>
          <w:lang w:eastAsia="zh-CN"/>
        </w:rPr>
        <w:t>Please let me know if you have strong concern.</w:t>
      </w:r>
    </w:p>
  </w:comment>
  <w:comment w:id="764" w:author="Ericsson - Tony" w:date="2023-06-09T15:28:00Z" w:initials="E">
    <w:p w14:paraId="5C4E4F89" w14:textId="7222DEE1" w:rsidR="00B73135" w:rsidRDefault="00B73135">
      <w:pPr>
        <w:pStyle w:val="ac"/>
      </w:pPr>
      <w:r>
        <w:rPr>
          <w:rStyle w:val="ab"/>
        </w:rPr>
        <w:annotationRef/>
      </w:r>
      <w:r>
        <w:t>I think RAN1 agreed that the UE can be indicated also to “keep” or “adjust” or “use the TA or the source cell”. Maybe good to have an FFS on the value of the TA timer.</w:t>
      </w:r>
    </w:p>
  </w:comment>
  <w:comment w:id="765" w:author="Rapp_after#122" w:date="2023-06-15T18:06:00Z" w:initials="HW">
    <w:p w14:paraId="10774FF9" w14:textId="75E9E031" w:rsidR="00B73135" w:rsidRDefault="00B73135">
      <w:pPr>
        <w:pStyle w:val="ac"/>
        <w:rPr>
          <w:lang w:eastAsia="zh-CN"/>
        </w:rPr>
      </w:pPr>
      <w:r>
        <w:rPr>
          <w:rStyle w:val="ab"/>
        </w:rPr>
        <w:annotationRef/>
      </w:r>
      <w:r>
        <w:rPr>
          <w:rFonts w:hint="eastAsia"/>
          <w:lang w:eastAsia="zh-CN"/>
        </w:rPr>
        <w:t>S</w:t>
      </w:r>
      <w:r>
        <w:rPr>
          <w:lang w:eastAsia="zh-CN"/>
        </w:rPr>
        <w:t>ee the above comment about the last meeting RAN2 agreement, which means TA value will be provided even in your mentioned cases.</w:t>
      </w:r>
    </w:p>
  </w:comment>
  <w:comment w:id="796" w:author="ZTE-Fei Dong" w:date="2023-06-09T10:33:00Z" w:initials="MSOffice">
    <w:p w14:paraId="4B70B551" w14:textId="0B659D64" w:rsidR="00B73135" w:rsidRDefault="00B73135">
      <w:pPr>
        <w:pStyle w:val="ac"/>
        <w:rPr>
          <w:lang w:eastAsia="zh-CN"/>
        </w:rPr>
      </w:pPr>
      <w:r>
        <w:rPr>
          <w:rStyle w:val="ab"/>
        </w:rPr>
        <w:annotationRef/>
      </w:r>
      <w:r>
        <w:rPr>
          <w:lang w:eastAsia="zh-CN"/>
        </w:rPr>
        <w:t>UL TCI state is missing here, we suggest to remove ‘joint/downlink’ since a general description of TCI state is enough.</w:t>
      </w:r>
    </w:p>
  </w:comment>
  <w:comment w:id="797" w:author="Rapp_after#122" w:date="2023-06-15T18:07:00Z" w:initials="HW">
    <w:p w14:paraId="284AB83B" w14:textId="757BAAC7" w:rsidR="00B73135" w:rsidRDefault="00B73135">
      <w:pPr>
        <w:pStyle w:val="ac"/>
        <w:rPr>
          <w:lang w:eastAsia="zh-CN"/>
        </w:rPr>
      </w:pPr>
      <w:r>
        <w:rPr>
          <w:rStyle w:val="ab"/>
        </w:rPr>
        <w:annotationRef/>
      </w:r>
      <w:r>
        <w:rPr>
          <w:rFonts w:hint="eastAsia"/>
          <w:lang w:eastAsia="zh-CN"/>
        </w:rPr>
        <w:t>T</w:t>
      </w:r>
      <w:r>
        <w:rPr>
          <w:lang w:eastAsia="zh-CN"/>
        </w:rPr>
        <w:t>his is used for UE to select the CG occasion based on the DL beam. But, I can remove it anyway.</w:t>
      </w:r>
    </w:p>
  </w:comment>
  <w:comment w:id="805" w:author="Rapp_after#122" w:date="2023-06-06T16:54:00Z" w:initials="HW">
    <w:p w14:paraId="326A07C9" w14:textId="0F91E0D8" w:rsidR="00B73135" w:rsidRDefault="00B73135">
      <w:pPr>
        <w:pStyle w:val="ac"/>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48" w:author="ZTE-Fei Dong" w:date="2023-06-09T10:46:00Z" w:initials="MSOffice">
    <w:p w14:paraId="7706FCAB" w14:textId="77777777" w:rsidR="00B73135" w:rsidRDefault="00B73135">
      <w:pPr>
        <w:pStyle w:val="ac"/>
        <w:rPr>
          <w:lang w:eastAsia="zh-CN"/>
        </w:rPr>
      </w:pPr>
      <w:r>
        <w:rPr>
          <w:rStyle w:val="ab"/>
        </w:rPr>
        <w:annotationRef/>
      </w:r>
      <w:r>
        <w:rPr>
          <w:lang w:eastAsia="zh-CN"/>
        </w:rPr>
        <w:t>1: It has not yet concluded that the FFF value is to indicate that the TA value is not present.</w:t>
      </w:r>
    </w:p>
    <w:p w14:paraId="0B221810" w14:textId="1547FADC" w:rsidR="00B73135" w:rsidRDefault="00B73135">
      <w:pPr>
        <w:pStyle w:val="ac"/>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B73135" w:rsidRDefault="00B73135" w:rsidP="00B2481D">
      <w:pPr>
        <w:pStyle w:val="ac"/>
        <w:rPr>
          <w:lang w:eastAsia="zh-CN"/>
        </w:rPr>
      </w:pPr>
      <w:r>
        <w:rPr>
          <w:rFonts w:hint="eastAsia"/>
          <w:lang w:eastAsia="zh-CN"/>
        </w:rPr>
        <w:t>S</w:t>
      </w:r>
      <w:r>
        <w:rPr>
          <w:lang w:eastAsia="zh-CN"/>
        </w:rPr>
        <w:t>o we suggest just leave the high level descripiton of  Timing advance Command, and the rest of the description can be removed ,such as:</w:t>
      </w:r>
    </w:p>
    <w:p w14:paraId="5C13F686" w14:textId="74E094B1" w:rsidR="00B73135" w:rsidRPr="00B2481D" w:rsidRDefault="00B73135" w:rsidP="00B2481D">
      <w:pPr>
        <w:pStyle w:val="ac"/>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349" w:author="Ericsson - Tony" w:date="2023-06-09T15:40:00Z" w:initials="E">
    <w:p w14:paraId="6D15635A" w14:textId="749C52AA" w:rsidR="00B73135" w:rsidRDefault="00B73135">
      <w:pPr>
        <w:pStyle w:val="ac"/>
      </w:pPr>
      <w:r>
        <w:rPr>
          <w:rStyle w:val="ab"/>
        </w:rPr>
        <w:annotationRef/>
      </w:r>
      <w:r>
        <w:t>Agree with ZTE</w:t>
      </w:r>
    </w:p>
  </w:comment>
  <w:comment w:id="1350" w:author="Rapp_after#122" w:date="2023-06-15T18:09:00Z" w:initials="HW">
    <w:p w14:paraId="24537ED8" w14:textId="575FC921" w:rsidR="00B73135" w:rsidRDefault="00B73135">
      <w:pPr>
        <w:pStyle w:val="ac"/>
        <w:rPr>
          <w:lang w:eastAsia="zh-CN"/>
        </w:rPr>
      </w:pPr>
      <w:r>
        <w:rPr>
          <w:rStyle w:val="ab"/>
        </w:rPr>
        <w:annotationRef/>
      </w:r>
      <w:r>
        <w:rPr>
          <w:rFonts w:hint="eastAsia"/>
          <w:lang w:eastAsia="zh-CN"/>
        </w:rPr>
        <w:t>S</w:t>
      </w:r>
      <w:r>
        <w:rPr>
          <w:lang w:eastAsia="zh-CN"/>
        </w:rPr>
        <w:t>ee my previous reply in 5.18</w:t>
      </w:r>
    </w:p>
  </w:comment>
  <w:comment w:id="1343" w:author="Rapp_after#122" w:date="2023-06-02T10:43:00Z" w:initials="HW">
    <w:p w14:paraId="461266EF" w14:textId="07E1FCBD" w:rsidR="00B73135" w:rsidRDefault="00B73135">
      <w:pPr>
        <w:pStyle w:val="ac"/>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46" w:author="CATT" w:date="2023-06-16T15:05:00Z" w:initials="CATT">
    <w:p w14:paraId="5840E329" w14:textId="6D5C81A6" w:rsidR="00B73135" w:rsidRDefault="00B73135">
      <w:pPr>
        <w:pStyle w:val="ac"/>
        <w:rPr>
          <w:lang w:eastAsia="zh-CN"/>
        </w:rPr>
      </w:pPr>
      <w:r>
        <w:rPr>
          <w:rStyle w:val="ab"/>
        </w:rPr>
        <w:annotationRef/>
      </w:r>
      <w:r>
        <w:rPr>
          <w:lang w:eastAsia="zh-CN"/>
        </w:rPr>
        <w:t>A</w:t>
      </w:r>
      <w:r>
        <w:rPr>
          <w:rFonts w:hint="eastAsia"/>
          <w:lang w:eastAsia="zh-CN"/>
        </w:rPr>
        <w:t>gree with companies above that TA can be optionally present.</w:t>
      </w:r>
    </w:p>
  </w:comment>
  <w:comment w:id="1372" w:author="MediaTek (Li-Chuan)" w:date="2023-06-21T11:57:00Z" w:initials="LT">
    <w:p w14:paraId="3C8D9FA1" w14:textId="77777777" w:rsidR="00B73135" w:rsidRDefault="00B73135" w:rsidP="00B73135">
      <w:pPr>
        <w:pStyle w:val="ac"/>
      </w:pPr>
      <w:r>
        <w:rPr>
          <w:rStyle w:val="ab"/>
        </w:rPr>
        <w:annotationRef/>
      </w:r>
      <w:r>
        <w:rPr>
          <w:lang w:val="en-US"/>
        </w:rPr>
        <w:t>Regarding TCI states, do we need bits to indicate Joint vs. separate and DL vs. UL (i.e., like Pi and D/U in Unified TCI State Activation/Deactivation MAC CE)?</w:t>
      </w:r>
    </w:p>
  </w:comment>
  <w:comment w:id="1373" w:author="Rapp_after#122" w:date="2023-06-21T15:17:00Z" w:initials="HW">
    <w:p w14:paraId="597D4F9D" w14:textId="7827B5C0" w:rsidR="00B73135" w:rsidRDefault="00B73135">
      <w:pPr>
        <w:pStyle w:val="ac"/>
        <w:rPr>
          <w:lang w:eastAsia="zh-CN"/>
        </w:rPr>
      </w:pPr>
      <w:r>
        <w:rPr>
          <w:rStyle w:val="ab"/>
        </w:rPr>
        <w:annotationRef/>
      </w:r>
      <w:r>
        <w:rPr>
          <w:lang w:eastAsia="zh-CN"/>
        </w:rPr>
        <w:t xml:space="preserve">The RRC configuration </w:t>
      </w:r>
      <w:r w:rsidRPr="005D4394">
        <w:rPr>
          <w:i/>
          <w:lang w:eastAsia="zh-CN"/>
        </w:rPr>
        <w:t>unifiedTCI-StateType</w:t>
      </w:r>
      <w:r w:rsidRPr="005D4394">
        <w:rPr>
          <w:lang w:eastAsia="zh-CN"/>
        </w:rPr>
        <w:t xml:space="preserve"> </w:t>
      </w:r>
      <w:r>
        <w:rPr>
          <w:lang w:eastAsia="zh-CN"/>
        </w:rPr>
        <w:t>is used to decide whether it is joint or separate, since there will be only one TCI state in this MAC CE.</w:t>
      </w:r>
    </w:p>
    <w:p w14:paraId="2674883A" w14:textId="45AF5F47" w:rsidR="00B73135" w:rsidRDefault="00B73135">
      <w:pPr>
        <w:pStyle w:val="ac"/>
        <w:rPr>
          <w:rFonts w:hint="eastAsia"/>
          <w:lang w:eastAsia="zh-CN"/>
        </w:rPr>
      </w:pPr>
      <w:r>
        <w:rPr>
          <w:lang w:eastAsia="zh-CN"/>
        </w:rPr>
        <w:t>We can hear more views from others.</w:t>
      </w:r>
    </w:p>
  </w:comment>
  <w:comment w:id="1398" w:author="ZTE-Fei Dong" w:date="2023-06-09T10:57:00Z" w:initials="MSOffice">
    <w:p w14:paraId="6E229210" w14:textId="2031B3F7" w:rsidR="00B73135" w:rsidRDefault="00B73135">
      <w:pPr>
        <w:pStyle w:val="ac"/>
        <w:rPr>
          <w:lang w:eastAsia="zh-CN"/>
        </w:rPr>
      </w:pPr>
      <w:r>
        <w:rPr>
          <w:rStyle w:val="ab"/>
        </w:rPr>
        <w:annotationRef/>
      </w:r>
      <w:r>
        <w:rPr>
          <w:lang w:eastAsia="zh-CN"/>
        </w:rPr>
        <w:t>As above comments, the TA value not present in LTM MAC CE does not mean UE only can perform the RACH based cell switch.</w:t>
      </w:r>
    </w:p>
  </w:comment>
  <w:comment w:id="1399" w:author="Ericsson - Tony" w:date="2023-06-09T15:40:00Z" w:initials="E">
    <w:p w14:paraId="3B454C92" w14:textId="7AA361CA" w:rsidR="00B73135" w:rsidRDefault="00B73135">
      <w:pPr>
        <w:pStyle w:val="ac"/>
      </w:pPr>
      <w:r>
        <w:rPr>
          <w:rStyle w:val="ab"/>
        </w:rPr>
        <w:annotationRef/>
      </w:r>
      <w:r>
        <w:t>Agree with ZTE. RAN1 has agreed that UE can also be indicated to keep the TA or adjust the TA.</w:t>
      </w:r>
    </w:p>
  </w:comment>
  <w:comment w:id="1400" w:author="Rapp_after#122" w:date="2023-06-15T18:10:00Z" w:initials="HW">
    <w:p w14:paraId="10B3EC1B" w14:textId="63B1CEC4" w:rsidR="00B73135" w:rsidRDefault="00B73135">
      <w:pPr>
        <w:pStyle w:val="ac"/>
        <w:rPr>
          <w:lang w:eastAsia="zh-CN"/>
        </w:rPr>
      </w:pPr>
      <w:r>
        <w:rPr>
          <w:rStyle w:val="ab"/>
        </w:rPr>
        <w:annotationRef/>
      </w:r>
      <w:r>
        <w:rPr>
          <w:lang w:eastAsia="zh-CN"/>
        </w:rPr>
        <w:t>It only happens in the case of ‘UE based TA derivation’, which is still waiting for RAN4 confirmation on the feasibility (R1 sent the LS to R4).</w:t>
      </w:r>
    </w:p>
    <w:p w14:paraId="2B1B45CA" w14:textId="1B361BDE" w:rsidR="00B73135" w:rsidRDefault="00B73135">
      <w:pPr>
        <w:pStyle w:val="ac"/>
        <w:rPr>
          <w:lang w:eastAsia="zh-CN"/>
        </w:rPr>
      </w:pPr>
      <w:r>
        <w:rPr>
          <w:lang w:eastAsia="zh-CN"/>
        </w:rPr>
        <w:t>But, I can add one EN to leave the “UE based TA derivation” case as FFS.</w:t>
      </w:r>
    </w:p>
  </w:comment>
  <w:comment w:id="1401" w:author="MediaTek (Li-Chuan)" w:date="2023-06-21T11:58:00Z" w:initials="LT">
    <w:p w14:paraId="4EA7CFD1" w14:textId="77777777" w:rsidR="00B73135" w:rsidRDefault="00B73135" w:rsidP="00B73135">
      <w:pPr>
        <w:pStyle w:val="ac"/>
      </w:pPr>
      <w:r>
        <w:rPr>
          <w:rStyle w:val="ab"/>
        </w:rPr>
        <w:annotationRef/>
      </w:r>
      <w:r>
        <w:rPr>
          <w:lang w:val="en-US"/>
        </w:rPr>
        <w:t>Agree with Rapp about UE-based TA measurement</w:t>
      </w:r>
    </w:p>
  </w:comment>
  <w:comment w:id="1402" w:author="Rapp_after#122" w:date="2023-06-21T15:19:00Z" w:initials="HW">
    <w:p w14:paraId="73E71263" w14:textId="31C1B7E0" w:rsidR="00B73135" w:rsidRDefault="00B73135">
      <w:pPr>
        <w:pStyle w:val="ac"/>
        <w:rPr>
          <w:rFonts w:hint="eastAsia"/>
          <w:lang w:eastAsia="zh-CN"/>
        </w:rPr>
      </w:pPr>
      <w:r>
        <w:rPr>
          <w:rStyle w:val="ab"/>
        </w:rPr>
        <w:annotationRef/>
      </w:r>
      <w:r>
        <w:rPr>
          <w:rFonts w:hint="eastAsia"/>
          <w:lang w:eastAsia="zh-CN"/>
        </w:rPr>
        <w:t>T</w:t>
      </w:r>
      <w:r>
        <w:rPr>
          <w:lang w:eastAsia="zh-CN"/>
        </w:rPr>
        <w:t>hen, one EN is added for the UE-based TA measurement case. Thanks.</w:t>
      </w:r>
    </w:p>
  </w:comment>
  <w:comment w:id="1437" w:author="ZTE-Fei Dong" w:date="2023-06-09T11:00:00Z" w:initials="MSOffice">
    <w:p w14:paraId="56727277" w14:textId="16DC5600" w:rsidR="00B73135" w:rsidRDefault="00B73135">
      <w:pPr>
        <w:pStyle w:val="ac"/>
      </w:pPr>
      <w:r>
        <w:rPr>
          <w:rStyle w:val="ab"/>
        </w:rPr>
        <w:annotationRef/>
      </w:r>
      <w:r>
        <w:rPr>
          <w:lang w:eastAsia="zh-CN"/>
        </w:rPr>
        <w:t>As above comments, the TA value not present in LTM MAC CE does not mean UE only can perform the RACH based cell switch.</w:t>
      </w:r>
    </w:p>
  </w:comment>
  <w:comment w:id="1370" w:author="Rapp_after#122" w:date="2023-06-02T10:43:00Z" w:initials="HW">
    <w:p w14:paraId="799887D3" w14:textId="560A4A67" w:rsidR="00B73135" w:rsidRDefault="00B73135">
      <w:pPr>
        <w:pStyle w:val="ac"/>
        <w:rPr>
          <w:lang w:eastAsia="zh-CN"/>
        </w:rPr>
      </w:pPr>
      <w:r>
        <w:rPr>
          <w:rStyle w:val="ab"/>
        </w:rPr>
        <w:annotationRef/>
      </w:r>
      <w:r>
        <w:rPr>
          <w:rFonts w:hint="eastAsia"/>
          <w:lang w:eastAsia="zh-CN"/>
        </w:rPr>
        <w:t>T</w:t>
      </w:r>
      <w:r>
        <w:rPr>
          <w:lang w:eastAsia="zh-CN"/>
        </w:rPr>
        <w:t>o be the following optional 2 octets</w:t>
      </w:r>
    </w:p>
  </w:comment>
  <w:comment w:id="1499" w:author="Ericsson - Tony" w:date="2023-06-09T15:37:00Z" w:initials="E">
    <w:p w14:paraId="371AE12A" w14:textId="77777777" w:rsidR="00B73135" w:rsidRDefault="00B73135">
      <w:pPr>
        <w:pStyle w:val="ac"/>
        <w:rPr>
          <w:rFonts w:eastAsia="Times New Roman"/>
          <w:lang w:eastAsia="ja-JP"/>
        </w:rPr>
      </w:pPr>
      <w:r>
        <w:rPr>
          <w:rStyle w:val="ab"/>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B73135" w:rsidRDefault="00B73135">
      <w:pPr>
        <w:pStyle w:val="ac"/>
        <w:rPr>
          <w:rFonts w:eastAsia="Times New Roman"/>
          <w:lang w:eastAsia="ja-JP"/>
        </w:rPr>
      </w:pPr>
    </w:p>
    <w:p w14:paraId="5ECCD308" w14:textId="77777777" w:rsidR="00B73135" w:rsidRDefault="00B73135">
      <w:pPr>
        <w:pStyle w:val="ac"/>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B73135" w:rsidRDefault="00B73135">
      <w:pPr>
        <w:pStyle w:val="ac"/>
        <w:rPr>
          <w:rFonts w:eastAsia="Times New Roman"/>
          <w:lang w:eastAsia="ja-JP"/>
        </w:rPr>
      </w:pPr>
    </w:p>
    <w:p w14:paraId="40A3BDE2" w14:textId="4BAD4994" w:rsidR="00B73135" w:rsidRDefault="00B73135">
      <w:pPr>
        <w:pStyle w:val="ac"/>
      </w:pPr>
      <w:r>
        <w:rPr>
          <w:rFonts w:eastAsia="Times New Roman"/>
          <w:lang w:eastAsia="ja-JP"/>
        </w:rPr>
        <w:t>Maybe good if we try to align the name?</w:t>
      </w:r>
    </w:p>
  </w:comment>
  <w:comment w:id="1500" w:author="Rapp_after#122" w:date="2023-06-15T18:12:00Z" w:initials="HW">
    <w:p w14:paraId="5BB67686" w14:textId="29CE09EF" w:rsidR="00B73135" w:rsidRDefault="00B73135">
      <w:pPr>
        <w:pStyle w:val="ac"/>
        <w:rPr>
          <w:lang w:eastAsia="zh-CN"/>
        </w:rPr>
      </w:pPr>
      <w:r>
        <w:rPr>
          <w:rStyle w:val="ab"/>
        </w:rPr>
        <w:annotationRef/>
      </w:r>
      <w:r>
        <w:rPr>
          <w:rFonts w:hint="eastAsia"/>
          <w:lang w:eastAsia="zh-CN"/>
        </w:rPr>
        <w:t>T</w:t>
      </w:r>
      <w:r>
        <w:rPr>
          <w:lang w:eastAsia="zh-CN"/>
        </w:rPr>
        <w:t>he concern is that we are NOT sure the list of cell with TCI state configuration will be always same as the list of candidate cell.</w:t>
      </w:r>
    </w:p>
    <w:p w14:paraId="0D3D4036" w14:textId="77777777" w:rsidR="00B73135" w:rsidRDefault="00B73135">
      <w:pPr>
        <w:pStyle w:val="ac"/>
        <w:rPr>
          <w:lang w:eastAsia="zh-CN"/>
        </w:rPr>
      </w:pPr>
      <w:r>
        <w:rPr>
          <w:lang w:eastAsia="zh-CN"/>
        </w:rPr>
        <w:t>But, we can use use same index anyway, if RRC spec is agreed to do so.</w:t>
      </w:r>
    </w:p>
    <w:p w14:paraId="01D50960" w14:textId="77777777" w:rsidR="00B73135" w:rsidRDefault="00B73135">
      <w:pPr>
        <w:pStyle w:val="ac"/>
        <w:rPr>
          <w:lang w:eastAsia="zh-CN"/>
        </w:rPr>
      </w:pPr>
    </w:p>
    <w:p w14:paraId="7162FA36" w14:textId="5D6F5D80" w:rsidR="00B73135" w:rsidRDefault="00B73135">
      <w:pPr>
        <w:pStyle w:val="ac"/>
        <w:rPr>
          <w:lang w:eastAsia="zh-CN"/>
        </w:rPr>
      </w:pPr>
      <w:r>
        <w:rPr>
          <w:lang w:eastAsia="zh-CN"/>
        </w:rPr>
        <w:t>No strong view on the naming.</w:t>
      </w:r>
    </w:p>
  </w:comment>
  <w:comment w:id="1516" w:author="CATT" w:date="2023-06-16T15:07:00Z" w:initials="CATT">
    <w:p w14:paraId="72096BB5" w14:textId="43B7562B" w:rsidR="00B73135" w:rsidRDefault="00B73135">
      <w:pPr>
        <w:pStyle w:val="ac"/>
        <w:rPr>
          <w:lang w:eastAsia="zh-CN"/>
        </w:rPr>
      </w:pPr>
      <w:r>
        <w:rPr>
          <w:rStyle w:val="ab"/>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 w:id="1517" w:author="Rapp_after#122" w:date="2023-06-21T15:23:00Z" w:initials="HW">
    <w:p w14:paraId="0B4BB342" w14:textId="77777777" w:rsidR="00B73135" w:rsidRDefault="00B73135">
      <w:pPr>
        <w:pStyle w:val="ac"/>
        <w:rPr>
          <w:lang w:eastAsia="zh-CN"/>
        </w:rPr>
      </w:pPr>
      <w:r>
        <w:rPr>
          <w:rStyle w:val="ab"/>
        </w:rPr>
        <w:annotationRef/>
      </w:r>
      <w:r>
        <w:rPr>
          <w:rFonts w:hint="eastAsia"/>
          <w:lang w:eastAsia="zh-CN"/>
        </w:rPr>
        <w:t>T</w:t>
      </w:r>
      <w:r>
        <w:rPr>
          <w:lang w:eastAsia="zh-CN"/>
        </w:rPr>
        <w:t xml:space="preserve">he wording is from legacy </w:t>
      </w:r>
      <w:r w:rsidR="00FA2B81">
        <w:rPr>
          <w:lang w:eastAsia="zh-CN"/>
        </w:rPr>
        <w:t>“</w:t>
      </w:r>
      <w:r>
        <w:rPr>
          <w:lang w:eastAsia="zh-CN"/>
        </w:rPr>
        <w:t>unified TCI States Activation/Deactivation MAC CE</w:t>
      </w:r>
      <w:r w:rsidR="00FA2B81">
        <w:rPr>
          <w:lang w:eastAsia="zh-CN"/>
        </w:rPr>
        <w:t>”. I think the “codepoi</w:t>
      </w:r>
      <w:r>
        <w:rPr>
          <w:lang w:eastAsia="zh-CN"/>
        </w:rPr>
        <w:t>n</w:t>
      </w:r>
      <w:r w:rsidR="00FA2B81">
        <w:rPr>
          <w:lang w:eastAsia="zh-CN"/>
        </w:rPr>
        <w:t>t”</w:t>
      </w:r>
      <w:r>
        <w:rPr>
          <w:lang w:eastAsia="zh-CN"/>
        </w:rPr>
        <w:t xml:space="preserve"> here means each OCT for TCI state, since this MAC CE may include multiple OCTs for TCI state.</w:t>
      </w:r>
    </w:p>
    <w:p w14:paraId="6FB7DB7F" w14:textId="7F82330C" w:rsidR="00FA2B81" w:rsidRDefault="00FA2B81">
      <w:pPr>
        <w:pStyle w:val="ac"/>
        <w:rPr>
          <w:rFonts w:hint="eastAsia"/>
          <w:lang w:eastAsia="zh-CN"/>
        </w:rPr>
      </w:pPr>
      <w:r>
        <w:rPr>
          <w:lang w:eastAsia="zh-CN"/>
        </w:rPr>
        <w:t>Note this is the TCI state activation MAC CE before cell switch.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2400F" w15:done="0"/>
  <w15:commentEx w15:paraId="029A18FD" w15:done="0"/>
  <w15:commentEx w15:paraId="036E3F8C" w15:paraIdParent="029A18FD" w15:done="0"/>
  <w15:commentEx w15:paraId="6A66A217" w15:done="0"/>
  <w15:commentEx w15:paraId="29A5DE14" w15:paraIdParent="6A66A217" w15:done="0"/>
  <w15:commentEx w15:paraId="6650E7E3" w15:paraIdParent="6A66A217" w15:done="0"/>
  <w15:commentEx w15:paraId="03CC2E6A" w15:done="0"/>
  <w15:commentEx w15:paraId="3704E5C0" w15:paraIdParent="03CC2E6A" w15:done="0"/>
  <w15:commentEx w15:paraId="6B9B0DB4" w15:done="0"/>
  <w15:commentEx w15:paraId="5BA01DB6" w15:done="0"/>
  <w15:commentEx w15:paraId="0AADD210" w15:paraIdParent="5BA01DB6" w15:done="0"/>
  <w15:commentEx w15:paraId="539A91B6" w15:done="0"/>
  <w15:commentEx w15:paraId="77EB8D15" w15:done="0"/>
  <w15:commentEx w15:paraId="0FF7FB56" w15:done="0"/>
  <w15:commentEx w15:paraId="6DC99B57" w15:done="0"/>
  <w15:commentEx w15:paraId="024C7FB3" w15:done="0"/>
  <w15:commentEx w15:paraId="5E0FC874" w15:done="0"/>
  <w15:commentEx w15:paraId="33361748" w15:paraIdParent="5E0FC874" w15:done="0"/>
  <w15:commentEx w15:paraId="5D440600" w15:paraIdParent="5E0FC874" w15:done="0"/>
  <w15:commentEx w15:paraId="5C94C681" w15:done="0"/>
  <w15:commentEx w15:paraId="5703BA62" w15:paraIdParent="5C94C681" w15:done="0"/>
  <w15:commentEx w15:paraId="4B3A297D" w15:paraIdParent="5C94C681" w15:done="0"/>
  <w15:commentEx w15:paraId="09982A40" w15:done="0"/>
  <w15:commentEx w15:paraId="619EC247" w15:paraIdParent="09982A40" w15:done="0"/>
  <w15:commentEx w15:paraId="7D0BFCCE" w15:done="0"/>
  <w15:commentEx w15:paraId="2BDEA292" w15:paraIdParent="7D0BFCCE" w15:done="0"/>
  <w15:commentEx w15:paraId="5C6A5B0F" w15:done="0"/>
  <w15:commentEx w15:paraId="0955E03A" w15:paraIdParent="5C6A5B0F" w15:done="0"/>
  <w15:commentEx w15:paraId="5C4E4F89" w15:done="0"/>
  <w15:commentEx w15:paraId="10774FF9" w15:paraIdParent="5C4E4F89" w15:done="0"/>
  <w15:commentEx w15:paraId="4B70B551" w15:done="0"/>
  <w15:commentEx w15:paraId="284AB83B" w15:paraIdParent="4B70B551" w15:done="0"/>
  <w15:commentEx w15:paraId="326A07C9" w15:done="0"/>
  <w15:commentEx w15:paraId="5C13F686" w15:done="0"/>
  <w15:commentEx w15:paraId="6D15635A" w15:paraIdParent="5C13F686" w15:done="0"/>
  <w15:commentEx w15:paraId="24537ED8" w15:paraIdParent="5C13F686" w15:done="0"/>
  <w15:commentEx w15:paraId="461266EF" w15:done="0"/>
  <w15:commentEx w15:paraId="5840E329" w15:done="0"/>
  <w15:commentEx w15:paraId="3C8D9FA1" w15:done="0"/>
  <w15:commentEx w15:paraId="2674883A" w15:paraIdParent="3C8D9FA1"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56727277" w15:done="0"/>
  <w15:commentEx w15:paraId="799887D3" w15:done="0"/>
  <w15:commentEx w15:paraId="40A3BDE2" w15:done="0"/>
  <w15:commentEx w15:paraId="7162FA36" w15:paraIdParent="40A3BDE2" w15:done="0"/>
  <w15:commentEx w15:paraId="72096BB5" w15:done="0"/>
  <w15:commentEx w15:paraId="6FB7DB7F"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029A18FD" w16cid:durableId="283D6329"/>
  <w16cid:commentId w16cid:paraId="6A66A217" w16cid:durableId="282D7587"/>
  <w16cid:commentId w16cid:paraId="29A5DE14" w16cid:durableId="282DBDB6"/>
  <w16cid:commentId w16cid:paraId="6650E7E3" w16cid:durableId="283D632C"/>
  <w16cid:commentId w16cid:paraId="03CC2E6A" w16cid:durableId="283D632D"/>
  <w16cid:commentId w16cid:paraId="6B9B0DB4" w16cid:durableId="282D7521"/>
  <w16cid:commentId w16cid:paraId="5BA01DB6" w16cid:durableId="282DBDDF"/>
  <w16cid:commentId w16cid:paraId="0AADD210" w16cid:durableId="283D6330"/>
  <w16cid:commentId w16cid:paraId="539A91B6" w16cid:durableId="282D7522"/>
  <w16cid:commentId w16cid:paraId="77EB8D15" w16cid:durableId="282D7523"/>
  <w16cid:commentId w16cid:paraId="0FF7FB56" w16cid:durableId="282D7524"/>
  <w16cid:commentId w16cid:paraId="6DC99B57" w16cid:durableId="282D7525"/>
  <w16cid:commentId w16cid:paraId="024C7FB3" w16cid:durableId="282D7526"/>
  <w16cid:commentId w16cid:paraId="5E0FC874" w16cid:durableId="282D7527"/>
  <w16cid:commentId w16cid:paraId="33361748" w16cid:durableId="282DBEF8"/>
  <w16cid:commentId w16cid:paraId="5D440600" w16cid:durableId="283D6338"/>
  <w16cid:commentId w16cid:paraId="5C94C681" w16cid:durableId="282D7528"/>
  <w16cid:commentId w16cid:paraId="5703BA62" w16cid:durableId="282DC1DD"/>
  <w16cid:commentId w16cid:paraId="4B3A297D" w16cid:durableId="283D633B"/>
  <w16cid:commentId w16cid:paraId="09982A40" w16cid:durableId="282DC29D"/>
  <w16cid:commentId w16cid:paraId="619EC247" w16cid:durableId="283D633D"/>
  <w16cid:commentId w16cid:paraId="7D0BFCCE" w16cid:durableId="282D7CAE"/>
  <w16cid:commentId w16cid:paraId="2BDEA292" w16cid:durableId="283D633F"/>
  <w16cid:commentId w16cid:paraId="5C6A5B0F" w16cid:durableId="282D7D6C"/>
  <w16cid:commentId w16cid:paraId="0955E03A" w16cid:durableId="283D6341"/>
  <w16cid:commentId w16cid:paraId="5C4E4F89" w16cid:durableId="282DC3B7"/>
  <w16cid:commentId w16cid:paraId="10774FF9" w16cid:durableId="283D6343"/>
  <w16cid:commentId w16cid:paraId="4B70B551" w16cid:durableId="282D7E63"/>
  <w16cid:commentId w16cid:paraId="284AB83B" w16cid:durableId="283D6345"/>
  <w16cid:commentId w16cid:paraId="326A07C9" w16cid:durableId="282D7529"/>
  <w16cid:commentId w16cid:paraId="5C13F686" w16cid:durableId="282D8179"/>
  <w16cid:commentId w16cid:paraId="6D15635A" w16cid:durableId="282DC685"/>
  <w16cid:commentId w16cid:paraId="24537ED8" w16cid:durableId="283D6349"/>
  <w16cid:commentId w16cid:paraId="461266EF" w16cid:durableId="282D752A"/>
  <w16cid:commentId w16cid:paraId="5840E329" w16cid:durableId="283D634B"/>
  <w16cid:commentId w16cid:paraId="3C8D9FA1" w16cid:durableId="283D6424"/>
  <w16cid:commentId w16cid:paraId="6E229210" w16cid:durableId="282D8414"/>
  <w16cid:commentId w16cid:paraId="3B454C92" w16cid:durableId="282DC65E"/>
  <w16cid:commentId w16cid:paraId="2B1B45CA" w16cid:durableId="283D634E"/>
  <w16cid:commentId w16cid:paraId="4EA7CFD1" w16cid:durableId="283D644C"/>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BD93D" w14:textId="77777777" w:rsidR="00EE0993" w:rsidRDefault="00EE0993">
      <w:r>
        <w:separator/>
      </w:r>
    </w:p>
  </w:endnote>
  <w:endnote w:type="continuationSeparator" w:id="0">
    <w:p w14:paraId="5C358C45" w14:textId="77777777" w:rsidR="00EE0993" w:rsidRDefault="00EE0993">
      <w:r>
        <w:continuationSeparator/>
      </w:r>
    </w:p>
  </w:endnote>
  <w:endnote w:type="continuationNotice" w:id="1">
    <w:p w14:paraId="4B0559B2" w14:textId="77777777" w:rsidR="00EE0993" w:rsidRDefault="00EE09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default"/>
  </w:font>
  <w:font w:name="MS LineDraw">
    <w:altName w:val="Courier New"/>
    <w:panose1 w:val="00000000000000000000"/>
    <w:charset w:val="02"/>
    <w:family w:val="modern"/>
    <w:notTrueType/>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FF6E4" w14:textId="77777777" w:rsidR="00EE0993" w:rsidRDefault="00EE0993">
      <w:r>
        <w:separator/>
      </w:r>
    </w:p>
  </w:footnote>
  <w:footnote w:type="continuationSeparator" w:id="0">
    <w:p w14:paraId="6018CB7A" w14:textId="77777777" w:rsidR="00EE0993" w:rsidRDefault="00EE0993">
      <w:r>
        <w:continuationSeparator/>
      </w:r>
    </w:p>
  </w:footnote>
  <w:footnote w:type="continuationNotice" w:id="1">
    <w:p w14:paraId="4C87FF43" w14:textId="77777777" w:rsidR="00EE0993" w:rsidRDefault="00EE099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B73135" w:rsidRDefault="00B7313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B73135" w:rsidRDefault="00B73135">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B73135" w:rsidRDefault="00B73135">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B73135" w:rsidRDefault="00B7313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ZTE-Fei Dong">
    <w15:presenceInfo w15:providerId="None" w15:userId="ZTE-Fei Dong"/>
  </w15:person>
  <w15:person w15:author="Ericsson - Tony">
    <w15:presenceInfo w15:providerId="None" w15:userId="Ericsson - Tony"/>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CFF"/>
    <w:rsid w:val="000067B6"/>
    <w:rsid w:val="00011A97"/>
    <w:rsid w:val="00013B72"/>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6ED3"/>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2405"/>
    <w:rsid w:val="004F2D22"/>
    <w:rsid w:val="004F4864"/>
    <w:rsid w:val="004F568E"/>
    <w:rsid w:val="004F79A1"/>
    <w:rsid w:val="005023AC"/>
    <w:rsid w:val="00502B30"/>
    <w:rsid w:val="00511B6B"/>
    <w:rsid w:val="0051209D"/>
    <w:rsid w:val="00512563"/>
    <w:rsid w:val="005130B5"/>
    <w:rsid w:val="00514FDF"/>
    <w:rsid w:val="0051580D"/>
    <w:rsid w:val="00516AD9"/>
    <w:rsid w:val="0052002A"/>
    <w:rsid w:val="00526001"/>
    <w:rsid w:val="005272EE"/>
    <w:rsid w:val="005277F3"/>
    <w:rsid w:val="0053448D"/>
    <w:rsid w:val="0053798B"/>
    <w:rsid w:val="00537A77"/>
    <w:rsid w:val="005411A7"/>
    <w:rsid w:val="00545084"/>
    <w:rsid w:val="00547111"/>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6C6B"/>
    <w:rsid w:val="005B48D7"/>
    <w:rsid w:val="005B5096"/>
    <w:rsid w:val="005C2185"/>
    <w:rsid w:val="005C2C6F"/>
    <w:rsid w:val="005C2CF6"/>
    <w:rsid w:val="005C3631"/>
    <w:rsid w:val="005C4FBD"/>
    <w:rsid w:val="005C5230"/>
    <w:rsid w:val="005C74FE"/>
    <w:rsid w:val="005D0230"/>
    <w:rsid w:val="005D0957"/>
    <w:rsid w:val="005D3999"/>
    <w:rsid w:val="005D4394"/>
    <w:rsid w:val="005E0B07"/>
    <w:rsid w:val="005E2C44"/>
    <w:rsid w:val="005E3E9C"/>
    <w:rsid w:val="005E419F"/>
    <w:rsid w:val="005E4473"/>
    <w:rsid w:val="005E6FB0"/>
    <w:rsid w:val="005F1C49"/>
    <w:rsid w:val="005F7EC6"/>
    <w:rsid w:val="006003B1"/>
    <w:rsid w:val="00601BF8"/>
    <w:rsid w:val="00605F2F"/>
    <w:rsid w:val="00614095"/>
    <w:rsid w:val="006166C4"/>
    <w:rsid w:val="00621188"/>
    <w:rsid w:val="00625109"/>
    <w:rsid w:val="006257ED"/>
    <w:rsid w:val="006267BF"/>
    <w:rsid w:val="0063032F"/>
    <w:rsid w:val="00631CA7"/>
    <w:rsid w:val="006334DB"/>
    <w:rsid w:val="00633F0C"/>
    <w:rsid w:val="00643411"/>
    <w:rsid w:val="00644442"/>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05FA"/>
    <w:rsid w:val="008412EB"/>
    <w:rsid w:val="0084559C"/>
    <w:rsid w:val="00847729"/>
    <w:rsid w:val="008479A0"/>
    <w:rsid w:val="0085313B"/>
    <w:rsid w:val="008536F0"/>
    <w:rsid w:val="00854DA4"/>
    <w:rsid w:val="00855221"/>
    <w:rsid w:val="00855739"/>
    <w:rsid w:val="00856858"/>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C7B71"/>
    <w:rsid w:val="008D4AC6"/>
    <w:rsid w:val="008D4FA9"/>
    <w:rsid w:val="008D7299"/>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448A"/>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6373"/>
    <w:rsid w:val="00A17A16"/>
    <w:rsid w:val="00A201C0"/>
    <w:rsid w:val="00A22B91"/>
    <w:rsid w:val="00A246B6"/>
    <w:rsid w:val="00A251FC"/>
    <w:rsid w:val="00A255B6"/>
    <w:rsid w:val="00A262F9"/>
    <w:rsid w:val="00A26FDB"/>
    <w:rsid w:val="00A324F5"/>
    <w:rsid w:val="00A337E2"/>
    <w:rsid w:val="00A33C22"/>
    <w:rsid w:val="00A33DE3"/>
    <w:rsid w:val="00A36C29"/>
    <w:rsid w:val="00A37A46"/>
    <w:rsid w:val="00A37F26"/>
    <w:rsid w:val="00A42F37"/>
    <w:rsid w:val="00A432DA"/>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23A1"/>
    <w:rsid w:val="00A93B2F"/>
    <w:rsid w:val="00A950DD"/>
    <w:rsid w:val="00A96CA9"/>
    <w:rsid w:val="00AA2CBC"/>
    <w:rsid w:val="00AB06D2"/>
    <w:rsid w:val="00AB3530"/>
    <w:rsid w:val="00AB519F"/>
    <w:rsid w:val="00AB75AC"/>
    <w:rsid w:val="00AC19F6"/>
    <w:rsid w:val="00AC21C1"/>
    <w:rsid w:val="00AC411E"/>
    <w:rsid w:val="00AC5820"/>
    <w:rsid w:val="00AD13AE"/>
    <w:rsid w:val="00AD1CD8"/>
    <w:rsid w:val="00AD7104"/>
    <w:rsid w:val="00AE0C56"/>
    <w:rsid w:val="00AE3CDB"/>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4B45"/>
    <w:rsid w:val="00B35BE6"/>
    <w:rsid w:val="00B3634C"/>
    <w:rsid w:val="00B367DE"/>
    <w:rsid w:val="00B36A3D"/>
    <w:rsid w:val="00B43CEA"/>
    <w:rsid w:val="00B501DC"/>
    <w:rsid w:val="00B52B52"/>
    <w:rsid w:val="00B65237"/>
    <w:rsid w:val="00B67B97"/>
    <w:rsid w:val="00B70B21"/>
    <w:rsid w:val="00B717BC"/>
    <w:rsid w:val="00B71810"/>
    <w:rsid w:val="00B72F8B"/>
    <w:rsid w:val="00B73135"/>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BA2"/>
    <w:rsid w:val="00C67D3F"/>
    <w:rsid w:val="00C716E1"/>
    <w:rsid w:val="00C71A20"/>
    <w:rsid w:val="00C73046"/>
    <w:rsid w:val="00C8029B"/>
    <w:rsid w:val="00C848CF"/>
    <w:rsid w:val="00C95985"/>
    <w:rsid w:val="00CA74B4"/>
    <w:rsid w:val="00CB3FFA"/>
    <w:rsid w:val="00CB59C4"/>
    <w:rsid w:val="00CB5FE5"/>
    <w:rsid w:val="00CB69C8"/>
    <w:rsid w:val="00CB763D"/>
    <w:rsid w:val="00CB7EB2"/>
    <w:rsid w:val="00CC1ACE"/>
    <w:rsid w:val="00CC2C5B"/>
    <w:rsid w:val="00CC2D55"/>
    <w:rsid w:val="00CC4264"/>
    <w:rsid w:val="00CC5026"/>
    <w:rsid w:val="00CC68D0"/>
    <w:rsid w:val="00CD0625"/>
    <w:rsid w:val="00CD3D18"/>
    <w:rsid w:val="00CD5B10"/>
    <w:rsid w:val="00CD77AC"/>
    <w:rsid w:val="00CE016D"/>
    <w:rsid w:val="00CE0C5C"/>
    <w:rsid w:val="00CE1588"/>
    <w:rsid w:val="00CE2509"/>
    <w:rsid w:val="00CE2661"/>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325"/>
    <w:rsid w:val="00DF172B"/>
    <w:rsid w:val="00DF270B"/>
    <w:rsid w:val="00DF4928"/>
    <w:rsid w:val="00DF4A3A"/>
    <w:rsid w:val="00DF5162"/>
    <w:rsid w:val="00DF5258"/>
    <w:rsid w:val="00DF7296"/>
    <w:rsid w:val="00E015EB"/>
    <w:rsid w:val="00E05A09"/>
    <w:rsid w:val="00E10045"/>
    <w:rsid w:val="00E1034D"/>
    <w:rsid w:val="00E13F3D"/>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394"/>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标题 1 Char"/>
    <w:basedOn w:val="a0"/>
    <w:link w:val="1"/>
    <w:rsid w:val="00CD0625"/>
    <w:rPr>
      <w:rFonts w:ascii="Arial" w:hAnsi="Arial"/>
      <w:sz w:val="36"/>
      <w:lang w:val="en-GB" w:eastAsia="en-US"/>
    </w:rPr>
  </w:style>
  <w:style w:type="character" w:customStyle="1" w:styleId="2Char">
    <w:name w:val="标题 2 Char"/>
    <w:basedOn w:val="a0"/>
    <w:link w:val="2"/>
    <w:qFormat/>
    <w:rsid w:val="00CD0625"/>
    <w:rPr>
      <w:rFonts w:ascii="Arial" w:hAnsi="Arial"/>
      <w:sz w:val="32"/>
      <w:lang w:val="en-GB" w:eastAsia="en-US"/>
    </w:rPr>
  </w:style>
  <w:style w:type="character" w:customStyle="1" w:styleId="3Char">
    <w:name w:val="标题 3 Char"/>
    <w:basedOn w:val="a0"/>
    <w:link w:val="3"/>
    <w:rsid w:val="00CD0625"/>
    <w:rPr>
      <w:rFonts w:ascii="Arial" w:hAnsi="Arial"/>
      <w:sz w:val="28"/>
      <w:lang w:val="en-GB" w:eastAsia="en-US"/>
    </w:rPr>
  </w:style>
  <w:style w:type="character" w:customStyle="1" w:styleId="4Char">
    <w:name w:val="标题 4 Char"/>
    <w:basedOn w:val="a0"/>
    <w:link w:val="4"/>
    <w:qFormat/>
    <w:rsid w:val="00CD0625"/>
    <w:rPr>
      <w:rFonts w:ascii="Arial" w:hAnsi="Arial"/>
      <w:sz w:val="24"/>
      <w:lang w:val="en-GB" w:eastAsia="en-US"/>
    </w:rPr>
  </w:style>
  <w:style w:type="character" w:customStyle="1" w:styleId="5Char">
    <w:name w:val="标题 5 Char"/>
    <w:basedOn w:val="a0"/>
    <w:link w:val="5"/>
    <w:rsid w:val="00CD0625"/>
    <w:rPr>
      <w:rFonts w:ascii="Arial" w:hAnsi="Arial"/>
      <w:sz w:val="22"/>
      <w:lang w:val="en-GB" w:eastAsia="en-US"/>
    </w:rPr>
  </w:style>
  <w:style w:type="character" w:customStyle="1" w:styleId="6Char">
    <w:name w:val="标题 6 Char"/>
    <w:basedOn w:val="a0"/>
    <w:link w:val="6"/>
    <w:rsid w:val="00CD0625"/>
    <w:rPr>
      <w:rFonts w:ascii="Arial" w:hAnsi="Arial"/>
      <w:lang w:val="en-GB" w:eastAsia="en-US"/>
    </w:rPr>
  </w:style>
  <w:style w:type="character" w:customStyle="1" w:styleId="7Char">
    <w:name w:val="标题 7 Char"/>
    <w:basedOn w:val="a0"/>
    <w:link w:val="7"/>
    <w:rsid w:val="00CD0625"/>
    <w:rPr>
      <w:rFonts w:ascii="Arial" w:hAnsi="Arial"/>
      <w:lang w:val="en-GB" w:eastAsia="en-US"/>
    </w:rPr>
  </w:style>
  <w:style w:type="character" w:customStyle="1" w:styleId="8Char">
    <w:name w:val="标题 8 Char"/>
    <w:basedOn w:val="a0"/>
    <w:link w:val="8"/>
    <w:rsid w:val="00CD0625"/>
    <w:rPr>
      <w:rFonts w:ascii="Arial" w:hAnsi="Arial"/>
      <w:sz w:val="36"/>
      <w:lang w:val="en-GB" w:eastAsia="en-US"/>
    </w:rPr>
  </w:style>
  <w:style w:type="character" w:customStyle="1" w:styleId="9Char">
    <w:name w:val="标题 9 Char"/>
    <w:basedOn w:val="a0"/>
    <w:link w:val="9"/>
    <w:rsid w:val="00CD0625"/>
    <w:rPr>
      <w:rFonts w:ascii="Arial" w:hAnsi="Arial"/>
      <w:sz w:val="36"/>
      <w:lang w:val="en-GB" w:eastAsia="en-US"/>
    </w:rPr>
  </w:style>
  <w:style w:type="character" w:customStyle="1" w:styleId="Char">
    <w:name w:val="页眉 Char"/>
    <w:basedOn w:val="a0"/>
    <w:link w:val="a4"/>
    <w:qFormat/>
    <w:rsid w:val="00CD0625"/>
    <w:rPr>
      <w:rFonts w:ascii="Arial" w:hAnsi="Arial"/>
      <w:b/>
      <w:noProof/>
      <w:sz w:val="18"/>
      <w:lang w:val="en-GB" w:eastAsia="en-US"/>
    </w:rPr>
  </w:style>
  <w:style w:type="character" w:customStyle="1" w:styleId="Char1">
    <w:name w:val="页脚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脚注文本 Char"/>
    <w:basedOn w:val="a0"/>
    <w:link w:val="a6"/>
    <w:qFormat/>
    <w:rsid w:val="00CD0625"/>
    <w:rPr>
      <w:rFonts w:ascii="Times New Roman" w:hAnsi="Times New Roman"/>
      <w:sz w:val="16"/>
      <w:lang w:val="en-GB" w:eastAsia="en-US"/>
    </w:rPr>
  </w:style>
  <w:style w:type="character" w:customStyle="1" w:styleId="Char3">
    <w:name w:val="批注框文本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正文文本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文档结构图 Char"/>
    <w:basedOn w:val="a0"/>
    <w:link w:val="af0"/>
    <w:rsid w:val="00B04FC5"/>
    <w:rPr>
      <w:rFonts w:ascii="Tahoma" w:hAnsi="Tahoma" w:cs="Tahoma"/>
      <w:shd w:val="clear" w:color="auto" w:fill="000080"/>
      <w:lang w:val="en-GB" w:eastAsia="en-US"/>
    </w:rPr>
  </w:style>
  <w:style w:type="character" w:customStyle="1" w:styleId="Char5">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1"/>
    <w:uiPriority w:val="99"/>
    <w:qFormat/>
    <w:locked/>
    <w:rsid w:val="00772765"/>
    <w:rPr>
      <w:rFonts w:ascii="Times New Roman" w:hAnsi="Times New Roman"/>
      <w:lang w:val="en-GB" w:eastAsia="en-US"/>
    </w:rPr>
  </w:style>
  <w:style w:type="character" w:customStyle="1" w:styleId="Char2">
    <w:name w:val="批注文字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051.vsdx"/><Relationship Id="rId21" Type="http://schemas.openxmlformats.org/officeDocument/2006/relationships/package" Target="embeddings/Microsoft_Visio_Drawing34.vsdx"/><Relationship Id="rId42" Type="http://schemas.openxmlformats.org/officeDocument/2006/relationships/image" Target="media/image15.emf"/><Relationship Id="rId63" Type="http://schemas.openxmlformats.org/officeDocument/2006/relationships/package" Target="embeddings/Microsoft_Visio_Drawing2425.vsdx"/><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Drawing7172.vsdx"/><Relationship Id="rId170" Type="http://schemas.openxmlformats.org/officeDocument/2006/relationships/image" Target="media/image79.emf"/><Relationship Id="rId191" Type="http://schemas.openxmlformats.org/officeDocument/2006/relationships/package" Target="embeddings/Microsoft_Visio_Drawing8788.vsdx"/><Relationship Id="rId205" Type="http://schemas.openxmlformats.org/officeDocument/2006/relationships/package" Target="embeddings/Microsoft_Visio_Drawing9495.vsdx"/><Relationship Id="rId226" Type="http://schemas.microsoft.com/office/2011/relationships/people" Target="people.xml"/><Relationship Id="rId107" Type="http://schemas.openxmlformats.org/officeDocument/2006/relationships/package" Target="embeddings/Microsoft_Visio_Drawing4546.vsdx"/><Relationship Id="rId11" Type="http://schemas.openxmlformats.org/officeDocument/2006/relationships/comments" Target="comments.xml"/><Relationship Id="rId32" Type="http://schemas.openxmlformats.org/officeDocument/2006/relationships/image" Target="media/image10.emf"/><Relationship Id="rId53" Type="http://schemas.openxmlformats.org/officeDocument/2006/relationships/package" Target="embeddings/Microsoft_Visio_Drawing1920.vsdx"/><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Drawing6667.vsdx"/><Relationship Id="rId5" Type="http://schemas.openxmlformats.org/officeDocument/2006/relationships/webSettings" Target="webSettings.xml"/><Relationship Id="rId95" Type="http://schemas.openxmlformats.org/officeDocument/2006/relationships/package" Target="embeddings/Microsoft_Visio_Drawing3940.vsdx"/><Relationship Id="rId160" Type="http://schemas.openxmlformats.org/officeDocument/2006/relationships/image" Target="media/image74.emf"/><Relationship Id="rId181" Type="http://schemas.openxmlformats.org/officeDocument/2006/relationships/package" Target="embeddings/Microsoft_Visio_Drawing8283.vsdx"/><Relationship Id="rId216" Type="http://schemas.openxmlformats.org/officeDocument/2006/relationships/image" Target="media/image102.emf"/><Relationship Id="rId22" Type="http://schemas.openxmlformats.org/officeDocument/2006/relationships/image" Target="media/image5.emf"/><Relationship Id="rId43" Type="http://schemas.openxmlformats.org/officeDocument/2006/relationships/package" Target="embeddings/Microsoft_Visio_Drawing1415.vsdx"/><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package" Target="embeddings/Microsoft_Visio_Drawing6162.vsdx"/><Relationship Id="rId85" Type="http://schemas.openxmlformats.org/officeDocument/2006/relationships/package" Target="embeddings/Microsoft_Visio_Drawing3536.vsdx"/><Relationship Id="rId150" Type="http://schemas.openxmlformats.org/officeDocument/2006/relationships/image" Target="media/image69.emf"/><Relationship Id="rId171" Type="http://schemas.openxmlformats.org/officeDocument/2006/relationships/package" Target="embeddings/Microsoft_Visio_Drawing7778.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theme" Target="theme/theme1.xml"/><Relationship Id="rId12" Type="http://schemas.microsoft.com/office/2011/relationships/commentsExtended" Target="commentsExtended.xml"/><Relationship Id="rId33" Type="http://schemas.openxmlformats.org/officeDocument/2006/relationships/package" Target="embeddings/Microsoft_Visio_Drawing910.vsdx"/><Relationship Id="rId108" Type="http://schemas.openxmlformats.org/officeDocument/2006/relationships/image" Target="media/image48.emf"/><Relationship Id="rId129" Type="http://schemas.openxmlformats.org/officeDocument/2006/relationships/package" Target="embeddings/Microsoft_Visio_Drawing5657.vsdx"/><Relationship Id="rId54" Type="http://schemas.openxmlformats.org/officeDocument/2006/relationships/image" Target="media/image21.emf"/><Relationship Id="rId75" Type="http://schemas.openxmlformats.org/officeDocument/2006/relationships/package" Target="embeddings/Microsoft_Visio_Drawing3031.vsdx"/><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Drawing7273.vsdx"/><Relationship Id="rId182" Type="http://schemas.openxmlformats.org/officeDocument/2006/relationships/image" Target="media/image85.emf"/><Relationship Id="rId217" Type="http://schemas.openxmlformats.org/officeDocument/2006/relationships/package" Target="embeddings/Microsoft_Visio_Drawing100101.vsdx"/><Relationship Id="rId6" Type="http://schemas.openxmlformats.org/officeDocument/2006/relationships/footnotes" Target="footnotes.xml"/><Relationship Id="rId23" Type="http://schemas.openxmlformats.org/officeDocument/2006/relationships/package" Target="embeddings/Microsoft_Visio_Drawing45.vsdx"/><Relationship Id="rId119" Type="http://schemas.openxmlformats.org/officeDocument/2006/relationships/package" Target="embeddings/Microsoft_Visio_Drawing5152.vsdx"/><Relationship Id="rId44" Type="http://schemas.openxmlformats.org/officeDocument/2006/relationships/image" Target="media/image16.emf"/><Relationship Id="rId65" Type="http://schemas.openxmlformats.org/officeDocument/2006/relationships/package" Target="embeddings/Microsoft_Visio_Drawing2526.vsdx"/><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Drawing6768.vsdx"/><Relationship Id="rId172" Type="http://schemas.openxmlformats.org/officeDocument/2006/relationships/image" Target="media/image80.emf"/><Relationship Id="rId193" Type="http://schemas.openxmlformats.org/officeDocument/2006/relationships/package" Target="embeddings/Microsoft_Visio_Drawing8889.vsdx"/><Relationship Id="rId207" Type="http://schemas.openxmlformats.org/officeDocument/2006/relationships/package" Target="embeddings/Microsoft_Visio_Drawing9596.vsdx"/><Relationship Id="rId228" Type="http://schemas.microsoft.com/office/2018/08/relationships/commentsExtensible" Target="commentsExtensible.xml"/><Relationship Id="rId13" Type="http://schemas.openxmlformats.org/officeDocument/2006/relationships/header" Target="header1.xml"/><Relationship Id="rId109" Type="http://schemas.openxmlformats.org/officeDocument/2006/relationships/package" Target="embeddings/Microsoft_Visio_Drawing4647.vsdx"/><Relationship Id="rId34" Type="http://schemas.openxmlformats.org/officeDocument/2006/relationships/image" Target="media/image11.emf"/><Relationship Id="rId55" Type="http://schemas.openxmlformats.org/officeDocument/2006/relationships/package" Target="embeddings/Microsoft_Visio_Drawing2021.vsdx"/><Relationship Id="rId76" Type="http://schemas.openxmlformats.org/officeDocument/2006/relationships/image" Target="media/image32.emf"/><Relationship Id="rId97" Type="http://schemas.openxmlformats.org/officeDocument/2006/relationships/package" Target="embeddings/Microsoft_Visio_Drawing4041.vsdx"/><Relationship Id="rId120" Type="http://schemas.openxmlformats.org/officeDocument/2006/relationships/image" Target="media/image54.emf"/><Relationship Id="rId141" Type="http://schemas.openxmlformats.org/officeDocument/2006/relationships/package" Target="embeddings/Microsoft_Visio_Drawing6263.vsdx"/><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package" Target="embeddings/Microsoft_Visio_Drawing8384.vsdx"/><Relationship Id="rId218" Type="http://schemas.openxmlformats.org/officeDocument/2006/relationships/image" Target="media/image103.emf"/><Relationship Id="rId24" Type="http://schemas.openxmlformats.org/officeDocument/2006/relationships/image" Target="media/image6.emf"/><Relationship Id="rId45" Type="http://schemas.openxmlformats.org/officeDocument/2006/relationships/package" Target="embeddings/Microsoft_Visio_Drawing1516.vsdx"/><Relationship Id="rId66" Type="http://schemas.openxmlformats.org/officeDocument/2006/relationships/image" Target="media/image27.emf"/><Relationship Id="rId87" Type="http://schemas.openxmlformats.org/officeDocument/2006/relationships/package" Target="embeddings/Microsoft_Visio_Drawing3637.vsdx"/><Relationship Id="rId110" Type="http://schemas.openxmlformats.org/officeDocument/2006/relationships/image" Target="media/image49.emf"/><Relationship Id="rId131" Type="http://schemas.openxmlformats.org/officeDocument/2006/relationships/package" Target="embeddings/Microsoft_Visio_Drawing5758.vsdx"/><Relationship Id="rId152" Type="http://schemas.openxmlformats.org/officeDocument/2006/relationships/image" Target="media/image70.emf"/><Relationship Id="rId173" Type="http://schemas.openxmlformats.org/officeDocument/2006/relationships/package" Target="embeddings/Microsoft_Visio_Drawing7879.vsdx"/><Relationship Id="rId194" Type="http://schemas.openxmlformats.org/officeDocument/2006/relationships/image" Target="media/image91.emf"/><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image" Target="media/image1.emf"/><Relationship Id="rId35" Type="http://schemas.openxmlformats.org/officeDocument/2006/relationships/package" Target="embeddings/Microsoft_Visio_Drawing1011.vsdx"/><Relationship Id="rId56" Type="http://schemas.openxmlformats.org/officeDocument/2006/relationships/image" Target="media/image22.emf"/><Relationship Id="rId77" Type="http://schemas.openxmlformats.org/officeDocument/2006/relationships/package" Target="embeddings/Microsoft_Visio_Drawing3132.vsdx"/><Relationship Id="rId100" Type="http://schemas.openxmlformats.org/officeDocument/2006/relationships/image" Target="media/image44.emf"/><Relationship Id="rId8" Type="http://schemas.openxmlformats.org/officeDocument/2006/relationships/hyperlink" Target="http://www.3gpp.org/3G_Specs/CRs.htm" TargetMode="External"/><Relationship Id="rId98" Type="http://schemas.openxmlformats.org/officeDocument/2006/relationships/image" Target="media/image43.emf"/><Relationship Id="rId121" Type="http://schemas.openxmlformats.org/officeDocument/2006/relationships/package" Target="embeddings/Microsoft_Visio_Drawing5253.vsdx"/><Relationship Id="rId142" Type="http://schemas.openxmlformats.org/officeDocument/2006/relationships/image" Target="media/image65.emf"/><Relationship Id="rId163" Type="http://schemas.openxmlformats.org/officeDocument/2006/relationships/package" Target="embeddings/Microsoft_Visio_Drawing7374.vsdx"/><Relationship Id="rId184" Type="http://schemas.openxmlformats.org/officeDocument/2006/relationships/image" Target="media/image86.emf"/><Relationship Id="rId219" Type="http://schemas.openxmlformats.org/officeDocument/2006/relationships/package" Target="embeddings/Microsoft_Visio_Drawing101102.vsdx"/><Relationship Id="rId25" Type="http://schemas.openxmlformats.org/officeDocument/2006/relationships/package" Target="embeddings/Microsoft_Visio_Drawing56.vsdx"/><Relationship Id="rId46" Type="http://schemas.openxmlformats.org/officeDocument/2006/relationships/image" Target="media/image17.emf"/><Relationship Id="rId67" Type="http://schemas.openxmlformats.org/officeDocument/2006/relationships/package" Target="embeddings/Microsoft_Visio_Drawing2627.vsdx"/><Relationship Id="rId116" Type="http://schemas.openxmlformats.org/officeDocument/2006/relationships/image" Target="media/image52.emf"/><Relationship Id="rId137" Type="http://schemas.openxmlformats.org/officeDocument/2006/relationships/package" Target="embeddings/Microsoft_Visio_Drawing6061.vsdx"/><Relationship Id="rId158" Type="http://schemas.openxmlformats.org/officeDocument/2006/relationships/image" Target="media/image73.emf"/><Relationship Id="rId20" Type="http://schemas.openxmlformats.org/officeDocument/2006/relationships/image" Target="media/image4.emf"/><Relationship Id="rId41" Type="http://schemas.openxmlformats.org/officeDocument/2006/relationships/package" Target="embeddings/Microsoft_Visio_Drawing1314.vsdx"/><Relationship Id="rId62" Type="http://schemas.openxmlformats.org/officeDocument/2006/relationships/image" Target="media/image25.emf"/><Relationship Id="rId83" Type="http://schemas.openxmlformats.org/officeDocument/2006/relationships/package" Target="embeddings/Microsoft_Visio_Drawing3435.vsdx"/><Relationship Id="rId88" Type="http://schemas.openxmlformats.org/officeDocument/2006/relationships/image" Target="media/image38.emf"/><Relationship Id="rId111" Type="http://schemas.openxmlformats.org/officeDocument/2006/relationships/package" Target="embeddings/Microsoft_Visio_Drawing4748.vsdx"/><Relationship Id="rId132" Type="http://schemas.openxmlformats.org/officeDocument/2006/relationships/image" Target="media/image60.emf"/><Relationship Id="rId153" Type="http://schemas.openxmlformats.org/officeDocument/2006/relationships/package" Target="embeddings/Microsoft_Visio_Drawing6869.vsdx"/><Relationship Id="rId174" Type="http://schemas.openxmlformats.org/officeDocument/2006/relationships/image" Target="media/image81.emf"/><Relationship Id="rId179" Type="http://schemas.openxmlformats.org/officeDocument/2006/relationships/package" Target="embeddings/Microsoft_Visio_Drawing8182.vsdx"/><Relationship Id="rId195" Type="http://schemas.openxmlformats.org/officeDocument/2006/relationships/package" Target="embeddings/Microsoft_Visio_Drawing8990.vsdx"/><Relationship Id="rId209" Type="http://schemas.openxmlformats.org/officeDocument/2006/relationships/package" Target="embeddings/Microsoft_Visio_Drawing9697.vsd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ntTable" Target="fontTable.xml"/><Relationship Id="rId15" Type="http://schemas.openxmlformats.org/officeDocument/2006/relationships/package" Target="embeddings/Microsoft_Visio_Drawing1.vsdx"/><Relationship Id="rId36" Type="http://schemas.openxmlformats.org/officeDocument/2006/relationships/image" Target="media/image12.emf"/><Relationship Id="rId57" Type="http://schemas.openxmlformats.org/officeDocument/2006/relationships/package" Target="embeddings/Microsoft_Visio_Drawing2122.vsdx"/><Relationship Id="rId106" Type="http://schemas.openxmlformats.org/officeDocument/2006/relationships/image" Target="media/image47.emf"/><Relationship Id="rId127" Type="http://schemas.openxmlformats.org/officeDocument/2006/relationships/package" Target="embeddings/Microsoft_Visio_Drawing5556.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89.vsdx"/><Relationship Id="rId52" Type="http://schemas.openxmlformats.org/officeDocument/2006/relationships/image" Target="media/image20.emf"/><Relationship Id="rId73" Type="http://schemas.openxmlformats.org/officeDocument/2006/relationships/package" Target="embeddings/Microsoft_Visio_Drawing2930.vsd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Visio_Drawing4142.vsdx"/><Relationship Id="rId101" Type="http://schemas.openxmlformats.org/officeDocument/2006/relationships/package" Target="embeddings/Microsoft_Visio_Drawing4243.vsdx"/><Relationship Id="rId122" Type="http://schemas.openxmlformats.org/officeDocument/2006/relationships/image" Target="media/image55.emf"/><Relationship Id="rId143" Type="http://schemas.openxmlformats.org/officeDocument/2006/relationships/package" Target="embeddings/Microsoft_Visio_Drawing6364.vsd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Visio_Drawing7677.vsdx"/><Relationship Id="rId185" Type="http://schemas.openxmlformats.org/officeDocument/2006/relationships/package" Target="embeddings/Microsoft_Visio_Drawing8485.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package" Target="embeddings/Microsoft_Visio_Drawing99100.vsdx"/><Relationship Id="rId26" Type="http://schemas.openxmlformats.org/officeDocument/2006/relationships/image" Target="media/image7.emf"/><Relationship Id="rId47" Type="http://schemas.openxmlformats.org/officeDocument/2006/relationships/package" Target="embeddings/Microsoft_Visio_Drawing1617.vsdx"/><Relationship Id="rId68" Type="http://schemas.openxmlformats.org/officeDocument/2006/relationships/image" Target="media/image28.emf"/><Relationship Id="rId89" Type="http://schemas.openxmlformats.org/officeDocument/2006/relationships/oleObject" Target="embeddings/Microsoft_Visio_2003-2010_Drawing1.vsd"/><Relationship Id="rId112" Type="http://schemas.openxmlformats.org/officeDocument/2006/relationships/image" Target="media/image50.emf"/><Relationship Id="rId133" Type="http://schemas.openxmlformats.org/officeDocument/2006/relationships/package" Target="embeddings/Microsoft_Visio_Drawing5859.vsdx"/><Relationship Id="rId154" Type="http://schemas.openxmlformats.org/officeDocument/2006/relationships/image" Target="media/image71.emf"/><Relationship Id="rId175" Type="http://schemas.openxmlformats.org/officeDocument/2006/relationships/package" Target="embeddings/Microsoft_Visio_Drawing7980.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2.emf"/><Relationship Id="rId221" Type="http://schemas.openxmlformats.org/officeDocument/2006/relationships/package" Target="embeddings/Microsoft_Visio_Drawing102103.vsdx"/><Relationship Id="rId37" Type="http://schemas.openxmlformats.org/officeDocument/2006/relationships/package" Target="embeddings/Microsoft_Visio_Drawing1112.vsdx"/><Relationship Id="rId58" Type="http://schemas.openxmlformats.org/officeDocument/2006/relationships/image" Target="media/image23.emf"/><Relationship Id="rId79" Type="http://schemas.openxmlformats.org/officeDocument/2006/relationships/package" Target="embeddings/Microsoft_Visio_Drawing3233.vsdx"/><Relationship Id="rId102" Type="http://schemas.openxmlformats.org/officeDocument/2006/relationships/image" Target="media/image45.emf"/><Relationship Id="rId123" Type="http://schemas.openxmlformats.org/officeDocument/2006/relationships/package" Target="embeddings/Microsoft_Visio_Drawing5354.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475.vsdx"/><Relationship Id="rId186" Type="http://schemas.openxmlformats.org/officeDocument/2006/relationships/image" Target="media/image87.emf"/><Relationship Id="rId211" Type="http://schemas.openxmlformats.org/officeDocument/2006/relationships/package" Target="embeddings/Microsoft_Visio_Drawing9798.vsdx"/><Relationship Id="rId27" Type="http://schemas.openxmlformats.org/officeDocument/2006/relationships/package" Target="embeddings/Microsoft_Visio_Drawing67.vsdx"/><Relationship Id="rId48" Type="http://schemas.openxmlformats.org/officeDocument/2006/relationships/image" Target="media/image18.emf"/><Relationship Id="rId69" Type="http://schemas.openxmlformats.org/officeDocument/2006/relationships/package" Target="embeddings/Microsoft_Visio_Drawing2728.vsdx"/><Relationship Id="rId113" Type="http://schemas.openxmlformats.org/officeDocument/2006/relationships/package" Target="embeddings/Microsoft_Visio_Drawing4849.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Drawing6970.vsdx"/><Relationship Id="rId176" Type="http://schemas.openxmlformats.org/officeDocument/2006/relationships/image" Target="media/image82.emf"/><Relationship Id="rId197" Type="http://schemas.openxmlformats.org/officeDocument/2006/relationships/package" Target="embeddings/Microsoft_Visio_Drawing9091.vsdx"/><Relationship Id="rId201" Type="http://schemas.openxmlformats.org/officeDocument/2006/relationships/package" Target="embeddings/Microsoft_Visio_Drawing9293.vsdx"/><Relationship Id="rId222" Type="http://schemas.openxmlformats.org/officeDocument/2006/relationships/header" Target="header2.xml"/><Relationship Id="rId17" Type="http://schemas.openxmlformats.org/officeDocument/2006/relationships/package" Target="embeddings/Microsoft_Visio_Drawing12.vsdx"/><Relationship Id="rId38" Type="http://schemas.openxmlformats.org/officeDocument/2006/relationships/image" Target="media/image13.emf"/><Relationship Id="rId59" Type="http://schemas.openxmlformats.org/officeDocument/2006/relationships/package" Target="embeddings/Microsoft_Visio_Drawing2223.vsdx"/><Relationship Id="rId103" Type="http://schemas.openxmlformats.org/officeDocument/2006/relationships/package" Target="embeddings/Microsoft_Visio_Drawing4344.vsdx"/><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package" Target="embeddings/Microsoft_Visio_Drawing3738.vsdx"/><Relationship Id="rId145" Type="http://schemas.openxmlformats.org/officeDocument/2006/relationships/package" Target="embeddings/Microsoft_Visio_Drawing6465.vsdx"/><Relationship Id="rId166" Type="http://schemas.openxmlformats.org/officeDocument/2006/relationships/image" Target="media/image77.emf"/><Relationship Id="rId187" Type="http://schemas.openxmlformats.org/officeDocument/2006/relationships/package" Target="embeddings/Microsoft_Visio_Drawing8586.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8.emf"/><Relationship Id="rId49" Type="http://schemas.openxmlformats.org/officeDocument/2006/relationships/package" Target="embeddings/Microsoft_Visio_Drawing1718.vsdx"/><Relationship Id="rId114" Type="http://schemas.openxmlformats.org/officeDocument/2006/relationships/image" Target="media/image51.emf"/><Relationship Id="rId60" Type="http://schemas.openxmlformats.org/officeDocument/2006/relationships/image" Target="media/image24.emf"/><Relationship Id="rId81" Type="http://schemas.openxmlformats.org/officeDocument/2006/relationships/package" Target="embeddings/Microsoft_Visio_Drawing3334.vsdx"/><Relationship Id="rId135" Type="http://schemas.openxmlformats.org/officeDocument/2006/relationships/package" Target="embeddings/Microsoft_Visio_Drawing5960.vsdx"/><Relationship Id="rId156" Type="http://schemas.openxmlformats.org/officeDocument/2006/relationships/image" Target="media/image72.emf"/><Relationship Id="rId177" Type="http://schemas.openxmlformats.org/officeDocument/2006/relationships/package" Target="embeddings/Microsoft_Visio_Drawing8081.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package" Target="embeddings/Microsoft_Visio_Drawing1213.vsdx"/><Relationship Id="rId50" Type="http://schemas.openxmlformats.org/officeDocument/2006/relationships/image" Target="media/image19.emf"/><Relationship Id="rId104" Type="http://schemas.openxmlformats.org/officeDocument/2006/relationships/image" Target="media/image46.emf"/><Relationship Id="rId125" Type="http://schemas.openxmlformats.org/officeDocument/2006/relationships/package" Target="embeddings/Microsoft_Visio_Drawing5455.vsdx"/><Relationship Id="rId146" Type="http://schemas.openxmlformats.org/officeDocument/2006/relationships/image" Target="media/image67.emf"/><Relationship Id="rId167" Type="http://schemas.openxmlformats.org/officeDocument/2006/relationships/package" Target="embeddings/Microsoft_Visio_Drawing7576.vsdx"/><Relationship Id="rId188" Type="http://schemas.openxmlformats.org/officeDocument/2006/relationships/image" Target="media/image88.emf"/><Relationship Id="rId71" Type="http://schemas.openxmlformats.org/officeDocument/2006/relationships/package" Target="embeddings/Microsoft_Visio_Drawing2829.vsdx"/><Relationship Id="rId92" Type="http://schemas.openxmlformats.org/officeDocument/2006/relationships/image" Target="media/image40.emf"/><Relationship Id="rId213" Type="http://schemas.openxmlformats.org/officeDocument/2006/relationships/package" Target="embeddings/Microsoft_Visio_Drawing9899.vsdx"/><Relationship Id="rId2" Type="http://schemas.openxmlformats.org/officeDocument/2006/relationships/numbering" Target="numbering.xml"/><Relationship Id="rId29" Type="http://schemas.openxmlformats.org/officeDocument/2006/relationships/package" Target="embeddings/Microsoft_Visio_Drawing78.vsdx"/><Relationship Id="rId40" Type="http://schemas.openxmlformats.org/officeDocument/2006/relationships/image" Target="media/image14.emf"/><Relationship Id="rId115" Type="http://schemas.openxmlformats.org/officeDocument/2006/relationships/package" Target="embeddings/Microsoft_Visio_Drawing4950.vsdx"/><Relationship Id="rId136" Type="http://schemas.openxmlformats.org/officeDocument/2006/relationships/image" Target="media/image62.emf"/><Relationship Id="rId157" Type="http://schemas.openxmlformats.org/officeDocument/2006/relationships/package" Target="embeddings/Microsoft_Visio_Drawing7071.vsdx"/><Relationship Id="rId178" Type="http://schemas.openxmlformats.org/officeDocument/2006/relationships/image" Target="media/image83.emf"/><Relationship Id="rId61" Type="http://schemas.openxmlformats.org/officeDocument/2006/relationships/package" Target="embeddings/Microsoft_Visio_Drawing2324.vsdx"/><Relationship Id="rId82" Type="http://schemas.openxmlformats.org/officeDocument/2006/relationships/image" Target="media/image35.emf"/><Relationship Id="rId199" Type="http://schemas.openxmlformats.org/officeDocument/2006/relationships/package" Target="embeddings/Microsoft_Visio_Drawing9192.vsdx"/><Relationship Id="rId203" Type="http://schemas.openxmlformats.org/officeDocument/2006/relationships/package" Target="embeddings/Microsoft_Visio_Drawing9394.vsdx"/><Relationship Id="rId19" Type="http://schemas.openxmlformats.org/officeDocument/2006/relationships/package" Target="embeddings/Microsoft_Visio_Drawing23.vsdx"/><Relationship Id="rId224" Type="http://schemas.openxmlformats.org/officeDocument/2006/relationships/header" Target="header4.xml"/><Relationship Id="rId30" Type="http://schemas.openxmlformats.org/officeDocument/2006/relationships/image" Target="media/image9.emf"/><Relationship Id="rId105" Type="http://schemas.openxmlformats.org/officeDocument/2006/relationships/package" Target="embeddings/Microsoft_Visio_Drawing4445.vsdx"/><Relationship Id="rId126" Type="http://schemas.openxmlformats.org/officeDocument/2006/relationships/image" Target="media/image57.emf"/><Relationship Id="rId147" Type="http://schemas.openxmlformats.org/officeDocument/2006/relationships/package" Target="embeddings/Microsoft_Visio_Drawing6566.vsdx"/><Relationship Id="rId168" Type="http://schemas.openxmlformats.org/officeDocument/2006/relationships/image" Target="media/image78.emf"/><Relationship Id="rId51" Type="http://schemas.openxmlformats.org/officeDocument/2006/relationships/package" Target="embeddings/Microsoft_Visio_Drawing1819.vsdx"/><Relationship Id="rId72" Type="http://schemas.openxmlformats.org/officeDocument/2006/relationships/image" Target="media/image30.emf"/><Relationship Id="rId93" Type="http://schemas.openxmlformats.org/officeDocument/2006/relationships/package" Target="embeddings/Microsoft_Visio_Drawing3839.vsdx"/><Relationship Id="rId189" Type="http://schemas.openxmlformats.org/officeDocument/2006/relationships/package" Target="embeddings/Microsoft_Visio_Drawing8687.vsdx"/><Relationship Id="rId3" Type="http://schemas.openxmlformats.org/officeDocument/2006/relationships/styles" Target="styles.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FCADC-8B8D-494B-8AC2-F2C69B35F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281</TotalTime>
  <Pages>243</Pages>
  <Words>99193</Words>
  <Characters>565402</Characters>
  <Application>Microsoft Office Word</Application>
  <DocSecurity>0</DocSecurity>
  <Lines>4711</Lines>
  <Paragraphs>1326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663269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cp:keywords/>
  <cp:lastModifiedBy>Rapp_after#122</cp:lastModifiedBy>
  <cp:revision>29</cp:revision>
  <cp:lastPrinted>1900-12-31T16:00:00Z</cp:lastPrinted>
  <dcterms:created xsi:type="dcterms:W3CDTF">2023-06-09T03:09:00Z</dcterms:created>
  <dcterms:modified xsi:type="dcterms:W3CDTF">2023-06-21T07:29:00Z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1687329347</vt:lpwstr>
  </property>
</Properties>
</file>