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2</w:t>
      </w:r>
      <w:r>
        <w:rPr>
          <w:rFonts w:ascii="Arial" w:hAnsi="Arial" w:eastAsia="宋体"/>
          <w:b/>
          <w:sz w:val="24"/>
        </w:rPr>
        <w:tab/>
      </w:r>
      <w:r>
        <w:rPr>
          <w:rFonts w:hint="eastAsia" w:ascii="Arial" w:hAnsi="Arial" w:eastAsia="宋体"/>
          <w:b/>
          <w:sz w:val="24"/>
        </w:rPr>
        <w:t>R2-2</w:t>
      </w:r>
      <w:r>
        <w:rPr>
          <w:rFonts w:ascii="Arial" w:hAnsi="Arial" w:eastAsia="宋体"/>
          <w:b/>
          <w:sz w:val="24"/>
        </w:rPr>
        <w:t>30</w:t>
      </w:r>
      <w:r>
        <w:rPr>
          <w:rFonts w:hint="eastAsia" w:ascii="Arial" w:hAnsi="Arial" w:eastAsia="宋体"/>
          <w:b/>
          <w:sz w:val="24"/>
          <w:lang w:eastAsia="zh-CN"/>
        </w:rPr>
        <w:t>xxxx</w:t>
      </w:r>
    </w:p>
    <w:p>
      <w:pPr>
        <w:spacing w:after="120" w:line="260" w:lineRule="auto"/>
        <w:jc w:val="both"/>
        <w:outlineLvl w:val="0"/>
        <w:rPr>
          <w:rFonts w:ascii="Arial" w:hAnsi="Arial" w:eastAsia="宋体"/>
          <w:b/>
          <w:sz w:val="24"/>
          <w:lang w:val="en-US" w:eastAsia="zh-CN"/>
        </w:rPr>
      </w:pPr>
      <w:r>
        <w:rPr>
          <w:rFonts w:hint="eastAsia" w:ascii="Arial" w:hAnsi="Arial" w:eastAsia="宋体"/>
          <w:b/>
          <w:sz w:val="24"/>
        </w:rPr>
        <w:t>Incheon, KR, 22</w:t>
      </w:r>
      <w:r>
        <w:rPr>
          <w:rFonts w:ascii="Arial" w:hAnsi="Arial" w:eastAsia="宋体"/>
          <w:b/>
          <w:sz w:val="24"/>
        </w:rPr>
        <w:t>nd</w:t>
      </w:r>
      <w:r>
        <w:rPr>
          <w:rFonts w:hint="eastAsia" w:ascii="Arial" w:hAnsi="Arial" w:eastAsia="宋体"/>
          <w:b/>
          <w:sz w:val="24"/>
        </w:rPr>
        <w:t xml:space="preserve"> </w:t>
      </w:r>
      <w:r>
        <w:rPr>
          <w:rFonts w:hint="eastAsia" w:ascii="Arial" w:hAnsi="Arial" w:eastAsia="宋体"/>
          <w:b/>
          <w:sz w:val="24"/>
          <w:lang w:val="en-US" w:eastAsia="zh-CN"/>
        </w:rPr>
        <w:t>-</w:t>
      </w:r>
      <w:r>
        <w:rPr>
          <w:rFonts w:hint="eastAsia" w:ascii="Arial" w:hAnsi="Arial" w:eastAsia="宋体"/>
          <w:b/>
          <w:sz w:val="24"/>
        </w:rPr>
        <w:t xml:space="preserve"> 26</w:t>
      </w:r>
      <w:r>
        <w:rPr>
          <w:rFonts w:hint="eastAsia" w:ascii="Arial" w:hAnsi="Arial" w:eastAsia="宋体"/>
          <w:b/>
          <w:sz w:val="24"/>
          <w:lang w:val="en-US" w:eastAsia="zh-CN"/>
        </w:rPr>
        <w:t>th</w:t>
      </w:r>
      <w:r>
        <w:rPr>
          <w:rFonts w:hint="eastAsia" w:ascii="Arial" w:hAnsi="Arial" w:eastAsia="宋体"/>
          <w:b/>
          <w:sz w:val="24"/>
        </w:rPr>
        <w:t xml:space="preserve"> May 2023</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line="259" w:lineRule="auto"/>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line="259" w:lineRule="auto"/>
              <w:jc w:val="right"/>
              <w:rPr>
                <w:rFonts w:ascii="Arial" w:hAnsi="Arial" w:eastAsia="宋体"/>
              </w:rPr>
            </w:pPr>
          </w:p>
        </w:tc>
        <w:tc>
          <w:tcPr>
            <w:tcW w:w="1559" w:type="dxa"/>
            <w:shd w:val="pct30" w:color="FFFF00" w:fill="auto"/>
            <w:vAlign w:val="center"/>
          </w:tcPr>
          <w:p>
            <w:pPr>
              <w:spacing w:after="0" w:line="259" w:lineRule="auto"/>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line="259" w:lineRule="auto"/>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line="259" w:lineRule="auto"/>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line="259" w:lineRule="auto"/>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line="259" w:lineRule="auto"/>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line="259" w:lineRule="auto"/>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line="259" w:lineRule="auto"/>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ascii="Arial" w:hAnsi="Arial" w:eastAsia="宋体"/>
                <w:b/>
                <w:sz w:val="28"/>
                <w:lang w:val="en-US" w:eastAsia="zh-CN"/>
              </w:rPr>
              <w:t>4</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line="259" w:lineRule="auto"/>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line="259" w:lineRule="auto"/>
              <w:rPr>
                <w:rFonts w:ascii="Arial" w:hAnsi="Arial" w:eastAsia="宋体"/>
                <w:sz w:val="8"/>
                <w:szCs w:val="8"/>
              </w:rPr>
            </w:pPr>
          </w:p>
        </w:tc>
      </w:tr>
    </w:tbl>
    <w:p>
      <w:pPr>
        <w:spacing w:line="259" w:lineRule="auto"/>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line="259" w:lineRule="auto"/>
              <w:rPr>
                <w:rFonts w:ascii="Arial" w:hAnsi="Arial" w:eastAsia="宋体"/>
                <w:b/>
                <w:i/>
              </w:rPr>
            </w:pPr>
            <w:r>
              <w:rPr>
                <w:rFonts w:ascii="Arial" w:hAnsi="Arial" w:eastAsia="宋体"/>
                <w:b/>
                <w:i/>
              </w:rPr>
              <w:t>Proposed change affects:</w:t>
            </w:r>
          </w:p>
        </w:tc>
        <w:tc>
          <w:tcPr>
            <w:tcW w:w="1418" w:type="dxa"/>
          </w:tcPr>
          <w:p>
            <w:pPr>
              <w:spacing w:after="0" w:line="259" w:lineRule="auto"/>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line="259" w:lineRule="auto"/>
              <w:jc w:val="center"/>
              <w:rPr>
                <w:rFonts w:ascii="Arial" w:hAnsi="Arial" w:eastAsia="宋体"/>
                <w:b/>
                <w:caps/>
              </w:rPr>
            </w:pPr>
          </w:p>
        </w:tc>
        <w:tc>
          <w:tcPr>
            <w:tcW w:w="709" w:type="dxa"/>
            <w:tcBorders>
              <w:left w:val="single" w:color="auto" w:sz="4" w:space="0"/>
            </w:tcBorders>
          </w:tcPr>
          <w:p>
            <w:pPr>
              <w:spacing w:after="0" w:line="259" w:lineRule="auto"/>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line="259" w:lineRule="auto"/>
              <w:jc w:val="center"/>
              <w:rPr>
                <w:rFonts w:ascii="Arial" w:hAnsi="Arial" w:eastAsia="宋体"/>
                <w:b/>
                <w:caps/>
              </w:rPr>
            </w:pPr>
            <w:r>
              <w:rPr>
                <w:rFonts w:ascii="Arial" w:hAnsi="Arial" w:eastAsia="宋体"/>
                <w:b/>
                <w:caps/>
              </w:rPr>
              <w:t>x</w:t>
            </w:r>
          </w:p>
        </w:tc>
        <w:tc>
          <w:tcPr>
            <w:tcW w:w="2126" w:type="dxa"/>
          </w:tcPr>
          <w:p>
            <w:pPr>
              <w:spacing w:after="0" w:line="259" w:lineRule="auto"/>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line="259" w:lineRule="auto"/>
              <w:jc w:val="center"/>
              <w:rPr>
                <w:rFonts w:ascii="Arial" w:hAnsi="Arial" w:eastAsia="宋体"/>
                <w:b/>
                <w:caps/>
              </w:rPr>
            </w:pPr>
            <w:r>
              <w:rPr>
                <w:rFonts w:ascii="Arial" w:hAnsi="Arial" w:eastAsia="宋体"/>
                <w:b/>
                <w:caps/>
              </w:rPr>
              <w:t>x</w:t>
            </w:r>
          </w:p>
        </w:tc>
        <w:tc>
          <w:tcPr>
            <w:tcW w:w="1418" w:type="dxa"/>
            <w:tcBorders>
              <w:left w:val="nil"/>
            </w:tcBorders>
          </w:tcPr>
          <w:p>
            <w:pPr>
              <w:spacing w:after="0" w:line="259" w:lineRule="auto"/>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line="259" w:lineRule="auto"/>
              <w:jc w:val="center"/>
              <w:rPr>
                <w:rFonts w:ascii="Arial" w:hAnsi="Arial" w:eastAsia="宋体"/>
                <w:b/>
                <w:bCs/>
                <w:caps/>
              </w:rPr>
            </w:pPr>
          </w:p>
        </w:tc>
      </w:tr>
    </w:tbl>
    <w:p>
      <w:pPr>
        <w:spacing w:line="259" w:lineRule="auto"/>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7797" w:type="dxa"/>
            <w:gridSpan w:val="10"/>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line="259" w:lineRule="auto"/>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line="259" w:lineRule="auto"/>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7797" w:type="dxa"/>
            <w:gridSpan w:val="10"/>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line="259" w:lineRule="auto"/>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line="259" w:lineRule="auto"/>
              <w:ind w:right="100"/>
              <w:rPr>
                <w:rFonts w:ascii="Arial" w:hAnsi="Arial" w:eastAsia="宋体"/>
              </w:rPr>
            </w:pPr>
          </w:p>
        </w:tc>
        <w:tc>
          <w:tcPr>
            <w:tcW w:w="1417" w:type="dxa"/>
            <w:gridSpan w:val="3"/>
            <w:tcBorders>
              <w:left w:val="nil"/>
            </w:tcBorders>
          </w:tcPr>
          <w:p>
            <w:pPr>
              <w:spacing w:after="0" w:line="259" w:lineRule="auto"/>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rPr>
              <w:t>2023-0</w:t>
            </w:r>
            <w:r>
              <w:rPr>
                <w:rFonts w:ascii="Arial" w:hAnsi="Arial" w:eastAsia="宋体"/>
                <w:lang w:val="en-US" w:eastAsia="zh-CN"/>
              </w:rPr>
              <w:t>6</w:t>
            </w:r>
            <w:r>
              <w:rPr>
                <w:rFonts w:ascii="Arial" w:hAnsi="Arial" w:eastAsia="宋体"/>
              </w:rPr>
              <w:t>-</w:t>
            </w:r>
            <w:r>
              <w:rPr>
                <w:rFonts w:ascii="Arial" w:hAnsi="Arial" w:eastAsia="宋体"/>
                <w:lang w:val="en-US" w:eastAsia="zh-CN"/>
              </w:rPr>
              <w:t>08</w:t>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1986" w:type="dxa"/>
            <w:gridSpan w:val="4"/>
          </w:tcPr>
          <w:p>
            <w:pPr>
              <w:spacing w:after="0" w:line="259" w:lineRule="auto"/>
              <w:rPr>
                <w:rFonts w:ascii="Arial" w:hAnsi="Arial" w:eastAsia="宋体"/>
                <w:sz w:val="8"/>
                <w:szCs w:val="8"/>
              </w:rPr>
            </w:pPr>
          </w:p>
        </w:tc>
        <w:tc>
          <w:tcPr>
            <w:tcW w:w="2267" w:type="dxa"/>
            <w:gridSpan w:val="2"/>
          </w:tcPr>
          <w:p>
            <w:pPr>
              <w:spacing w:after="0" w:line="259" w:lineRule="auto"/>
              <w:rPr>
                <w:rFonts w:ascii="Arial" w:hAnsi="Arial" w:eastAsia="宋体"/>
                <w:sz w:val="8"/>
                <w:szCs w:val="8"/>
              </w:rPr>
            </w:pPr>
          </w:p>
        </w:tc>
        <w:tc>
          <w:tcPr>
            <w:tcW w:w="1417" w:type="dxa"/>
            <w:gridSpan w:val="3"/>
          </w:tcPr>
          <w:p>
            <w:pPr>
              <w:spacing w:after="0" w:line="259" w:lineRule="auto"/>
              <w:rPr>
                <w:rFonts w:ascii="Arial" w:hAnsi="Arial" w:eastAsia="宋体"/>
                <w:sz w:val="8"/>
                <w:szCs w:val="8"/>
              </w:rPr>
            </w:pPr>
          </w:p>
        </w:tc>
        <w:tc>
          <w:tcPr>
            <w:tcW w:w="2127" w:type="dxa"/>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Category:</w:t>
            </w:r>
          </w:p>
        </w:tc>
        <w:tc>
          <w:tcPr>
            <w:tcW w:w="851" w:type="dxa"/>
            <w:shd w:val="pct30" w:color="FFFF00" w:fill="auto"/>
          </w:tcPr>
          <w:p>
            <w:pPr>
              <w:spacing w:after="0" w:line="259" w:lineRule="auto"/>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line="259" w:lineRule="auto"/>
              <w:rPr>
                <w:rFonts w:ascii="Arial" w:hAnsi="Arial" w:eastAsia="宋体"/>
              </w:rPr>
            </w:pPr>
          </w:p>
        </w:tc>
        <w:tc>
          <w:tcPr>
            <w:tcW w:w="1417" w:type="dxa"/>
            <w:gridSpan w:val="3"/>
            <w:tcBorders>
              <w:left w:val="nil"/>
            </w:tcBorders>
          </w:tcPr>
          <w:p>
            <w:pPr>
              <w:spacing w:after="0" w:line="259" w:lineRule="auto"/>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line="259" w:lineRule="auto"/>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line="259" w:lineRule="auto"/>
              <w:rPr>
                <w:rFonts w:ascii="Arial" w:hAnsi="Arial" w:eastAsia="宋体"/>
                <w:b/>
                <w:i/>
              </w:rPr>
            </w:pPr>
          </w:p>
        </w:tc>
        <w:tc>
          <w:tcPr>
            <w:tcW w:w="4677" w:type="dxa"/>
            <w:gridSpan w:val="8"/>
            <w:tcBorders>
              <w:bottom w:val="single" w:color="auto" w:sz="4" w:space="0"/>
            </w:tcBorders>
          </w:tcPr>
          <w:p>
            <w:pPr>
              <w:spacing w:after="0" w:line="259" w:lineRule="auto"/>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line="259" w:lineRule="auto"/>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line="259" w:lineRule="auto"/>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line="259" w:lineRule="auto"/>
              <w:rPr>
                <w:rFonts w:ascii="Arial" w:hAnsi="Arial" w:eastAsia="宋体"/>
                <w:b/>
                <w:i/>
                <w:sz w:val="8"/>
                <w:szCs w:val="8"/>
              </w:rPr>
            </w:pPr>
          </w:p>
        </w:tc>
        <w:tc>
          <w:tcPr>
            <w:tcW w:w="7797" w:type="dxa"/>
            <w:gridSpan w:val="10"/>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line="259" w:lineRule="auto"/>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r>
              <w:t xml:space="preserve"> </w:t>
            </w:r>
            <w:r>
              <w:rPr>
                <w:rFonts w:eastAsia="宋体"/>
                <w:lang w:val="en-US" w:eastAsia="zh-CN"/>
              </w:rPr>
              <w:t>Agreements up to RAN2#122 are reflected in the draft so far.</w:t>
            </w:r>
          </w:p>
          <w:p>
            <w:pPr>
              <w:spacing w:after="0" w:line="259" w:lineRule="auto"/>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rPr>
              <w:t xml:space="preserve">Rel-18 </w:t>
            </w:r>
            <w:r>
              <w:rPr>
                <w:rFonts w:hint="eastAsia" w:ascii="Arial" w:hAnsi="Arial"/>
              </w:rPr>
              <w:t>S</w:t>
            </w:r>
            <w:r>
              <w:rPr>
                <w:rFonts w:ascii="Arial" w:hAnsi="Arial"/>
              </w:rPr>
              <w:t>ubsequent CPAC</w:t>
            </w:r>
            <w:r>
              <w:rPr>
                <w:rFonts w:hint="eastAsia" w:ascii="Arial" w:hAnsi="Arial"/>
              </w:rPr>
              <w:t xml:space="preserve"> and CHO with </w:t>
            </w:r>
            <w:r>
              <w:rPr>
                <w:rFonts w:ascii="Arial" w:hAnsi="Arial"/>
              </w:rPr>
              <w:t xml:space="preserve">multiple </w:t>
            </w:r>
            <w:r>
              <w:rPr>
                <w:rFonts w:hint="eastAsia" w:ascii="Arial" w:hAnsi="Arial"/>
              </w:rPr>
              <w:t xml:space="preserve">candidate SCGs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line="259" w:lineRule="auto"/>
              <w:rPr>
                <w:rFonts w:ascii="Arial" w:hAnsi="Arial" w:eastAsia="宋体"/>
                <w:b/>
                <w:i/>
                <w:sz w:val="8"/>
                <w:szCs w:val="8"/>
              </w:rPr>
            </w:pPr>
          </w:p>
        </w:tc>
        <w:tc>
          <w:tcPr>
            <w:tcW w:w="6946" w:type="dxa"/>
            <w:gridSpan w:val="9"/>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lang w:val="en-US" w:eastAsia="zh-CN"/>
              </w:rPr>
              <w:t xml:space="preserve">3.1, 10.1, 10.2.2, 10.3.2, 10.4.2, 10.5.2, 10.6, </w:t>
            </w:r>
            <w:r>
              <w:rPr>
                <w:rFonts w:hint="eastAsia" w:ascii="Arial" w:hAnsi="Arial" w:eastAsia="宋体"/>
                <w:lang w:val="en-US" w:eastAsia="zh-CN"/>
              </w:rPr>
              <w:t>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line="259" w:lineRule="auto"/>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line="259" w:lineRule="auto"/>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line="259" w:lineRule="auto"/>
              <w:rPr>
                <w:rFonts w:ascii="Arial" w:hAnsi="Arial" w:eastAsia="宋体"/>
              </w:rPr>
            </w:pPr>
          </w:p>
        </w:tc>
        <w:tc>
          <w:tcPr>
            <w:tcW w:w="3401" w:type="dxa"/>
            <w:gridSpan w:val="3"/>
            <w:tcBorders>
              <w:right w:val="single" w:color="auto" w:sz="4" w:space="0"/>
            </w:tcBorders>
            <w:shd w:val="clear" w:color="FFFF00" w:fill="auto"/>
          </w:tcPr>
          <w:p>
            <w:pPr>
              <w:spacing w:after="0" w:line="259" w:lineRule="auto"/>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line="259" w:lineRule="auto"/>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spacing w:after="0" w:line="259" w:lineRule="auto"/>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spacing w:after="0" w:line="259" w:lineRule="auto"/>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p>
        </w:tc>
        <w:tc>
          <w:tcPr>
            <w:tcW w:w="6946" w:type="dxa"/>
            <w:gridSpan w:val="9"/>
            <w:tcBorders>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line="259" w:lineRule="auto"/>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line="259" w:lineRule="auto"/>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line="259" w:lineRule="auto"/>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line="259" w:lineRule="auto"/>
              <w:ind w:left="100"/>
              <w:rPr>
                <w:rFonts w:ascii="Arial" w:hAnsi="Arial" w:eastAsia="宋体"/>
                <w:lang w:eastAsia="zh-CN"/>
              </w:rPr>
            </w:pP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52568286"/>
      <w:bookmarkStart w:id="3" w:name="_Toc131175932"/>
      <w:bookmarkStart w:id="4" w:name="_Toc131176032"/>
      <w:r>
        <w:t>3</w:t>
      </w:r>
      <w:r>
        <w:tab/>
      </w:r>
      <w:r>
        <w:t>Definitions, symbols and abbreviations</w:t>
      </w:r>
      <w:bookmarkEnd w:id="2"/>
      <w:bookmarkEnd w:id="3"/>
    </w:p>
    <w:p>
      <w:pPr>
        <w:pStyle w:val="3"/>
      </w:pPr>
      <w:bookmarkStart w:id="5" w:name="_Toc37200895"/>
      <w:bookmarkStart w:id="6" w:name="_Toc52568287"/>
      <w:bookmarkStart w:id="7" w:name="_Toc29248311"/>
      <w:bookmarkStart w:id="8" w:name="_Toc46492761"/>
      <w:bookmarkStart w:id="9" w:name="_Toc131175933"/>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(Subsequent CPAC)</w:t>
        </w:r>
      </w:ins>
      <w:ins w:id="7" w:author="RAN2#122" w:date="2023-06-07T15:30:00Z">
        <w:r>
          <w:rPr>
            <w:rFonts w:eastAsia="宋体"/>
            <w:b/>
            <w:lang w:eastAsia="zh-CN"/>
          </w:rPr>
          <w:t xml:space="preserve">: </w:t>
        </w:r>
      </w:ins>
      <w:ins w:id="8" w:author="RAN2#122" w:date="2023-06-07T15:31:00Z">
        <w:r>
          <w:rPr>
            <w:rFonts w:eastAsia="宋体"/>
            <w:lang w:eastAsia="zh-CN"/>
          </w:rPr>
          <w:t xml:space="preserve">a </w:t>
        </w:r>
      </w:ins>
      <w:ins w:id="9" w:author="RAN2#122" w:date="2023-06-07T15:32:00Z">
        <w:del w:id="10" w:author="Huawei - David" w:date="2023-06-16T09:46:00Z">
          <w:commentRangeStart w:id="0"/>
          <w:r>
            <w:rPr>
              <w:rFonts w:eastAsia="宋体"/>
              <w:lang w:eastAsia="zh-CN"/>
            </w:rPr>
            <w:delText>subsequent</w:delText>
          </w:r>
          <w:commentRangeEnd w:id="0"/>
        </w:del>
      </w:ins>
      <w:r>
        <w:rPr>
          <w:rStyle w:val="46"/>
        </w:rPr>
        <w:commentReference w:id="0"/>
      </w:r>
      <w:ins w:id="11" w:author="RAN2#122" w:date="2023-06-07T15:32:00Z">
        <w:del w:id="12" w:author="Huawei - David" w:date="2023-06-16T09:46:00Z">
          <w:r>
            <w:rPr>
              <w:rFonts w:eastAsia="宋体"/>
              <w:lang w:eastAsia="zh-CN"/>
            </w:rPr>
            <w:delText xml:space="preserve"> </w:delText>
          </w:r>
        </w:del>
      </w:ins>
      <w:ins w:id="13" w:author="RAN2#122" w:date="2023-06-07T15:31:00Z">
        <w:r>
          <w:rPr>
            <w:rFonts w:eastAsia="宋体"/>
            <w:lang w:eastAsia="zh-CN"/>
          </w:rPr>
          <w:t>conditional PSCell change</w:t>
        </w:r>
      </w:ins>
      <w:ins w:id="14" w:author="RAN2#122" w:date="2023-06-07T15:32:00Z">
        <w:r>
          <w:rPr>
            <w:rFonts w:eastAsia="宋体"/>
            <w:lang w:eastAsia="zh-CN"/>
          </w:rPr>
          <w:t xml:space="preserve"> procedure </w:t>
        </w:r>
      </w:ins>
      <w:ins w:id="15" w:author="RAN2#122" w:date="2023-06-12T19:36:00Z">
        <w:r>
          <w:rPr>
            <w:rFonts w:eastAsia="宋体"/>
            <w:lang w:eastAsia="zh-CN"/>
          </w:rPr>
          <w:t xml:space="preserve">that </w:t>
        </w:r>
      </w:ins>
      <w:ins w:id="16" w:author="Huawei - David" w:date="2023-06-16T09:50:00Z">
        <w:r>
          <w:rPr>
            <w:rFonts w:eastAsia="宋体"/>
            <w:lang w:eastAsia="zh-CN"/>
          </w:rPr>
          <w:t>is</w:t>
        </w:r>
      </w:ins>
      <w:ins w:id="17" w:author="RAN2#122" w:date="2023-06-12T19:36:00Z">
        <w:del w:id="18" w:author="Huawei - David" w:date="2023-06-16T09:50:00Z">
          <w:r>
            <w:rPr>
              <w:rFonts w:eastAsia="宋体"/>
              <w:lang w:eastAsia="zh-CN"/>
            </w:rPr>
            <w:delText>can be</w:delText>
          </w:r>
        </w:del>
      </w:ins>
      <w:ins w:id="19" w:author="RAN2#122" w:date="2023-06-12T19:36:00Z">
        <w:r>
          <w:rPr>
            <w:rFonts w:eastAsia="宋体"/>
            <w:lang w:eastAsia="zh-CN"/>
          </w:rPr>
          <w:t xml:space="preserve"> executed</w:t>
        </w:r>
      </w:ins>
      <w:ins w:id="20" w:author="RAN2#122" w:date="2023-06-07T15:32:00Z">
        <w:r>
          <w:rPr>
            <w:rFonts w:eastAsia="宋体"/>
            <w:lang w:eastAsia="zh-CN"/>
          </w:rPr>
          <w:t xml:space="preserve"> </w:t>
        </w:r>
      </w:ins>
      <w:ins w:id="21" w:author="RAN2#122" w:date="2023-06-12T19:37:00Z">
        <w:del w:id="22" w:author="Huawei - David" w:date="2023-06-16T09:47:00Z">
          <w:r>
            <w:rPr>
              <w:rFonts w:eastAsia="宋体"/>
              <w:lang w:eastAsia="zh-CN"/>
            </w:rPr>
            <w:delText xml:space="preserve">among </w:delText>
          </w:r>
        </w:del>
      </w:ins>
      <w:ins w:id="23" w:author="RAN2#122" w:date="2023-06-07T15:32:00Z">
        <w:del w:id="24" w:author="Huawei - David" w:date="2023-06-16T09:47:00Z">
          <w:r>
            <w:rPr>
              <w:rFonts w:eastAsia="宋体"/>
              <w:lang w:eastAsia="zh-CN"/>
            </w:rPr>
            <w:delText>candidate PSCells</w:delText>
          </w:r>
        </w:del>
      </w:ins>
      <w:ins w:id="25" w:author="RAN2#122" w:date="2023-06-13T16:39:00Z">
        <w:del w:id="26" w:author="Huawei - David" w:date="2023-06-16T09:47:00Z">
          <w:r>
            <w:rPr>
              <w:rFonts w:eastAsia="宋体"/>
              <w:lang w:eastAsia="zh-CN"/>
            </w:rPr>
            <w:delText xml:space="preserve"> </w:delText>
          </w:r>
        </w:del>
      </w:ins>
      <w:ins w:id="27" w:author="RAN2#122" w:date="2023-06-13T16:39:00Z">
        <w:r>
          <w:rPr>
            <w:rFonts w:eastAsia="宋体"/>
            <w:lang w:eastAsia="zh-CN"/>
          </w:rPr>
          <w:t xml:space="preserve">after </w:t>
        </w:r>
      </w:ins>
      <w:ins w:id="28" w:author="Huawei - David" w:date="2023-06-16T09:47:00Z">
        <w:r>
          <w:rPr>
            <w:rFonts w:eastAsia="宋体"/>
            <w:lang w:eastAsia="zh-CN"/>
          </w:rPr>
          <w:t>a</w:t>
        </w:r>
      </w:ins>
      <w:ins w:id="29" w:author="Huawei - David" w:date="2023-06-16T09:47:00Z">
        <w:del w:id="30" w:author="RAN2#122" w:date="2023-06-25T10:26:00Z">
          <w:commentRangeStart w:id="1"/>
          <w:r>
            <w:rPr>
              <w:rFonts w:eastAsia="宋体"/>
              <w:highlight w:val="yellow"/>
              <w:lang w:eastAsia="zh-CN"/>
              <w:rPrChange w:id="31" w:author="Huawei - David" w:date="2023-06-16T09:47:00Z">
                <w:rPr>
                  <w:rFonts w:eastAsia="宋体"/>
                  <w:lang w:eastAsia="zh-CN"/>
                </w:rPr>
              </w:rPrChange>
            </w:rPr>
            <w:delText xml:space="preserve"> conditional</w:delText>
          </w:r>
        </w:del>
      </w:ins>
      <w:ins w:id="32" w:author="RAN2#122" w:date="2023-06-13T16:39:00Z">
        <w:r>
          <w:rPr>
            <w:rFonts w:eastAsia="宋体"/>
            <w:lang w:eastAsia="zh-CN"/>
          </w:rPr>
          <w:t xml:space="preserve"> </w:t>
        </w:r>
        <w:commentRangeEnd w:id="1"/>
      </w:ins>
      <w:r>
        <w:commentReference w:id="1"/>
      </w:r>
      <w:ins w:id="33" w:author="RAN2#122" w:date="2023-06-13T16:39:00Z">
        <w:r>
          <w:rPr>
            <w:rFonts w:eastAsia="宋体"/>
            <w:lang w:eastAsia="zh-CN"/>
          </w:rPr>
          <w:t xml:space="preserve">PSCell addition or </w:t>
        </w:r>
      </w:ins>
      <w:ins w:id="34" w:author="RAN2#122" w:date="2023-06-13T16:41:00Z">
        <w:del w:id="35" w:author="Huawei - David" w:date="2023-06-16T09:47:00Z">
          <w:r>
            <w:rPr>
              <w:rFonts w:eastAsia="宋体"/>
              <w:lang w:eastAsia="zh-CN"/>
            </w:rPr>
            <w:delText xml:space="preserve">a </w:delText>
          </w:r>
        </w:del>
      </w:ins>
      <w:ins w:id="36" w:author="RAN2#122" w:date="2023-06-13T16:39:00Z">
        <w:r>
          <w:rPr>
            <w:rFonts w:eastAsia="宋体"/>
            <w:lang w:eastAsia="zh-CN"/>
          </w:rPr>
          <w:t>PSCell change</w:t>
        </w:r>
      </w:ins>
      <w:ins w:id="37" w:author="RAN2#122" w:date="2023-06-25T17:09:00Z">
        <w:r>
          <w:rPr>
            <w:rFonts w:hint="eastAsia" w:eastAsia="宋体"/>
            <w:lang w:val="en-US" w:eastAsia="zh-CN"/>
          </w:rPr>
          <w:t xml:space="preserve"> </w:t>
        </w:r>
      </w:ins>
      <w:ins w:id="38" w:author="RAN2#122" w:date="2023-06-25T17:14:00Z">
        <w:r>
          <w:rPr>
            <w:rFonts w:hint="eastAsia" w:eastAsia="宋体"/>
            <w:lang w:val="en-US" w:eastAsia="zh-CN"/>
          </w:rPr>
          <w:t xml:space="preserve">based on pre-configured </w:t>
        </w:r>
        <w:commentRangeStart w:id="2"/>
        <w:r>
          <w:rPr>
            <w:rFonts w:hint="eastAsia" w:eastAsia="宋体"/>
            <w:lang w:val="en-US" w:eastAsia="zh-CN"/>
          </w:rPr>
          <w:t>CPA</w:t>
        </w:r>
        <w:commentRangeEnd w:id="2"/>
      </w:ins>
      <w:r>
        <w:commentReference w:id="2"/>
      </w:r>
      <w:ins w:id="39" w:author="RAN2#122" w:date="2023-06-25T17:14:00Z">
        <w:r>
          <w:rPr>
            <w:rFonts w:hint="eastAsia" w:eastAsia="宋体"/>
            <w:lang w:val="en-US" w:eastAsia="zh-CN"/>
          </w:rPr>
          <w:t xml:space="preserve"> or CPC configuration</w:t>
        </w:r>
      </w:ins>
      <w:ins w:id="40" w:author="RAN2#122" w:date="2023-06-25T17:22:00Z">
        <w:r>
          <w:rPr>
            <w:rFonts w:hint="eastAsia" w:eastAsia="宋体"/>
            <w:lang w:val="en-US" w:eastAsia="zh-CN"/>
          </w:rPr>
          <w:t xml:space="preserve"> of multiple candidate PSCells</w:t>
        </w:r>
      </w:ins>
      <w:ins w:id="41" w:author="Huawei - David" w:date="2023-06-16T09:53:00Z">
        <w:del w:id="42" w:author="RAN2#122" w:date="2023-06-25T17:22:00Z">
          <w:r>
            <w:rPr>
              <w:rFonts w:eastAsia="宋体"/>
              <w:lang w:eastAsia="zh-CN"/>
            </w:rPr>
            <w:delText>using a CPC configuration provided before the first conditional PSCell change</w:delText>
          </w:r>
        </w:del>
      </w:ins>
      <w:ins w:id="43" w:author="RAN2#122" w:date="2023-06-07T15:33:00Z">
        <w:del w:id="44" w:author="RAN2#122" w:date="2023-06-25T17:22:00Z">
          <w:commentRangeStart w:id="3"/>
          <w:commentRangeStart w:id="4"/>
          <w:commentRangeStart w:id="5"/>
          <w:r>
            <w:rPr>
              <w:rFonts w:eastAsia="宋体"/>
              <w:lang w:eastAsia="zh-CN"/>
            </w:rPr>
            <w:delText xml:space="preserve">without reconfiguration </w:delText>
          </w:r>
        </w:del>
      </w:ins>
      <w:ins w:id="45" w:author="RAN2#122" w:date="2023-06-12T19:37:00Z">
        <w:del w:id="46" w:author="RAN2#122" w:date="2023-06-25T17:22:00Z">
          <w:r>
            <w:rPr>
              <w:rFonts w:eastAsia="宋体"/>
              <w:lang w:eastAsia="zh-CN"/>
            </w:rPr>
            <w:delText>and re-initiation of CPA/CPC</w:delText>
          </w:r>
          <w:commentRangeEnd w:id="3"/>
        </w:del>
      </w:ins>
      <w:ins w:id="47" w:author="RAN2#122" w:date="2023-06-13T16:40:00Z">
        <w:del w:id="48" w:author="RAN2#122" w:date="2023-06-25T17:22:00Z">
          <w:r>
            <w:rPr>
              <w:rStyle w:val="46"/>
            </w:rPr>
            <w:commentReference w:id="3"/>
          </w:r>
          <w:commentRangeEnd w:id="4"/>
        </w:del>
      </w:ins>
      <w:del w:id="49" w:author="RAN2#122" w:date="2023-06-25T17:22:00Z">
        <w:r>
          <w:rPr>
            <w:rStyle w:val="46"/>
          </w:rPr>
          <w:commentReference w:id="4"/>
        </w:r>
        <w:commentRangeEnd w:id="5"/>
      </w:del>
      <w:del w:id="50" w:author="RAN2#122" w:date="2023-06-25T17:22:00Z">
        <w:r>
          <w:rPr/>
          <w:commentReference w:id="5"/>
        </w:r>
      </w:del>
      <w:ins w:id="51" w:author="RAN2#122" w:date="2023-06-07T15:33:00Z">
        <w:r>
          <w:rPr>
            <w:rFonts w:eastAsia="宋体"/>
            <w:lang w:eastAsia="zh-CN"/>
          </w:rPr>
          <w:t>.</w:t>
        </w:r>
      </w:ins>
    </w:p>
    <w:p>
      <w:pPr>
        <w:pStyle w:val="85"/>
        <w:rPr>
          <w:ins w:id="52" w:author="RAN2#122" w:date="2023-06-08T11:10:00Z"/>
          <w:lang w:eastAsia="zh-CN"/>
        </w:rPr>
      </w:pPr>
      <w:ins w:id="53" w:author="RAN2#122" w:date="2023-06-08T11:10:00Z">
        <w:r>
          <w:rPr>
            <w:rFonts w:hint="eastAsia"/>
            <w:lang w:eastAsia="zh-CN"/>
          </w:rPr>
          <w:t>Editor</w:t>
        </w:r>
      </w:ins>
      <w:ins w:id="54" w:author="RAN2#122" w:date="2023-06-08T11:10:00Z">
        <w:r>
          <w:rPr>
            <w:lang w:val="en-US" w:eastAsia="zh-CN"/>
          </w:rPr>
          <w:t>’s</w:t>
        </w:r>
      </w:ins>
      <w:ins w:id="55" w:author="RAN2#122" w:date="2023-06-08T11:10:00Z">
        <w:r>
          <w:rPr>
            <w:rFonts w:hint="eastAsia"/>
            <w:lang w:eastAsia="zh-CN"/>
          </w:rPr>
          <w:t xml:space="preserve"> note: FFS </w:t>
        </w:r>
      </w:ins>
      <w:ins w:id="56" w:author="RAN2#122" w:date="2023-06-08T11:10:00Z">
        <w:r>
          <w:rPr>
            <w:lang w:eastAsia="zh-CN"/>
          </w:rPr>
          <w:t xml:space="preserve">whether to support subsequent CPA, e.g. </w:t>
        </w:r>
      </w:ins>
      <w:ins w:id="57" w:author="RAN2#122" w:date="2023-06-13T10:55:00Z">
        <w:r>
          <w:rPr>
            <w:lang w:eastAsia="zh-CN"/>
          </w:rPr>
          <w:t>ma</w:t>
        </w:r>
      </w:ins>
      <w:ins w:id="58" w:author="RAN2#122" w:date="2023-06-13T10:56:00Z">
        <w:r>
          <w:rPr>
            <w:lang w:eastAsia="zh-CN"/>
          </w:rPr>
          <w:t xml:space="preserve">intaining candidate PSCell configurations for subsequent CPA </w:t>
        </w:r>
      </w:ins>
      <w:ins w:id="59" w:author="RAN2#122" w:date="2023-06-08T11:10:00Z">
        <w:r>
          <w:rPr>
            <w:lang w:eastAsia="zh-CN"/>
          </w:rPr>
          <w:t>after SCG release</w:t>
        </w:r>
      </w:ins>
      <w:ins w:id="60" w:author="RAN2#122" w:date="2023-06-08T11:10:00Z">
        <w:r>
          <w:rPr>
            <w:rFonts w:hint="eastAsia"/>
            <w:lang w:eastAsia="zh-CN"/>
          </w:rPr>
          <w:t xml:space="preserve">. </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52568288"/>
      <w:bookmarkStart w:id="12" w:name="_Toc37200896"/>
      <w:bookmarkStart w:id="13" w:name="_Toc29248312"/>
      <w:bookmarkStart w:id="14" w:name="_Toc131175934"/>
      <w:bookmarkStart w:id="15" w:name="_Toc4649276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pPr>
      <w:r>
        <w:t>IAB</w:t>
      </w:r>
      <w:r>
        <w:tab/>
      </w:r>
      <w:r>
        <w:t>Integrated Access and Backhaul</w:t>
      </w:r>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Style w:val="2"/>
      </w:pPr>
      <w:bookmarkStart w:id="16" w:name="_Toc29248355"/>
      <w:bookmarkStart w:id="17" w:name="_Toc37200942"/>
      <w:bookmarkStart w:id="18" w:name="_Toc46492808"/>
      <w:bookmarkStart w:id="19" w:name="_Toc52568334"/>
      <w:bookmarkStart w:id="20" w:name="_Toc131175981"/>
      <w:bookmarkStart w:id="21" w:name="_Toc37200947"/>
      <w:bookmarkStart w:id="22" w:name="_Toc131175987"/>
      <w:bookmarkStart w:id="23" w:name="_Toc46492813"/>
      <w:bookmarkStart w:id="24" w:name="_Toc52568339"/>
      <w:bookmarkStart w:id="25" w:name="_Toc29248360"/>
      <w:r>
        <w:t>10</w:t>
      </w:r>
      <w:r>
        <w:tab/>
      </w:r>
      <w:r>
        <w:t>Multi-Connectivity operation related aspects</w:t>
      </w:r>
      <w:bookmarkEnd w:id="16"/>
      <w:bookmarkEnd w:id="17"/>
      <w:bookmarkEnd w:id="18"/>
      <w:bookmarkEnd w:id="19"/>
      <w:bookmarkEnd w:id="20"/>
    </w:p>
    <w:p>
      <w:pPr>
        <w:pStyle w:val="3"/>
      </w:pPr>
      <w:bookmarkStart w:id="26" w:name="_Toc46492809"/>
      <w:bookmarkStart w:id="27" w:name="_Toc37200943"/>
      <w:bookmarkStart w:id="28" w:name="_Toc52568335"/>
      <w:bookmarkStart w:id="29" w:name="_Toc131175982"/>
      <w:bookmarkStart w:id="30" w:name="_Toc29248356"/>
      <w:r>
        <w:t>10.1</w:t>
      </w:r>
      <w:r>
        <w:tab/>
      </w:r>
      <w:r>
        <w:t>General</w:t>
      </w:r>
      <w:bookmarkEnd w:id="26"/>
      <w:bookmarkEnd w:id="27"/>
      <w:bookmarkEnd w:id="28"/>
      <w:bookmarkEnd w:id="29"/>
      <w:bookmarkEnd w:id="30"/>
    </w:p>
    <w:p>
      <w:r>
        <w:t>Similar procedures as defined under clause 10.1.2.8 (Dual Connectivity operation) in TS 36.300 [2] apply for MR-DC.</w:t>
      </w:r>
    </w:p>
    <w:p>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ins w:id="61"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62" w:author="RAN2#122" w:date="2023-06-07T15:39:00Z">
        <w:r>
          <w:rPr>
            <w:lang w:eastAsia="zh-CN"/>
          </w:rPr>
          <w:t>Subsequent C</w:t>
        </w:r>
      </w:ins>
      <w:ins w:id="63" w:author="RAN2#122" w:date="2023-06-12T19:39:00Z">
        <w:r>
          <w:rPr>
            <w:lang w:eastAsia="zh-CN"/>
          </w:rPr>
          <w:t>PAC</w:t>
        </w:r>
      </w:ins>
      <w:ins w:id="64" w:author="RAN2#122" w:date="2023-06-07T15:39:00Z">
        <w:r>
          <w:rPr>
            <w:rFonts w:eastAsia="宋体"/>
            <w:lang w:eastAsia="zh-CN"/>
          </w:rPr>
          <w:t xml:space="preserve"> </w:t>
        </w:r>
      </w:ins>
      <w:ins w:id="65" w:author="RAN2#122" w:date="2023-06-08T09:43:00Z">
        <w:r>
          <w:rPr>
            <w:rFonts w:eastAsia="宋体"/>
            <w:lang w:eastAsia="zh-CN"/>
          </w:rPr>
          <w:t xml:space="preserve">is </w:t>
        </w:r>
      </w:ins>
      <w:ins w:id="66" w:author="RAN2#122" w:date="2023-06-07T15:39:00Z">
        <w:r>
          <w:rPr>
            <w:lang w:eastAsia="zh-CN"/>
          </w:rPr>
          <w:t>not supported for the MR-DC options EN-DC, NE-DC and NGEN-DC.</w:t>
        </w:r>
      </w:ins>
    </w:p>
    <w:p>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1" w:name="_Toc131175983"/>
      <w:bookmarkStart w:id="32" w:name="_Toc46492810"/>
      <w:bookmarkStart w:id="33" w:name="_Toc29248357"/>
      <w:bookmarkStart w:id="34" w:name="_Toc37200944"/>
      <w:bookmarkStart w:id="35" w:name="_Toc52568336"/>
      <w:r>
        <w:t>10.2</w:t>
      </w:r>
      <w:r>
        <w:tab/>
      </w:r>
      <w:r>
        <w:t>Secondary Node Addition</w:t>
      </w:r>
      <w:bookmarkEnd w:id="31"/>
      <w:bookmarkEnd w:id="32"/>
      <w:bookmarkEnd w:id="33"/>
      <w:bookmarkEnd w:id="34"/>
      <w:bookmarkEnd w:id="35"/>
    </w:p>
    <w:p>
      <w:pPr>
        <w:pStyle w:val="4"/>
      </w:pPr>
      <w:bookmarkStart w:id="36" w:name="_Toc46492811"/>
      <w:bookmarkStart w:id="37" w:name="_Toc29248358"/>
      <w:bookmarkStart w:id="38" w:name="_Toc131175984"/>
      <w:bookmarkStart w:id="39" w:name="_Toc52568337"/>
      <w:bookmarkStart w:id="40" w:name="_Toc37200945"/>
      <w:r>
        <w:t>10.2.1</w:t>
      </w:r>
      <w:r>
        <w:tab/>
      </w:r>
      <w:r>
        <w:t>EN-DC</w:t>
      </w:r>
      <w:bookmarkEnd w:id="36"/>
      <w:bookmarkEnd w:id="37"/>
      <w:bookmarkEnd w:id="38"/>
      <w:bookmarkEnd w:id="39"/>
      <w:bookmarkEnd w:id="4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2"/>
      </w:pPr>
      <w:r>
        <w:object>
          <v:shape id="_x0000_i1025" o:spt="75" type="#_x0000_t75" style="height:250.65pt;width:432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61"/>
      </w:pPr>
      <w:r>
        <w:t>Figure 10.2.1-1: Secondary Node Addition procedure</w:t>
      </w:r>
    </w:p>
    <w:p>
      <w:pPr>
        <w:pStyle w:val="87"/>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65"/>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65"/>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65"/>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rPr>
          <w:i/>
          <w:iCs/>
        </w:rPr>
      </w:pPr>
      <w:r>
        <w:t>NOTE 4:</w:t>
      </w:r>
      <w:r>
        <w:tab/>
      </w:r>
      <w:r>
        <w:t>In case of MN terminated bearers, transmission of user plane data may take place after step 2.</w:t>
      </w:r>
    </w:p>
    <w:p>
      <w:pPr>
        <w:pStyle w:val="65"/>
      </w:pPr>
      <w:r>
        <w:t>NOTE 5:</w:t>
      </w:r>
      <w:r>
        <w:tab/>
      </w:r>
      <w:r>
        <w:t>In case of SN terminated bearers, data forwarding and the SN Status Transfer may take place after step 2.</w:t>
      </w:r>
    </w:p>
    <w:p>
      <w:pPr>
        <w:pStyle w:val="87"/>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87"/>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87"/>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 xml:space="preserve">Conditional </w:t>
      </w:r>
      <w:r>
        <w:rPr>
          <w:b/>
          <w:bCs/>
        </w:rPr>
        <w:t>Secondary Node Addition</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2"/>
        <w:rPr>
          <w:rFonts w:eastAsia="宋体"/>
        </w:rPr>
      </w:pPr>
      <w:r>
        <w:object>
          <v:shape id="_x0000_i1026" o:spt="75" type="#_x0000_t75" style="height:321.1pt;width:481.6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p>
    <w:p>
      <w:pPr>
        <w:pStyle w:val="61"/>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pPr>
        <w:pStyle w:val="65"/>
        <w:rPr>
          <w:i/>
          <w:iCs/>
        </w:rPr>
      </w:pPr>
      <w:r>
        <w:t xml:space="preserve">NOTE </w:t>
      </w:r>
      <w:r>
        <w:rPr>
          <w:rFonts w:eastAsia="宋体"/>
          <w:lang w:eastAsia="zh-CN"/>
        </w:rPr>
        <w:t>6</w:t>
      </w:r>
      <w:r>
        <w:t>:</w:t>
      </w:r>
      <w:r>
        <w:tab/>
      </w:r>
      <w:r>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pPr>
        <w:pStyle w:val="65"/>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41" w:name="OLE_LINK6"/>
      <w:r>
        <w:rPr>
          <w:rFonts w:eastAsia="宋体"/>
          <w:lang w:eastAsia="zh-CN"/>
        </w:rPr>
        <w:t>cells indicated within the measurement results</w:t>
      </w:r>
      <w:bookmarkEnd w:id="41"/>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pPr>
        <w:pStyle w:val="65"/>
        <w:rPr>
          <w:rFonts w:eastAsiaTheme="minorEastAsia"/>
          <w:lang w:eastAsia="zh-CN"/>
        </w:rPr>
      </w:pPr>
      <w:r>
        <w:t xml:space="preserve">NOTE </w:t>
      </w:r>
      <w:r>
        <w:rPr>
          <w:rFonts w:eastAsia="宋体"/>
          <w:lang w:eastAsia="zh-CN"/>
        </w:rPr>
        <w:t>8</w:t>
      </w:r>
      <w:r>
        <w:t>:</w:t>
      </w:r>
      <w:r>
        <w:tab/>
      </w:r>
      <w:r>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pPr>
      <w:r>
        <w:rPr>
          <w:rFonts w:eastAsia="宋体"/>
        </w:rPr>
        <w:t>NOTE 9:</w:t>
      </w:r>
      <w:r>
        <w:rPr>
          <w:rFonts w:eastAsia="宋体"/>
        </w:rPr>
        <w:tab/>
      </w:r>
      <w:r>
        <w:rPr>
          <w:rFonts w:eastAsia="宋体"/>
        </w:rPr>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pPr>
        <w:pStyle w:val="87"/>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pPr>
        <w:pStyle w:val="87"/>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pPr>
        <w:pStyle w:val="87"/>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42" w:name="_Toc29248359"/>
      <w:bookmarkStart w:id="43" w:name="_Toc131175985"/>
      <w:bookmarkStart w:id="44" w:name="_Toc37200946"/>
      <w:bookmarkStart w:id="45" w:name="_Toc46492812"/>
      <w:bookmarkStart w:id="46" w:name="_Toc52568338"/>
      <w:r>
        <w:rPr>
          <w:lang w:eastAsia="zh-CN"/>
        </w:rPr>
        <w:t>10.2.2</w:t>
      </w:r>
      <w:r>
        <w:rPr>
          <w:lang w:eastAsia="zh-CN"/>
        </w:rPr>
        <w:tab/>
      </w:r>
      <w:r>
        <w:rPr>
          <w:lang w:eastAsia="zh-CN"/>
        </w:rPr>
        <w:t>MR-DC with 5GC</w:t>
      </w:r>
      <w:bookmarkEnd w:id="42"/>
      <w:bookmarkEnd w:id="43"/>
      <w:bookmarkEnd w:id="44"/>
      <w:bookmarkEnd w:id="45"/>
      <w:bookmarkEnd w:id="4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 xml:space="preserve">In case of </w:t>
      </w:r>
      <w:commentRangeStart w:id="6"/>
      <w:commentRangeStart w:id="7"/>
      <w:r>
        <w:rPr>
          <w:rFonts w:eastAsia="宋体"/>
          <w:lang w:eastAsia="zh-CN"/>
        </w:rPr>
        <w:t>CPA</w:t>
      </w:r>
      <w:commentRangeEnd w:id="6"/>
      <w:r>
        <w:rPr>
          <w:rStyle w:val="46"/>
        </w:rPr>
        <w:commentReference w:id="6"/>
      </w:r>
      <w:commentRangeEnd w:id="7"/>
      <w:r>
        <w:commentReference w:id="7"/>
      </w:r>
      <w:ins w:id="67" w:author="RAN2#122" w:date="2023-06-27T09:46:54Z">
        <w:r>
          <w:rPr>
            <w:rFonts w:hint="eastAsia" w:eastAsia="宋体"/>
            <w:lang w:val="en-US" w:eastAsia="zh-CN"/>
          </w:rPr>
          <w:t xml:space="preserve"> </w:t>
        </w:r>
      </w:ins>
      <w:ins w:id="68" w:author="RAN2#122" w:date="2023-06-27T09:46:55Z">
        <w:r>
          <w:rPr>
            <w:rFonts w:hint="eastAsia" w:eastAsia="宋体"/>
            <w:lang w:val="en-US" w:eastAsia="zh-CN"/>
          </w:rPr>
          <w:t xml:space="preserve">or </w:t>
        </w:r>
      </w:ins>
      <w:ins w:id="69" w:author="RAN2#122" w:date="2023-06-27T09:48:31Z">
        <w:r>
          <w:rPr>
            <w:rFonts w:hint="eastAsia" w:eastAsia="宋体"/>
            <w:lang w:val="en-US" w:eastAsia="zh-CN"/>
          </w:rPr>
          <w:t>S</w:t>
        </w:r>
      </w:ins>
      <w:ins w:id="70" w:author="RAN2#122" w:date="2023-06-27T09:46:56Z">
        <w:r>
          <w:rPr>
            <w:rFonts w:hint="eastAsia" w:eastAsia="宋体"/>
            <w:lang w:val="en-US" w:eastAsia="zh-CN"/>
          </w:rPr>
          <w:t>ubs</w:t>
        </w:r>
      </w:ins>
      <w:ins w:id="71" w:author="RAN2#122" w:date="2023-06-27T09:46:57Z">
        <w:r>
          <w:rPr>
            <w:rFonts w:hint="eastAsia" w:eastAsia="宋体"/>
            <w:lang w:val="en-US" w:eastAsia="zh-CN"/>
          </w:rPr>
          <w:t xml:space="preserve">equent </w:t>
        </w:r>
      </w:ins>
      <w:ins w:id="72" w:author="RAN2#122" w:date="2023-06-27T09:46:59Z">
        <w:r>
          <w:rPr>
            <w:rFonts w:hint="eastAsia" w:eastAsia="宋体"/>
            <w:lang w:val="en-US" w:eastAsia="zh-CN"/>
          </w:rPr>
          <w:t>CPA</w:t>
        </w:r>
      </w:ins>
      <w:ins w:id="73" w:author="RAN2#122" w:date="2023-06-27T09:47:00Z">
        <w:r>
          <w:rPr>
            <w:rFonts w:hint="eastAsia" w:eastAsia="宋体"/>
            <w:lang w:val="en-US" w:eastAsia="zh-CN"/>
          </w:rPr>
          <w:t>C</w:t>
        </w:r>
      </w:ins>
      <w:r>
        <w:rPr>
          <w:rFonts w:eastAsia="宋体"/>
          <w:lang w:eastAsia="zh-CN"/>
        </w:rPr>
        <w:t>, the Conditional Secondary Node Addition</w:t>
      </w:r>
      <w:r>
        <w:t xml:space="preserve"> procedure </w:t>
      </w:r>
      <w:r>
        <w:rPr>
          <w:rFonts w:eastAsia="宋体"/>
          <w:lang w:eastAsia="zh-CN"/>
        </w:rPr>
        <w:t>can be used for CPA</w:t>
      </w:r>
      <w:ins w:id="74" w:author="RAN2#122" w:date="2023-06-27T09:48:25Z">
        <w:r>
          <w:rPr>
            <w:rFonts w:hint="eastAsia" w:eastAsia="宋体"/>
            <w:lang w:val="en-US" w:eastAsia="zh-CN"/>
          </w:rPr>
          <w:t xml:space="preserve"> o</w:t>
        </w:r>
      </w:ins>
      <w:ins w:id="75" w:author="RAN2#122" w:date="2023-06-27T09:48:26Z">
        <w:r>
          <w:rPr>
            <w:rFonts w:hint="eastAsia" w:eastAsia="宋体"/>
            <w:lang w:val="en-US" w:eastAsia="zh-CN"/>
          </w:rPr>
          <w:t xml:space="preserve">r </w:t>
        </w:r>
      </w:ins>
      <w:ins w:id="76" w:author="RAN2#122" w:date="2023-06-27T09:48:34Z">
        <w:r>
          <w:rPr>
            <w:rFonts w:hint="eastAsia" w:eastAsia="宋体"/>
            <w:lang w:val="en-US" w:eastAsia="zh-CN"/>
          </w:rPr>
          <w:t>Su</w:t>
        </w:r>
      </w:ins>
      <w:ins w:id="77" w:author="RAN2#122" w:date="2023-06-27T09:48:35Z">
        <w:r>
          <w:rPr>
            <w:rFonts w:hint="eastAsia" w:eastAsia="宋体"/>
            <w:lang w:val="en-US" w:eastAsia="zh-CN"/>
          </w:rPr>
          <w:t>bsequen</w:t>
        </w:r>
      </w:ins>
      <w:ins w:id="78" w:author="RAN2#122" w:date="2023-06-27T09:48:36Z">
        <w:r>
          <w:rPr>
            <w:rFonts w:hint="eastAsia" w:eastAsia="宋体"/>
            <w:lang w:val="en-US" w:eastAsia="zh-CN"/>
          </w:rPr>
          <w:t xml:space="preserve">t </w:t>
        </w:r>
      </w:ins>
      <w:ins w:id="79" w:author="RAN2#122" w:date="2023-06-27T09:48:37Z">
        <w:r>
          <w:rPr>
            <w:rFonts w:hint="eastAsia" w:eastAsia="宋体"/>
            <w:lang w:val="en-US" w:eastAsia="zh-CN"/>
          </w:rPr>
          <w:t>CPAC</w:t>
        </w:r>
      </w:ins>
      <w:r>
        <w:rPr>
          <w:rFonts w:eastAsia="宋体"/>
          <w:lang w:eastAsia="zh-CN"/>
        </w:rPr>
        <w:t xml:space="preserve"> configuration and CPA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7" o:spt="75" type="#_x0000_t75" style="height:253.75pt;width:432pt;" o:ole="t" filled="f" o:preferrelative="t" stroked="f" coordsize="21600,21600">
            <v:path/>
            <v:fill on="f" focussize="0,0"/>
            <v:stroke on="f" joinstyle="miter"/>
            <v:imagedata r:id="rId12" o:title=""/>
            <o:lock v:ext="edit" aspectratio="f"/>
            <w10:wrap type="none"/>
            <w10:anchorlock/>
          </v:shape>
          <o:OLEObject Type="Embed" ProgID="Visio.Drawing.11" ShapeID="_x0000_i1027" DrawAspect="Content" ObjectID="_1468075727" r:id="rId11">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r>
        <w:object>
          <v:shape id="_x0000_i1028" o:spt="75" type="#_x0000_t75" style="height:334.6pt;width:481.65pt;" o:ole="t" filled="f" o:preferrelative="t" stroked="f" coordsize="21600,21600">
            <v:path/>
            <v:fill on="f" focussize="0,0"/>
            <v:stroke on="f" joinstyle="miter"/>
            <v:imagedata r:id="rId14" o:title=""/>
            <o:lock v:ext="edit" aspectratio="f"/>
            <w10:wrap type="none"/>
            <w10:anchorlock/>
          </v:shape>
          <o:OLEObject Type="Embed" ProgID="Visio.Drawing.15" ShapeID="_x0000_i1028" DrawAspect="Content" ObjectID="_1468075728" r:id="rId13">
            <o:LockedField>false</o:LockedField>
          </o:OLEObject>
        </w:object>
      </w:r>
    </w:p>
    <w:p>
      <w:pPr>
        <w:pStyle w:val="61"/>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rPr>
          <w:ins w:id="80" w:author="RAN2#122" w:date="2023-06-25T14:42:00Z"/>
        </w:rPr>
      </w:pPr>
      <w:r>
        <w:t>1.</w:t>
      </w:r>
      <w:r>
        <w:tab/>
      </w:r>
      <w:r>
        <w:t>The MN decides to configure CPA</w:t>
      </w:r>
      <w:ins w:id="81" w:author="RAN2#122" w:date="2023-06-08T09:45:00Z">
        <w:r>
          <w:rPr/>
          <w:t xml:space="preserve"> or </w:t>
        </w:r>
        <w:commentRangeStart w:id="8"/>
        <w:commentRangeStart w:id="9"/>
        <w:r>
          <w:rPr/>
          <w:t>S</w:t>
        </w:r>
      </w:ins>
      <w:ins w:id="82" w:author="RAN2#122" w:date="2023-06-12T19:40:00Z">
        <w:r>
          <w:rPr/>
          <w:t>ubsequent</w:t>
        </w:r>
        <w:commentRangeEnd w:id="8"/>
      </w:ins>
      <w:r>
        <w:rPr>
          <w:rStyle w:val="46"/>
        </w:rPr>
        <w:commentReference w:id="8"/>
      </w:r>
      <w:commentRangeEnd w:id="9"/>
      <w:r>
        <w:commentReference w:id="9"/>
      </w:r>
      <w:ins w:id="83" w:author="RAN2#122" w:date="2023-06-12T19:40:00Z">
        <w:r>
          <w:rPr/>
          <w:t xml:space="preserve"> </w:t>
        </w:r>
      </w:ins>
      <w:ins w:id="84" w:author="RAN2#122" w:date="2023-06-08T09:45:00Z">
        <w:r>
          <w:rPr/>
          <w:t>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85" w:author="RAN2#122" w:date="2023-06-08T09:48:00Z">
        <w:r>
          <w:rPr/>
          <w:t xml:space="preserve"> If </w:t>
        </w:r>
        <w:bookmarkStart w:id="47" w:name="OLE_LINK2"/>
        <w:bookmarkStart w:id="48" w:name="OLE_LINK1"/>
        <w:r>
          <w:rPr/>
          <w:t>S</w:t>
        </w:r>
      </w:ins>
      <w:ins w:id="86" w:author="RAN2#122" w:date="2023-06-12T19:40:00Z">
        <w:r>
          <w:rPr/>
          <w:t xml:space="preserve">ubsequent </w:t>
        </w:r>
      </w:ins>
      <w:ins w:id="87" w:author="RAN2#122" w:date="2023-06-08T09:48:00Z">
        <w:r>
          <w:rPr/>
          <w:t>CPAC</w:t>
        </w:r>
        <w:bookmarkEnd w:id="47"/>
        <w:bookmarkEnd w:id="48"/>
        <w:r>
          <w:rPr/>
          <w:t xml:space="preserve"> is requested, the MN </w:t>
        </w:r>
        <w:commentRangeStart w:id="10"/>
        <w:commentRangeStart w:id="11"/>
        <w:r>
          <w:rPr/>
          <w:t xml:space="preserve">also provides </w:t>
        </w:r>
        <w:commentRangeEnd w:id="10"/>
      </w:ins>
      <w:r>
        <w:rPr>
          <w:rStyle w:val="46"/>
        </w:rPr>
        <w:commentReference w:id="10"/>
      </w:r>
      <w:commentRangeEnd w:id="11"/>
      <w:r>
        <w:commentReference w:id="11"/>
      </w:r>
      <w:ins w:id="88" w:author="RAN2#122" w:date="2023-06-13T10:40:00Z">
        <w:r>
          <w:rPr/>
          <w:t>a</w:t>
        </w:r>
      </w:ins>
      <w:ins w:id="89" w:author="RAN2#122" w:date="2023-06-08T09:48:00Z">
        <w:r>
          <w:rPr/>
          <w:t xml:space="preserve"> reference SCG configuration</w:t>
        </w:r>
      </w:ins>
      <w:ins w:id="90" w:author="RAN2#122" w:date="2023-06-13T10:41:00Z">
        <w:r>
          <w:rPr/>
          <w:t xml:space="preserve"> for the candidate SN to generate the </w:t>
        </w:r>
      </w:ins>
      <w:ins w:id="91" w:author="RAN2#122" w:date="2023-06-13T10:42:00Z">
        <w:r>
          <w:rPr/>
          <w:t>candidate PSCell configuration</w:t>
        </w:r>
      </w:ins>
      <w:ins w:id="92" w:author="Huawei - David" w:date="2023-06-16T11:11:00Z">
        <w:del w:id="93" w:author="RAN2#122" w:date="2023-06-25T14:36:00Z">
          <w:commentRangeStart w:id="12"/>
          <w:commentRangeStart w:id="13"/>
          <w:r>
            <w:rPr/>
            <w:delText xml:space="preserve"> as delta configuration</w:delText>
          </w:r>
          <w:commentRangeEnd w:id="12"/>
        </w:del>
      </w:ins>
      <w:ins w:id="94" w:author="Huawei - David" w:date="2023-06-16T11:12:00Z">
        <w:r>
          <w:rPr>
            <w:rStyle w:val="46"/>
          </w:rPr>
          <w:commentReference w:id="12"/>
        </w:r>
        <w:commentRangeEnd w:id="13"/>
      </w:ins>
      <w:r>
        <w:commentReference w:id="13"/>
      </w:r>
      <w:ins w:id="95" w:author="RAN2#122" w:date="2023-06-08T09:48:00Z">
        <w:r>
          <w:rP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pPr>
        <w:pStyle w:val="85"/>
        <w:rPr>
          <w:ins w:id="96" w:author="RAN2#122" w:date="2023-06-25T15:21:00Z"/>
          <w:lang w:eastAsia="zh-CN"/>
        </w:rPr>
      </w:pPr>
      <w:ins w:id="97" w:author="RAN2#122" w:date="2023-06-25T15:21:00Z">
        <w:r>
          <w:rPr>
            <w:rFonts w:hint="eastAsia"/>
            <w:lang w:eastAsia="zh-CN"/>
          </w:rPr>
          <w:t>Editor</w:t>
        </w:r>
      </w:ins>
      <w:ins w:id="98" w:author="RAN2#122" w:date="2023-06-25T15:21:00Z">
        <w:r>
          <w:rPr>
            <w:lang w:val="en-US" w:eastAsia="zh-CN"/>
          </w:rPr>
          <w:t>’s</w:t>
        </w:r>
      </w:ins>
      <w:ins w:id="99" w:author="RAN2#122" w:date="2023-06-25T15:21:00Z">
        <w:r>
          <w:rPr>
            <w:rFonts w:hint="eastAsia"/>
            <w:lang w:eastAsia="zh-CN"/>
          </w:rPr>
          <w:t xml:space="preserve"> note: FFS </w:t>
        </w:r>
      </w:ins>
      <w:ins w:id="100" w:author="RAN2#122" w:date="2023-06-25T15:21:00Z">
        <w:r>
          <w:rPr>
            <w:lang w:eastAsia="zh-CN"/>
          </w:rPr>
          <w:t>which node initially generates the reference configuration in Subsequent CPAC</w:t>
        </w:r>
      </w:ins>
      <w:ins w:id="101" w:author="RAN2#122" w:date="2023-06-25T15:21:00Z">
        <w:r>
          <w:rPr>
            <w:rFonts w:hint="eastAsia"/>
            <w:lang w:eastAsia="zh-CN"/>
          </w:rPr>
          <w:t>.</w:t>
        </w:r>
      </w:ins>
    </w:p>
    <w:p>
      <w:pPr>
        <w:pStyle w:val="85"/>
      </w:pPr>
      <w:ins w:id="102" w:author="RAN2#122" w:date="2023-06-25T14:42:00Z">
        <w:r>
          <w:rPr>
            <w:rFonts w:hint="eastAsia"/>
            <w:lang w:eastAsia="zh-CN"/>
          </w:rPr>
          <w:t>Editor</w:t>
        </w:r>
      </w:ins>
      <w:ins w:id="103" w:author="RAN2#122" w:date="2023-06-25T14:42:00Z">
        <w:r>
          <w:rPr>
            <w:lang w:val="en-US" w:eastAsia="zh-CN"/>
          </w:rPr>
          <w:t>’s</w:t>
        </w:r>
      </w:ins>
      <w:ins w:id="104" w:author="RAN2#122" w:date="2023-06-25T14:42:00Z">
        <w:r>
          <w:rPr>
            <w:rFonts w:hint="eastAsia"/>
            <w:lang w:eastAsia="zh-CN"/>
          </w:rPr>
          <w:t xml:space="preserve"> note: FFS </w:t>
        </w:r>
      </w:ins>
      <w:ins w:id="105" w:author="RAN2#122" w:date="2023-06-25T14:42:00Z">
        <w:r>
          <w:rPr>
            <w:lang w:eastAsia="zh-CN"/>
          </w:rPr>
          <w:t>w</w:t>
        </w:r>
      </w:ins>
      <w:ins w:id="106" w:author="RAN2#122" w:date="2023-06-25T14:43:00Z">
        <w:r>
          <w:rPr>
            <w:rFonts w:hint="eastAsia"/>
            <w:lang w:val="en-US" w:eastAsia="zh-CN"/>
          </w:rPr>
          <w:t>hether the reference SCG configuration is optionally provided to the candidate SN(s)</w:t>
        </w:r>
      </w:ins>
      <w:ins w:id="107" w:author="RAN2#122" w:date="2023-06-25T14:42:00Z">
        <w:r>
          <w:rPr>
            <w:rFonts w:hint="eastAsia"/>
            <w:lang w:eastAsia="zh-CN"/>
          </w:rPr>
          <w:t>.</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ins w:id="108" w:author="RAN2#122" w:date="2023-06-08T09:59:00Z"/>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09"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10" w:author="RAN2#122" w:date="2023-06-08T09:56:00Z">
        <w:r>
          <w:rPr/>
          <w:t xml:space="preserve"> </w:t>
        </w:r>
        <w:commentRangeStart w:id="14"/>
        <w:commentRangeStart w:id="15"/>
        <w:commentRangeStart w:id="16"/>
        <w:r>
          <w:rPr/>
          <w:t>If S</w:t>
        </w:r>
      </w:ins>
      <w:ins w:id="111" w:author="RAN2#122" w:date="2023-06-12T19:42:00Z">
        <w:r>
          <w:rPr/>
          <w:t xml:space="preserve">ubsequent </w:t>
        </w:r>
      </w:ins>
      <w:ins w:id="112" w:author="RAN2#122" w:date="2023-06-08T09:56:00Z">
        <w:r>
          <w:rPr/>
          <w:t xml:space="preserve">CPAC is requested, the candidate SN may also include the indication </w:t>
        </w:r>
      </w:ins>
      <w:ins w:id="113" w:author="RAN2#122" w:date="2023-06-12T19:43:00Z">
        <w:r>
          <w:rPr/>
          <w:t xml:space="preserve">of the </w:t>
        </w:r>
      </w:ins>
      <w:ins w:id="114" w:author="RAN2#122" w:date="2023-06-25T11:14:00Z">
        <w:r>
          <w:rPr>
            <w:rFonts w:hint="eastAsia" w:eastAsia="宋体"/>
            <w:lang w:val="en-US" w:eastAsia="zh-CN"/>
          </w:rPr>
          <w:t>complete</w:t>
        </w:r>
      </w:ins>
      <w:ins w:id="115" w:author="RAN2#122" w:date="2023-06-12T19:43:00Z">
        <w:commentRangeStart w:id="17"/>
        <w:commentRangeStart w:id="18"/>
        <w:r>
          <w:rPr/>
          <w:t xml:space="preserve"> </w:t>
        </w:r>
        <w:commentRangeEnd w:id="17"/>
      </w:ins>
      <w:r>
        <w:rPr>
          <w:rStyle w:val="46"/>
        </w:rPr>
        <w:commentReference w:id="17"/>
      </w:r>
      <w:commentRangeEnd w:id="18"/>
      <w:r>
        <w:commentReference w:id="18"/>
      </w:r>
      <w:ins w:id="116" w:author="RAN2#122" w:date="2023-06-12T19:43:00Z">
        <w:r>
          <w:rPr/>
          <w:t>or delta RRC configuration</w:t>
        </w:r>
      </w:ins>
      <w:ins w:id="117" w:author="RAN2#122" w:date="2023-06-08T09:56:00Z">
        <w:r>
          <w:rPr/>
          <w:t xml:space="preserve"> </w:t>
        </w:r>
      </w:ins>
      <w:ins w:id="118" w:author="RAN2#122" w:date="2023-06-12T20:19:00Z">
        <w:r>
          <w:rPr/>
          <w:t xml:space="preserve">with </w:t>
        </w:r>
      </w:ins>
      <w:ins w:id="119" w:author="RAN2#122" w:date="2023-06-08T09:56:00Z">
        <w:r>
          <w:rPr/>
          <w:t>respect to the reference SCG configuration.</w:t>
        </w:r>
        <w:commentRangeEnd w:id="14"/>
      </w:ins>
      <w:r>
        <w:rPr>
          <w:rStyle w:val="46"/>
        </w:rPr>
        <w:commentReference w:id="14"/>
      </w:r>
      <w:commentRangeEnd w:id="15"/>
      <w:r>
        <w:rPr>
          <w:rStyle w:val="46"/>
        </w:rPr>
        <w:commentReference w:id="15"/>
      </w:r>
      <w:commentRangeEnd w:id="16"/>
      <w:r>
        <w:commentReference w:id="16"/>
      </w:r>
    </w:p>
    <w:p>
      <w:pPr>
        <w:pStyle w:val="85"/>
        <w:rPr>
          <w:lang w:eastAsia="zh-CN"/>
        </w:rPr>
      </w:pPr>
      <w:ins w:id="120" w:author="RAN2#122" w:date="2023-06-08T09:59:00Z">
        <w:r>
          <w:rPr>
            <w:rFonts w:hint="eastAsia"/>
            <w:lang w:eastAsia="zh-CN"/>
          </w:rPr>
          <w:t>Editor</w:t>
        </w:r>
      </w:ins>
      <w:ins w:id="121" w:author="RAN2#122" w:date="2023-06-08T09:59:00Z">
        <w:r>
          <w:rPr>
            <w:lang w:val="en-US" w:eastAsia="zh-CN"/>
          </w:rPr>
          <w:t>’s</w:t>
        </w:r>
      </w:ins>
      <w:ins w:id="122" w:author="RAN2#122" w:date="2023-06-08T09:59:00Z">
        <w:r>
          <w:rPr>
            <w:rFonts w:hint="eastAsia"/>
            <w:lang w:eastAsia="zh-CN"/>
          </w:rPr>
          <w:t xml:space="preserve"> note: FFS </w:t>
        </w:r>
      </w:ins>
      <w:ins w:id="123" w:author="Huawei - David" w:date="2023-06-16T11:24:00Z">
        <w:commentRangeStart w:id="19"/>
        <w:commentRangeStart w:id="20"/>
        <w:r>
          <w:rPr>
            <w:lang w:eastAsia="zh-CN"/>
          </w:rPr>
          <w:t>which node</w:t>
        </w:r>
      </w:ins>
      <w:ins w:id="124" w:author="Huawei - David" w:date="2023-06-16T15:58:00Z">
        <w:r>
          <w:rPr>
            <w:lang w:eastAsia="zh-CN"/>
          </w:rPr>
          <w:t>(s)</w:t>
        </w:r>
      </w:ins>
      <w:ins w:id="125" w:author="Huawei - David" w:date="2023-06-16T11:24:00Z">
        <w:r>
          <w:rPr>
            <w:lang w:eastAsia="zh-CN"/>
          </w:rPr>
          <w:t xml:space="preserve"> </w:t>
        </w:r>
        <w:commentRangeEnd w:id="19"/>
      </w:ins>
      <w:ins w:id="126" w:author="Huawei - David" w:date="2023-06-16T11:25:00Z">
        <w:r>
          <w:rPr>
            <w:rStyle w:val="46"/>
            <w:i w:val="0"/>
          </w:rPr>
          <w:commentReference w:id="19"/>
        </w:r>
        <w:commentRangeEnd w:id="20"/>
      </w:ins>
      <w:r>
        <w:commentReference w:id="20"/>
      </w:r>
      <w:ins w:id="127" w:author="Huawei - David" w:date="2023-06-16T11:24:00Z">
        <w:r>
          <w:rPr>
            <w:lang w:eastAsia="zh-CN"/>
          </w:rPr>
          <w:t xml:space="preserve">and </w:t>
        </w:r>
      </w:ins>
      <w:ins w:id="128" w:author="RAN2#122" w:date="2023-06-08T09:59:00Z">
        <w:r>
          <w:rPr>
            <w:lang w:eastAsia="zh-CN"/>
          </w:rPr>
          <w:t>how to generate execution conditions for subsequent CPC. FFS if it shall be possible to do something like MN-initiated CPA/CPC where Candidate SN generate execution conditions for subsequent CPC</w:t>
        </w:r>
      </w:ins>
      <w:ins w:id="129" w:author="RAN2#122" w:date="2023-06-08T09:59:00Z">
        <w:r>
          <w:rPr>
            <w:rFonts w:hint="eastAsia"/>
            <w:lang w:eastAsia="zh-CN"/>
          </w:rPr>
          <w:t>.</w:t>
        </w:r>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130"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131" w:author="RAN2#122" w:date="2023-06-08T10:04:00Z">
        <w:r>
          <w:rPr>
            <w:rFonts w:eastAsia="宋体"/>
            <w:lang w:eastAsia="zh-CN"/>
          </w:rPr>
          <w:t xml:space="preserve"> or </w:t>
        </w:r>
      </w:ins>
      <w:ins w:id="132" w:author="RAN2#122" w:date="2023-06-14T20:14:00Z">
        <w:r>
          <w:rPr>
            <w:rFonts w:eastAsia="宋体"/>
            <w:lang w:eastAsia="zh-CN"/>
          </w:rPr>
          <w:t xml:space="preserve">the </w:t>
        </w:r>
      </w:ins>
      <w:ins w:id="133" w:author="RAN2#122" w:date="2023-06-08T10:04:00Z">
        <w:r>
          <w:rPr>
            <w:rFonts w:eastAsia="宋体"/>
            <w:lang w:eastAsia="zh-CN"/>
          </w:rPr>
          <w:t>S</w:t>
        </w:r>
      </w:ins>
      <w:ins w:id="134" w:author="RAN2#122" w:date="2023-06-12T19:45:00Z">
        <w:r>
          <w:rPr>
            <w:rFonts w:eastAsia="宋体"/>
            <w:lang w:eastAsia="zh-CN"/>
          </w:rPr>
          <w:t xml:space="preserve">ubsequent </w:t>
        </w:r>
      </w:ins>
      <w:ins w:id="135" w:author="RAN2#122" w:date="2023-06-08T10:04:00Z">
        <w:r>
          <w:rPr>
            <w:rFonts w:eastAsia="宋体"/>
            <w:lang w:eastAsia="zh-CN"/>
          </w:rPr>
          <w:t>CPAC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36" w:author="RAN2#122" w:date="2023-06-13T10:50:00Z">
        <w:r>
          <w:rPr>
            <w:rFonts w:eastAsia="宋体"/>
            <w:lang w:eastAsia="zh-CN"/>
          </w:rPr>
          <w:t xml:space="preserve"> In Subsequent CPAC, the </w:t>
        </w:r>
      </w:ins>
      <w:ins w:id="137" w:author="RAN2#122" w:date="2023-06-13T10:50:00Z">
        <w:r>
          <w:rPr>
            <w:rFonts w:eastAsia="宋体"/>
            <w:i/>
            <w:lang w:eastAsia="zh-CN"/>
          </w:rPr>
          <w:t>RRCReconfiguration</w:t>
        </w:r>
      </w:ins>
      <w:ins w:id="138" w:author="RAN2#122" w:date="2023-06-13T10:50:00Z">
        <w:r>
          <w:rPr>
            <w:rFonts w:eastAsia="宋体"/>
            <w:lang w:eastAsia="zh-CN"/>
          </w:rPr>
          <w:t xml:space="preserve"> message </w:t>
        </w:r>
        <w:commentRangeStart w:id="21"/>
        <w:commentRangeStart w:id="22"/>
        <w:r>
          <w:rPr>
            <w:rFonts w:eastAsia="宋体"/>
            <w:lang w:eastAsia="zh-CN"/>
          </w:rPr>
          <w:t xml:space="preserve">also includes </w:t>
        </w:r>
        <w:commentRangeEnd w:id="21"/>
      </w:ins>
      <w:r>
        <w:rPr>
          <w:rStyle w:val="46"/>
        </w:rPr>
        <w:commentReference w:id="21"/>
      </w:r>
      <w:commentRangeEnd w:id="22"/>
      <w:r>
        <w:commentReference w:id="22"/>
      </w:r>
      <w:ins w:id="139" w:author="RAN2#122" w:date="2023-06-13T10:50:00Z">
        <w:r>
          <w:rPr>
            <w:rFonts w:eastAsia="宋体"/>
            <w:lang w:eastAsia="zh-CN"/>
          </w:rPr>
          <w:t>a reference SCG configuration.</w:t>
        </w:r>
      </w:ins>
    </w:p>
    <w:p>
      <w:pPr>
        <w:pStyle w:val="85"/>
        <w:rPr>
          <w:ins w:id="140" w:author="RAN2#122" w:date="2023-06-08T10:02:00Z"/>
          <w:lang w:eastAsia="zh-CN"/>
        </w:rPr>
      </w:pPr>
      <w:ins w:id="141" w:author="RAN2#122" w:date="2023-06-08T10:02:00Z">
        <w:r>
          <w:rPr>
            <w:lang w:eastAsia="zh-CN"/>
          </w:rPr>
          <w:t xml:space="preserve">Editor’s note: FFS if the reference configuration is optional in </w:t>
        </w:r>
      </w:ins>
      <w:ins w:id="142" w:author="RAN2#122" w:date="2023-06-12T19:46:00Z">
        <w:r>
          <w:rPr>
            <w:lang w:eastAsia="zh-CN"/>
          </w:rPr>
          <w:t>Subsequent CPAC</w:t>
        </w:r>
      </w:ins>
      <w:ins w:id="143" w:author="RAN2#122" w:date="2023-06-08T10:02:00Z">
        <w:r>
          <w:rPr>
            <w:lang w:eastAsia="zh-CN"/>
          </w:rPr>
          <w:t>. FFS whether MCG configuration is included in the reference configuration.</w:t>
        </w:r>
      </w:ins>
      <w:ins w:id="144" w:author="RAN2#122" w:date="2023-06-08T10:02:00Z">
        <w:r>
          <w:rPr>
            <w:rFonts w:hint="eastAsia"/>
            <w:lang w:eastAsia="zh-CN"/>
          </w:rPr>
          <w:t xml:space="preserve"> </w:t>
        </w:r>
      </w:ins>
      <w:commentRangeStart w:id="23"/>
      <w:commentRangeStart w:id="24"/>
      <w:r>
        <w:rPr>
          <w:rStyle w:val="46"/>
          <w:i w:val="0"/>
        </w:rPr>
        <w:commentReference w:id="23"/>
      </w:r>
      <w:commentRangeEnd w:id="23"/>
      <w:commentRangeEnd w:id="24"/>
      <w:r>
        <w:commentReference w:id="24"/>
      </w:r>
    </w:p>
    <w:p>
      <w:pPr>
        <w:pStyle w:val="85"/>
        <w:rPr>
          <w:lang w:eastAsia="zh-CN"/>
        </w:rPr>
      </w:pPr>
      <w:ins w:id="145" w:author="RAN2#122" w:date="2023-06-08T10:02:00Z">
        <w:r>
          <w:rPr>
            <w:rFonts w:hint="eastAsia"/>
            <w:lang w:eastAsia="zh-CN"/>
          </w:rPr>
          <w:t>E</w:t>
        </w:r>
      </w:ins>
      <w:ins w:id="146" w:author="RAN2#122" w:date="2023-06-08T10:02:00Z">
        <w:r>
          <w:rPr>
            <w:lang w:eastAsia="zh-CN"/>
          </w:rPr>
          <w:t xml:space="preserve">ditor’s note: FFS whether the MCG configuration associated with the SCG configuration of a candidate PSCell is included </w:t>
        </w:r>
        <w:commentRangeStart w:id="25"/>
        <w:commentRangeStart w:id="26"/>
        <w:r>
          <w:rPr>
            <w:lang w:eastAsia="zh-CN"/>
          </w:rPr>
          <w:t xml:space="preserve">in </w:t>
        </w:r>
      </w:ins>
      <w:ins w:id="147" w:author="RAN2#122" w:date="2023-06-12T19:46:00Z">
        <w:r>
          <w:rPr>
            <w:lang w:eastAsia="zh-CN"/>
          </w:rPr>
          <w:t>Subsequent CPAC</w:t>
        </w:r>
        <w:commentRangeEnd w:id="25"/>
      </w:ins>
      <w:r>
        <w:rPr>
          <w:rStyle w:val="46"/>
          <w:i w:val="0"/>
        </w:rPr>
        <w:commentReference w:id="25"/>
      </w:r>
      <w:commentRangeEnd w:id="26"/>
      <w:r>
        <w:commentReference w:id="26"/>
      </w:r>
      <w:ins w:id="148" w:author="RAN2#122" w:date="2023-06-27T09:50:14Z">
        <w:r>
          <w:rPr>
            <w:rFonts w:hint="eastAsia"/>
            <w:lang w:val="en-US" w:eastAsia="zh-CN"/>
          </w:rPr>
          <w:t xml:space="preserve"> </w:t>
        </w:r>
      </w:ins>
      <w:ins w:id="149" w:author="RAN2#122" w:date="2023-06-27T09:50:15Z">
        <w:r>
          <w:rPr>
            <w:rFonts w:hint="eastAsia"/>
            <w:lang w:val="en-US" w:eastAsia="zh-CN"/>
          </w:rPr>
          <w:t>config</w:t>
        </w:r>
      </w:ins>
      <w:ins w:id="150" w:author="RAN2#122" w:date="2023-06-27T09:50:16Z">
        <w:r>
          <w:rPr>
            <w:rFonts w:hint="eastAsia"/>
            <w:lang w:val="en-US" w:eastAsia="zh-CN"/>
          </w:rPr>
          <w:t>uration</w:t>
        </w:r>
      </w:ins>
      <w:ins w:id="151" w:author="RAN2#122" w:date="2023-06-08T10:02:00Z">
        <w:r>
          <w:rPr>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52" w:author="RAN2#122" w:date="2023-06-08T10:04:00Z">
        <w:r>
          <w:rPr>
            <w:rFonts w:eastAsia="宋体"/>
            <w:lang w:eastAsia="zh-CN"/>
          </w:rPr>
          <w:t xml:space="preserve"> or </w:t>
        </w:r>
      </w:ins>
      <w:ins w:id="153" w:author="RAN2#122" w:date="2023-06-14T20:12:00Z">
        <w:r>
          <w:rPr>
            <w:rFonts w:eastAsia="宋体"/>
            <w:lang w:eastAsia="zh-CN"/>
          </w:rPr>
          <w:t xml:space="preserve">the </w:t>
        </w:r>
      </w:ins>
      <w:ins w:id="154" w:author="RAN2#122" w:date="2023-06-12T19:46:00Z">
        <w:r>
          <w:rPr>
            <w:rFonts w:eastAsia="宋体"/>
            <w:lang w:eastAsia="zh-CN"/>
          </w:rPr>
          <w:t>Subsequent CPAC</w:t>
        </w:r>
      </w:ins>
      <w:ins w:id="155"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56"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57" w:author="RAN2#122" w:date="2023-06-08T10:09:00Z">
        <w:r>
          <w:rPr/>
          <w:t xml:space="preserve"> In </w:t>
        </w:r>
      </w:ins>
      <w:ins w:id="158" w:author="RAN2#122" w:date="2023-06-12T19:46:00Z">
        <w:r>
          <w:rPr/>
          <w:t>Subsequent CPAC</w:t>
        </w:r>
      </w:ins>
      <w:ins w:id="159" w:author="RAN2#122" w:date="2023-06-08T10:09:00Z">
        <w:r>
          <w:rPr/>
          <w:t xml:space="preserve">, the UE keeps </w:t>
        </w:r>
      </w:ins>
      <w:ins w:id="160" w:author="RAN2#122" w:date="2023-06-12T19:48:00Z">
        <w:r>
          <w:rPr/>
          <w:t>all configured</w:t>
        </w:r>
      </w:ins>
      <w:ins w:id="161" w:author="RAN2#122" w:date="2023-06-08T10:09:00Z">
        <w:r>
          <w:rPr/>
          <w:t xml:space="preserve"> candidate PSCell configurations and </w:t>
        </w:r>
      </w:ins>
      <w:ins w:id="162" w:author="RAN2#122" w:date="2023-06-08T10:09:00Z">
        <w:del w:id="163" w:author="Huawei - David" w:date="2023-06-16T11:22:00Z">
          <w:commentRangeStart w:id="27"/>
          <w:commentRangeStart w:id="28"/>
          <w:r>
            <w:rPr/>
            <w:delText>continues</w:delText>
          </w:r>
          <w:commentRangeEnd w:id="27"/>
        </w:del>
      </w:ins>
      <w:r>
        <w:rPr>
          <w:rStyle w:val="46"/>
        </w:rPr>
        <w:commentReference w:id="27"/>
      </w:r>
      <w:commentRangeEnd w:id="28"/>
      <w:r>
        <w:commentReference w:id="28"/>
      </w:r>
      <w:ins w:id="164" w:author="RAN2#122" w:date="2023-06-08T10:09:00Z">
        <w:del w:id="165" w:author="Huawei - David" w:date="2023-06-16T11:22:00Z">
          <w:r>
            <w:rPr/>
            <w:delText xml:space="preserve"> </w:delText>
          </w:r>
        </w:del>
      </w:ins>
      <w:ins w:id="166" w:author="RAN2#122" w:date="2023-06-08T10:09:00Z">
        <w:r>
          <w:rPr/>
          <w:t>evaluat</w:t>
        </w:r>
      </w:ins>
      <w:ins w:id="167" w:author="Huawei - David" w:date="2023-06-16T11:22:00Z">
        <w:r>
          <w:rPr/>
          <w:t>es</w:t>
        </w:r>
      </w:ins>
      <w:ins w:id="168" w:author="RAN2#122" w:date="2023-06-08T10:09:00Z">
        <w:del w:id="169" w:author="Huawei - David" w:date="2023-06-16T11:22:00Z">
          <w:r>
            <w:rPr/>
            <w:delText>ing</w:delText>
          </w:r>
        </w:del>
      </w:ins>
      <w:ins w:id="170" w:author="RAN2#122" w:date="2023-06-08T10:09:00Z">
        <w:r>
          <w:rPr/>
          <w:t xml:space="preserve"> the execution conditions of other candidate PSCells for </w:t>
        </w:r>
      </w:ins>
      <w:ins w:id="171" w:author="RAN2#122" w:date="2023-06-25T14:53:00Z">
        <w:commentRangeStart w:id="29"/>
        <w:commentRangeStart w:id="30"/>
        <w:r>
          <w:rPr>
            <w:rFonts w:hint="eastAsia" w:eastAsia="宋体"/>
            <w:lang w:val="en-US" w:eastAsia="zh-CN"/>
          </w:rPr>
          <w:t>S</w:t>
        </w:r>
      </w:ins>
      <w:ins w:id="172" w:author="RAN2#122" w:date="2023-06-08T10:09:00Z">
        <w:r>
          <w:rPr/>
          <w:t>ubsequent CP</w:t>
        </w:r>
      </w:ins>
      <w:ins w:id="173" w:author="RAN2#122" w:date="2023-06-25T14:53:00Z">
        <w:r>
          <w:rPr>
            <w:rFonts w:hint="eastAsia" w:eastAsia="宋体"/>
            <w:lang w:val="en-US" w:eastAsia="zh-CN"/>
          </w:rPr>
          <w:t>A</w:t>
        </w:r>
      </w:ins>
      <w:ins w:id="174" w:author="RAN2#122" w:date="2023-06-08T10:09:00Z">
        <w:r>
          <w:rPr/>
          <w:t>C</w:t>
        </w:r>
        <w:commentRangeEnd w:id="29"/>
      </w:ins>
      <w:r>
        <w:rPr>
          <w:rStyle w:val="46"/>
        </w:rPr>
        <w:commentReference w:id="29"/>
      </w:r>
      <w:commentRangeEnd w:id="30"/>
      <w:r>
        <w:commentReference w:id="30"/>
      </w:r>
      <w:ins w:id="175" w:author="RAN2#122" w:date="2023-06-08T10:09:00Z">
        <w:r>
          <w:rPr/>
          <w:t>.</w:t>
        </w:r>
      </w:ins>
    </w:p>
    <w:p>
      <w:pPr>
        <w:pStyle w:val="85"/>
        <w:rPr>
          <w:lang w:val="en-US" w:eastAsia="zh-CN"/>
        </w:rPr>
      </w:pPr>
      <w:ins w:id="176" w:author="RAN2#122" w:date="2023-06-15T10:08:00Z">
        <w:commentRangeStart w:id="31"/>
        <w:r>
          <w:rPr/>
          <w:t>Editor’s note</w:t>
        </w:r>
        <w:commentRangeEnd w:id="31"/>
      </w:ins>
      <w:ins w:id="177" w:author="RAN2#122" w:date="2023-06-15T10:09:00Z">
        <w:r>
          <w:rPr>
            <w:rStyle w:val="46"/>
            <w:i w:val="0"/>
          </w:rPr>
          <w:commentReference w:id="31"/>
        </w:r>
      </w:ins>
      <w:ins w:id="178" w:author="RAN2#122" w:date="2023-06-15T10:08:00Z">
        <w:r>
          <w:rPr/>
          <w:t>: FFS whether to support the coexistence of legacy CPA/CPC and Subsequent CPAC.</w:t>
        </w:r>
      </w:ins>
    </w:p>
    <w:p>
      <w:pPr>
        <w:pStyle w:val="87"/>
        <w:rPr>
          <w:ins w:id="179"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180" w:author="RAN2#122" w:date="2023-06-08T10:13:00Z"/>
          <w:lang w:eastAsia="zh-CN"/>
        </w:rPr>
      </w:pPr>
      <w:ins w:id="181" w:author="RAN2#122" w:date="2023-06-08T10:13:00Z">
        <w:r>
          <w:rPr>
            <w:rFonts w:hint="eastAsia"/>
            <w:lang w:eastAsia="zh-CN"/>
          </w:rPr>
          <w:t>E</w:t>
        </w:r>
      </w:ins>
      <w:ins w:id="182" w:author="RAN2#122" w:date="2023-06-08T10:13:00Z">
        <w:r>
          <w:rPr>
            <w:lang w:eastAsia="zh-CN"/>
          </w:rPr>
          <w:t>ditor’s note: FFS</w:t>
        </w:r>
      </w:ins>
      <w:ins w:id="183" w:author="RAN2#122" w:date="2023-06-08T10:14:00Z">
        <w:r>
          <w:rPr>
            <w:lang w:eastAsia="zh-CN"/>
          </w:rPr>
          <w:t>.</w:t>
        </w:r>
      </w:ins>
      <w:ins w:id="184" w:author="RAN2#122" w:date="2023-06-08T10:13:00Z">
        <w:r>
          <w:rPr>
            <w:lang w:eastAsia="zh-CN"/>
          </w:rPr>
          <w:t xml:space="preserve"> </w:t>
        </w:r>
      </w:ins>
      <w:ins w:id="185" w:author="RAN2#122" w:date="2023-06-08T10:14:00Z">
        <w:r>
          <w:rPr>
            <w:lang w:eastAsia="zh-CN"/>
          </w:rPr>
          <w:t>I</w:t>
        </w:r>
      </w:ins>
      <w:ins w:id="186" w:author="RAN2#122" w:date="2023-06-08T10:13:00Z">
        <w:r>
          <w:rPr>
            <w:lang w:eastAsia="zh-CN"/>
          </w:rPr>
          <w:t>t’s up to RAN3 how to notify the source SN and the selected target SN</w:t>
        </w:r>
      </w:ins>
      <w:ins w:id="187" w:author="RAN2#122" w:date="2023-06-08T10:14:00Z">
        <w:r>
          <w:rPr>
            <w:lang w:eastAsia="zh-CN"/>
          </w:rPr>
          <w:t xml:space="preserve"> in </w:t>
        </w:r>
      </w:ins>
      <w:ins w:id="188" w:author="RAN2#122" w:date="2023-06-12T19:46:00Z">
        <w:r>
          <w:rPr>
            <w:lang w:eastAsia="zh-CN"/>
          </w:rPr>
          <w:t>Subsequent CPAC</w:t>
        </w:r>
      </w:ins>
      <w:ins w:id="189" w:author="RAN2#122" w:date="2023-06-08T10:13:00Z">
        <w:r>
          <w:rPr>
            <w:lang w:eastAsia="zh-CN"/>
          </w:rPr>
          <w:t>.</w:t>
        </w:r>
      </w:ins>
    </w:p>
    <w:p>
      <w:pPr>
        <w:pStyle w:val="85"/>
        <w:rPr>
          <w:rFonts w:eastAsiaTheme="minorEastAsia"/>
          <w:lang w:eastAsia="zh-CN"/>
        </w:rPr>
      </w:pPr>
      <w:ins w:id="190" w:author="RAN2#122" w:date="2023-06-08T10:13:00Z">
        <w:r>
          <w:rPr>
            <w:rFonts w:hint="eastAsia"/>
            <w:lang w:eastAsia="zh-CN"/>
          </w:rPr>
          <w:t>E</w:t>
        </w:r>
      </w:ins>
      <w:ins w:id="191" w:author="RAN2#122" w:date="2023-06-08T10:13:00Z">
        <w:r>
          <w:rPr>
            <w:lang w:eastAsia="zh-CN"/>
          </w:rPr>
          <w:t>ditor’s note: FFS</w:t>
        </w:r>
      </w:ins>
      <w:ins w:id="192" w:author="RAN2#122" w:date="2023-06-08T10:14:00Z">
        <w:r>
          <w:rPr>
            <w:lang w:eastAsia="zh-CN"/>
          </w:rPr>
          <w:t>. It’s up to R</w:t>
        </w:r>
      </w:ins>
      <w:ins w:id="193" w:author="RAN2#122" w:date="2023-06-08T10:42:00Z">
        <w:r>
          <w:rPr>
            <w:lang w:eastAsia="zh-CN"/>
          </w:rPr>
          <w:t>A</w:t>
        </w:r>
      </w:ins>
      <w:ins w:id="194" w:author="RAN2#122" w:date="2023-06-08T10:14:00Z">
        <w:r>
          <w:rPr>
            <w:lang w:eastAsia="zh-CN"/>
          </w:rPr>
          <w:t xml:space="preserve">N3 </w:t>
        </w:r>
      </w:ins>
      <w:ins w:id="195" w:author="RAN2#122" w:date="2023-06-08T10:13:00Z">
        <w:r>
          <w:rPr>
            <w:lang w:eastAsia="zh-CN"/>
          </w:rPr>
          <w:t>whether</w:t>
        </w:r>
      </w:ins>
      <w:ins w:id="196" w:author="RAN2#122" w:date="2023-06-08T10:14:00Z">
        <w:r>
          <w:rPr>
            <w:lang w:eastAsia="zh-CN"/>
          </w:rPr>
          <w:t>/how</w:t>
        </w:r>
      </w:ins>
      <w:ins w:id="197" w:author="RAN2#122" w:date="2023-06-08T10:13:00Z">
        <w:r>
          <w:rPr>
            <w:lang w:eastAsia="zh-CN"/>
          </w:rPr>
          <w:t xml:space="preserve"> to inform other candidate SN(s)</w:t>
        </w:r>
      </w:ins>
      <w:ins w:id="198" w:author="RAN2#122" w:date="2023-06-08T10:14:00Z">
        <w:r>
          <w:rPr>
            <w:lang w:eastAsia="zh-CN"/>
          </w:rPr>
          <w:t xml:space="preserve"> in </w:t>
        </w:r>
      </w:ins>
      <w:ins w:id="199" w:author="RAN2#122" w:date="2023-06-12T19:46:00Z">
        <w:r>
          <w:rPr>
            <w:lang w:eastAsia="zh-CN"/>
          </w:rPr>
          <w:t>Subsequent CPAC</w:t>
        </w:r>
      </w:ins>
      <w:ins w:id="200"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201"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del w:id="202" w:author="RAN2#122" w:date="2023-06-12T19:59:00Z"/>
          <w:rFonts w:eastAsia="宋体"/>
        </w:rPr>
      </w:pPr>
      <w:ins w:id="203" w:author="RAN2#122" w:date="2023-06-12T19:55:00Z">
        <w:bookmarkStart w:id="49" w:name="_Hlk137492929"/>
        <w:r>
          <w:rPr>
            <w:rFonts w:eastAsia="宋体"/>
          </w:rPr>
          <w:t>NOTE X:</w:t>
        </w:r>
      </w:ins>
      <w:ins w:id="204" w:author="RAN2#122" w:date="2023-06-12T19:55:00Z">
        <w:r>
          <w:rPr>
            <w:rFonts w:eastAsia="宋体"/>
          </w:rPr>
          <w:tab/>
        </w:r>
      </w:ins>
      <w:ins w:id="205" w:author="RAN2#122" w:date="2023-06-08T10:45:00Z">
        <w:r>
          <w:rPr>
            <w:rFonts w:hint="eastAsia" w:eastAsia="宋体"/>
            <w:lang w:eastAsia="zh-CN"/>
          </w:rPr>
          <w:t>I</w:t>
        </w:r>
      </w:ins>
      <w:ins w:id="206" w:author="RAN2#122" w:date="2023-06-08T10:45:00Z">
        <w:r>
          <w:rPr>
            <w:rFonts w:eastAsia="宋体"/>
            <w:lang w:eastAsia="zh-CN"/>
          </w:rPr>
          <w:t xml:space="preserve">n </w:t>
        </w:r>
      </w:ins>
      <w:ins w:id="207" w:author="RAN2#122" w:date="2023-06-25T14:54:00Z">
        <w:r>
          <w:rPr>
            <w:rFonts w:hint="eastAsia" w:eastAsia="宋体"/>
            <w:lang w:val="en-US" w:eastAsia="zh-CN"/>
          </w:rPr>
          <w:t>S</w:t>
        </w:r>
      </w:ins>
      <w:ins w:id="208" w:author="RAN2#122" w:date="2023-06-12T19:46:00Z">
        <w:r>
          <w:rPr>
            <w:rFonts w:eastAsia="宋体"/>
            <w:lang w:eastAsia="zh-CN"/>
          </w:rPr>
          <w:t>ubsequent C</w:t>
        </w:r>
      </w:ins>
      <w:ins w:id="209" w:author="RAN2#122" w:date="2023-06-12T20:00:00Z">
        <w:r>
          <w:rPr>
            <w:rFonts w:eastAsia="宋体"/>
            <w:lang w:eastAsia="zh-CN"/>
          </w:rPr>
          <w:t>P</w:t>
        </w:r>
      </w:ins>
      <w:ins w:id="210" w:author="RAN2#122" w:date="2023-06-25T14:54:00Z">
        <w:r>
          <w:rPr>
            <w:rFonts w:hint="eastAsia" w:eastAsia="宋体"/>
            <w:lang w:val="en-US" w:eastAsia="zh-CN"/>
          </w:rPr>
          <w:t>A</w:t>
        </w:r>
      </w:ins>
      <w:ins w:id="211" w:author="RAN2#122" w:date="2023-06-12T19:46:00Z">
        <w:r>
          <w:rPr>
            <w:rFonts w:eastAsia="宋体"/>
            <w:lang w:eastAsia="zh-CN"/>
          </w:rPr>
          <w:t>C</w:t>
        </w:r>
      </w:ins>
      <w:ins w:id="212" w:author="RAN2#122" w:date="2023-06-08T10:45:00Z">
        <w:r>
          <w:rPr>
            <w:rFonts w:eastAsia="宋体"/>
            <w:lang w:eastAsia="zh-CN"/>
          </w:rPr>
          <w:t xml:space="preserve">, </w:t>
        </w:r>
      </w:ins>
      <w:ins w:id="213" w:author="RAN2#122" w:date="2023-06-12T19:56:00Z">
        <w:r>
          <w:rPr>
            <w:rFonts w:eastAsia="宋体"/>
            <w:lang w:eastAsia="zh-CN"/>
          </w:rPr>
          <w:t xml:space="preserve">if the execution condition of one candidate PSCell is </w:t>
        </w:r>
      </w:ins>
      <w:ins w:id="214" w:author="RAN2#122" w:date="2023-06-12T19:57:00Z">
        <w:r>
          <w:rPr>
            <w:rFonts w:eastAsia="宋体"/>
            <w:lang w:eastAsia="zh-CN"/>
          </w:rPr>
          <w:t xml:space="preserve">satisfied, </w:t>
        </w:r>
      </w:ins>
      <w:ins w:id="215" w:author="RAN2#122" w:date="2023-06-08T10:45:00Z">
        <w:r>
          <w:rPr>
            <w:rFonts w:eastAsia="宋体"/>
            <w:lang w:eastAsia="zh-CN"/>
          </w:rPr>
          <w:t xml:space="preserve">the UE </w:t>
        </w:r>
      </w:ins>
      <w:ins w:id="216" w:author="RAN2#122" w:date="2023-06-12T19:57:00Z">
        <w:r>
          <w:rPr>
            <w:rFonts w:eastAsia="宋体"/>
            <w:lang w:eastAsia="zh-CN"/>
          </w:rPr>
          <w:t>executes</w:t>
        </w:r>
      </w:ins>
      <w:ins w:id="217" w:author="RAN2#122" w:date="2023-06-08T10:45:00Z">
        <w:r>
          <w:rPr>
            <w:rFonts w:eastAsia="宋体"/>
            <w:lang w:eastAsia="zh-CN"/>
          </w:rPr>
          <w:t xml:space="preserve"> the </w:t>
        </w:r>
        <w:commentRangeStart w:id="32"/>
        <w:commentRangeStart w:id="33"/>
        <w:r>
          <w:rPr>
            <w:rFonts w:eastAsia="宋体"/>
            <w:lang w:eastAsia="zh-CN"/>
          </w:rPr>
          <w:t>steps</w:t>
        </w:r>
      </w:ins>
      <w:ins w:id="218" w:author="RAN2#122" w:date="2023-06-08T10:47:00Z">
        <w:r>
          <w:rPr>
            <w:rFonts w:eastAsia="宋体"/>
            <w:lang w:eastAsia="zh-CN"/>
          </w:rPr>
          <w:t xml:space="preserve"> 5-16</w:t>
        </w:r>
      </w:ins>
      <w:ins w:id="219" w:author="RAN2#122" w:date="2023-06-08T10:48:00Z">
        <w:r>
          <w:rPr>
            <w:rFonts w:eastAsia="宋体"/>
            <w:lang w:eastAsia="zh-CN"/>
          </w:rPr>
          <w:t xml:space="preserve"> in Figure 10.5.2-3</w:t>
        </w:r>
        <w:commentRangeEnd w:id="32"/>
      </w:ins>
      <w:ins w:id="220" w:author="RAN2#122" w:date="2023-06-13T16:44:00Z">
        <w:r>
          <w:rPr>
            <w:rStyle w:val="46"/>
          </w:rPr>
          <w:commentReference w:id="32"/>
        </w:r>
        <w:commentRangeEnd w:id="33"/>
      </w:ins>
      <w:r>
        <w:rPr>
          <w:rStyle w:val="46"/>
        </w:rPr>
        <w:commentReference w:id="33"/>
      </w:r>
      <w:ins w:id="221" w:author="RAN2#122" w:date="2023-06-12T20:02:00Z">
        <w:r>
          <w:rPr>
            <w:rFonts w:eastAsia="宋体"/>
            <w:lang w:eastAsia="zh-CN"/>
          </w:rPr>
          <w:t>,</w:t>
        </w:r>
      </w:ins>
      <w:ins w:id="222" w:author="RAN2#122" w:date="2023-06-08T10:45:00Z">
        <w:r>
          <w:rPr>
            <w:rFonts w:eastAsia="宋体"/>
            <w:lang w:eastAsia="zh-CN"/>
          </w:rPr>
          <w:t xml:space="preserve"> </w:t>
        </w:r>
      </w:ins>
      <w:ins w:id="223" w:author="RAN2#122" w:date="2023-06-13T10:45:00Z">
        <w:r>
          <w:rPr>
            <w:rFonts w:eastAsia="宋体"/>
            <w:lang w:eastAsia="zh-CN"/>
          </w:rPr>
          <w:t xml:space="preserve">e.g. </w:t>
        </w:r>
      </w:ins>
      <w:ins w:id="224" w:author="RAN2#122" w:date="2023-06-08T10:45:00Z">
        <w:commentRangeStart w:id="34"/>
        <w:r>
          <w:rPr>
            <w:rFonts w:eastAsia="宋体"/>
            <w:lang w:eastAsia="zh-CN"/>
          </w:rPr>
          <w:t>based on the configuration provided in step</w:t>
        </w:r>
      </w:ins>
      <w:ins w:id="225" w:author="RAN2#122" w:date="2023-06-08T10:46:00Z">
        <w:r>
          <w:rPr>
            <w:rFonts w:eastAsia="宋体"/>
            <w:lang w:eastAsia="zh-CN"/>
          </w:rPr>
          <w:t xml:space="preserve"> 3</w:t>
        </w:r>
      </w:ins>
      <w:ins w:id="226" w:author="RAN2#122" w:date="2023-06-12T20:03:00Z">
        <w:r>
          <w:rPr>
            <w:rFonts w:eastAsia="宋体"/>
            <w:lang w:eastAsia="zh-CN"/>
          </w:rPr>
          <w:t xml:space="preserve"> in Figure 10.2.2-2</w:t>
        </w:r>
      </w:ins>
      <w:ins w:id="227" w:author="RAN2#122" w:date="2023-06-08T10:46:00Z">
        <w:r>
          <w:rPr>
            <w:rFonts w:eastAsia="宋体"/>
            <w:lang w:eastAsia="zh-CN"/>
          </w:rPr>
          <w:t>.</w:t>
        </w:r>
      </w:ins>
      <w:ins w:id="228" w:author="RAN2#122" w:date="2023-06-08T10:45:00Z">
        <w:r>
          <w:rPr>
            <w:rFonts w:eastAsia="宋体"/>
            <w:lang w:eastAsia="zh-CN"/>
          </w:rPr>
          <w:t xml:space="preserve"> </w:t>
        </w:r>
        <w:commentRangeEnd w:id="34"/>
      </w:ins>
      <w:ins w:id="229" w:author="RAN2#122" w:date="2023-06-13T16:51:00Z">
        <w:r>
          <w:rPr>
            <w:rStyle w:val="46"/>
          </w:rPr>
          <w:commentReference w:id="34"/>
        </w:r>
      </w:ins>
    </w:p>
    <w:bookmarkEnd w:id="49"/>
    <w:p>
      <w:pPr>
        <w:pStyle w:val="4"/>
        <w:rPr>
          <w:lang w:eastAsia="zh-CN"/>
        </w:rPr>
      </w:pPr>
      <w:bookmarkStart w:id="50" w:name="_Toc131175986"/>
      <w:r>
        <w:rPr>
          <w:lang w:eastAsia="zh-CN"/>
        </w:rPr>
        <w:t>10.2.3</w:t>
      </w:r>
      <w:r>
        <w:rPr>
          <w:lang w:eastAsia="zh-CN"/>
        </w:rPr>
        <w:tab/>
      </w:r>
      <w:r>
        <w:rPr>
          <w:lang w:eastAsia="zh-CN"/>
        </w:rPr>
        <w:t>Conditional PSCell Addition</w:t>
      </w:r>
      <w:bookmarkEnd w:id="50"/>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1"/>
      <w:bookmarkEnd w:id="22"/>
      <w:bookmarkEnd w:id="23"/>
      <w:bookmarkEnd w:id="24"/>
      <w:bookmarkEnd w:id="25"/>
    </w:p>
    <w:p>
      <w:pPr>
        <w:pStyle w:val="4"/>
      </w:pPr>
      <w:bookmarkStart w:id="51" w:name="_Toc52568340"/>
      <w:bookmarkStart w:id="52" w:name="_Toc46492814"/>
      <w:bookmarkStart w:id="53" w:name="_Toc29248361"/>
      <w:bookmarkStart w:id="54" w:name="_Toc131175988"/>
      <w:bookmarkStart w:id="55" w:name="_Toc37200948"/>
      <w:r>
        <w:t>10.3.1</w:t>
      </w:r>
      <w:r>
        <w:tab/>
      </w:r>
      <w:r>
        <w:t>EN-DC</w:t>
      </w:r>
      <w:bookmarkEnd w:id="51"/>
      <w:bookmarkEnd w:id="52"/>
      <w:bookmarkEnd w:id="53"/>
      <w:bookmarkEnd w:id="54"/>
      <w:bookmarkEnd w:id="55"/>
    </w:p>
    <w:p>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
        <w:rPr>
          <w:lang w:eastAsia="zh-CN"/>
        </w:rPr>
        <w:t xml:space="preserve">The </w:t>
      </w:r>
      <w:r>
        <w:t>Secondary Node modification procedure does not necessarily need to involve signalling towards the UE.</w:t>
      </w:r>
    </w:p>
    <w:p>
      <w:r>
        <w:rPr>
          <w:b/>
        </w:rPr>
        <w:t>MN initiated SN Modification</w:t>
      </w:r>
    </w:p>
    <w:p>
      <w:pPr>
        <w:pStyle w:val="62"/>
      </w:pPr>
      <w:r>
        <w:object>
          <v:shape id="_x0000_i1029" o:spt="75" type="#_x0000_t75" style="height:253.75pt;width:466.65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pStyle w:val="61"/>
      </w:pPr>
      <w:r>
        <w:t>Figure 10.3.1-1: SN Modification procedure - MN initiated</w:t>
      </w:r>
    </w:p>
    <w:p>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pStyle w:val="87"/>
      </w:pPr>
      <w:r>
        <w:t>1.</w:t>
      </w:r>
      <w:r>
        <w:tab/>
      </w:r>
      <w:r>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pStyle w:val="87"/>
      </w:pPr>
      <w:r>
        <w:t>2.</w:t>
      </w:r>
      <w:r>
        <w:tab/>
      </w:r>
      <w:r>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pStyle w:val="65"/>
      </w:pPr>
      <w:r>
        <w:t>NOTE 00:</w:t>
      </w:r>
      <w:r>
        <w:tab/>
      </w:r>
      <w:r>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pPr>
        <w:pStyle w:val="87"/>
      </w:pPr>
      <w:r>
        <w:t>3-5.</w:t>
      </w:r>
      <w:r>
        <w:tab/>
      </w:r>
      <w:r>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Reconfiguration Complete</w:t>
      </w:r>
      <w:r>
        <w:t xml:space="preserve"> message.</w:t>
      </w:r>
    </w:p>
    <w:p>
      <w:pPr>
        <w:pStyle w:val="87"/>
      </w:pPr>
      <w:r>
        <w:t>7.</w:t>
      </w:r>
      <w:r>
        <w:tab/>
      </w:r>
      <w:r>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10.3.1-1 depicts the case where a bearer context is transferred from the MN to the SN).</w:t>
      </w:r>
    </w:p>
    <w:p>
      <w:pPr>
        <w:pStyle w:val="65"/>
      </w:pPr>
      <w:r>
        <w:t>NOTE 0:</w:t>
      </w:r>
      <w:r>
        <w:tab/>
      </w:r>
      <w:r>
        <w:t>The SN may not be aware that a SN terminated bearer requested to be released is reconfigured to a MN terminated bearer. The SN Status for the released SN terminated bearers with RLC AM may also be transferred to the MN.</w:t>
      </w:r>
    </w:p>
    <w:p>
      <w:pPr>
        <w:pStyle w:val="87"/>
      </w:pPr>
      <w:r>
        <w:t>9.</w:t>
      </w:r>
      <w:r>
        <w:tab/>
      </w:r>
      <w:r>
        <w:t>If applicable, data forwarding between MN and the SN takes place (Figure 10.3.1-1 depicts the case where a bearer context is transferred from the MN to the SN).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pPr>
        <w:pStyle w:val="65"/>
        <w:rPr>
          <w:rFonts w:eastAsia="Helvetica 45 Light"/>
        </w:rPr>
      </w:pPr>
      <w:r>
        <w:rPr>
          <w:rFonts w:eastAsia="Helvetica 45 Light"/>
        </w:rPr>
        <w:t>NOTE 1:</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b/>
        </w:rPr>
      </w:pPr>
      <w:r>
        <w:rPr>
          <w:b/>
        </w:rPr>
        <w:t>SN initiated SN Modification with MN involvement</w:t>
      </w:r>
    </w:p>
    <w:p>
      <w:pPr>
        <w:pStyle w:val="62"/>
      </w:pPr>
      <w:r>
        <w:object>
          <v:shape id="_x0000_i1030" o:spt="75" type="#_x0000_t75" style="height:304.55pt;width:432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10.3.1-2: SN Modification procedure - SN initiated with MN involvement</w:t>
      </w:r>
    </w:p>
    <w:p>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pPr>
        <w:pStyle w:val="87"/>
      </w:pPr>
      <w:r>
        <w:t>1.</w:t>
      </w:r>
      <w:r>
        <w:tab/>
      </w:r>
      <w:r>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pPr>
        <w:pStyle w:val="87"/>
        <w:ind w:firstLine="0"/>
      </w:pPr>
      <w:r>
        <w:t>The SN can decide whether the change of security key is required.</w:t>
      </w:r>
    </w:p>
    <w:p>
      <w:pPr>
        <w:pStyle w:val="65"/>
      </w:pPr>
      <w:r>
        <w:t>NOTE 1a:</w:t>
      </w:r>
      <w:r>
        <w:tab/>
      </w:r>
      <w:r>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pPr>
        <w:pStyle w:val="65"/>
      </w:pPr>
      <w:r>
        <w:t>NOTE 1b:</w:t>
      </w:r>
      <w:r>
        <w:tab/>
      </w:r>
      <w:r>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pPr>
        <w:pStyle w:val="65"/>
      </w:pPr>
      <w:r>
        <w:t>NOTE 1c:</w:t>
      </w:r>
      <w:r>
        <w:tab/>
      </w:r>
      <w:r>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pPr>
        <w:pStyle w:val="87"/>
      </w:pPr>
      <w:r>
        <w:t>2/3.</w:t>
      </w:r>
      <w:r>
        <w:tab/>
      </w:r>
      <w:r>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pPr>
        <w:pStyle w:val="65"/>
      </w:pPr>
      <w:r>
        <w:t>NOTE 2:</w:t>
      </w:r>
      <w:r>
        <w:tab/>
      </w:r>
      <w:r>
        <w:t>If only SN security key</w:t>
      </w:r>
      <w:r>
        <w:rPr>
          <w:lang w:eastAsia="zh-CN"/>
        </w:rPr>
        <w:t xml:space="preserve"> is</w:t>
      </w:r>
      <w:r>
        <w:t xml:space="preserve"> provided in step 2, the MN does not need to wait for the reception of step 3 to initiate the RRC connection reconfiguration procedure.</w:t>
      </w:r>
    </w:p>
    <w:p>
      <w:pPr>
        <w:pStyle w:val="87"/>
      </w:pPr>
      <w:r>
        <w:t>4.</w:t>
      </w:r>
      <w:r>
        <w:tab/>
      </w:r>
      <w:r>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pPr>
        <w:pStyle w:val="87"/>
      </w:pPr>
      <w:r>
        <w:t>5.</w:t>
      </w:r>
      <w:r>
        <w:tab/>
      </w:r>
      <w:r>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pPr>
        <w:pStyle w:val="87"/>
      </w:pPr>
      <w:r>
        <w:t>7.</w:t>
      </w:r>
      <w: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10.3.1-2 depicts the case where a bearer context is transferred from the SN to the MN).</w:t>
      </w:r>
    </w:p>
    <w:p>
      <w:pPr>
        <w:pStyle w:val="65"/>
        <w:rPr>
          <w:kern w:val="2"/>
        </w:rPr>
      </w:pPr>
      <w:r>
        <w:rPr>
          <w:rFonts w:eastAsia="Helvetica 45 Light"/>
        </w:rPr>
        <w:t>NOTE 2a:</w:t>
      </w:r>
      <w:r>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p>
    <w:p>
      <w:pPr>
        <w:pStyle w:val="87"/>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lang w:eastAsia="zh-CN"/>
        </w:rPr>
      </w:pPr>
      <w:r>
        <w:rPr>
          <w:b/>
        </w:rPr>
        <w:t>S</w:t>
      </w:r>
      <w:r>
        <w:rPr>
          <w:b/>
          <w:lang w:eastAsia="zh-CN"/>
        </w:rPr>
        <w:t>N</w:t>
      </w:r>
      <w:r>
        <w:rPr>
          <w:b/>
        </w:rPr>
        <w:t xml:space="preserve"> initiated SN Modification without MN involvement</w:t>
      </w:r>
    </w:p>
    <w:p>
      <w:pPr>
        <w:pStyle w:val="62"/>
        <w:rPr>
          <w:lang w:eastAsia="zh-CN"/>
        </w:rPr>
      </w:pPr>
      <w:r>
        <w:object>
          <v:shape id="_x0000_i1031" o:spt="75" type="#_x0000_t75" style="height:142.85pt;width:370.4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pStyle w:val="61"/>
        <w:rPr>
          <w:lang w:eastAsia="zh-CN"/>
        </w:rPr>
      </w:pPr>
      <w:r>
        <w:rPr>
          <w:lang w:eastAsia="zh-CN"/>
        </w:rPr>
        <w:t>Figure 10.3.1-3: SN modification - SN initiated without MN involvement</w:t>
      </w:r>
    </w:p>
    <w:p>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pPr>
        <w:pStyle w:val="87"/>
      </w:pPr>
      <w:r>
        <w:t>1.</w:t>
      </w:r>
      <w:r>
        <w:tab/>
      </w:r>
      <w:r>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pPr>
        <w:pStyle w:val="87"/>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rPr>
          <w:b/>
        </w:rPr>
      </w:pPr>
      <w:r>
        <w:rPr>
          <w:b/>
        </w:rPr>
        <w:t>SN initiated Conditional SN Modification without MN involvement (SRB3 is used)</w:t>
      </w:r>
    </w:p>
    <w:p>
      <w:pPr>
        <w:pStyle w:val="62"/>
      </w:pPr>
      <w:r>
        <w:object>
          <v:shape id="_x0000_i1032" o:spt="75" type="#_x0000_t75" style="height:142.85pt;width:370.4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61"/>
      </w:pPr>
      <w:r>
        <w:rPr>
          <w:lang w:eastAsia="zh-CN"/>
        </w:rPr>
        <w:t>Figure 10.3.1-3a: SN Modification - SN-initiated without MN involvement and SRB3 is used to configure intra-SN CPC.</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pPr>
        <w:pStyle w:val="87"/>
      </w:pPr>
      <w:r>
        <w:t>1.</w:t>
      </w:r>
      <w:r>
        <w:tab/>
      </w:r>
      <w:r>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pPr>
        <w:pStyle w:val="87"/>
      </w:pPr>
      <w:r>
        <w:t>2.</w:t>
      </w:r>
      <w:r>
        <w:tab/>
      </w:r>
      <w:r>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pPr>
      <w:r>
        <w:t>3.</w:t>
      </w:r>
      <w:r>
        <w:tab/>
      </w:r>
      <w:r>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pPr>
        <w:pStyle w:val="87"/>
        <w:rPr>
          <w:b/>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rPr>
          <w:lang w:eastAsia="zh-CN"/>
        </w:rPr>
      </w:pPr>
      <w:r>
        <w:rPr>
          <w:b/>
        </w:rPr>
        <w:t>Transfer of an NR RRC message to/from the UE (when SRB3 is not used)</w:t>
      </w:r>
    </w:p>
    <w:p>
      <w:pPr>
        <w:pStyle w:val="62"/>
        <w:rPr>
          <w:lang w:eastAsia="zh-CN"/>
        </w:rPr>
      </w:pPr>
      <w:r>
        <w:object>
          <v:shape id="_x0000_i1033" o:spt="75" type="#_x0000_t75" style="height:122.05pt;width:384.25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p>
    <w:p>
      <w:pPr>
        <w:pStyle w:val="61"/>
        <w:rPr>
          <w:lang w:eastAsia="zh-CN"/>
        </w:rPr>
      </w:pPr>
      <w:r>
        <w:rPr>
          <w:lang w:eastAsia="zh-CN"/>
        </w:rPr>
        <w:t>Figure 10.3.1-4: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iCs/>
        </w:rPr>
        <w:t>SgNB Modification Required</w:t>
      </w:r>
      <w:r>
        <w:t xml:space="preserve"> to the MN.</w:t>
      </w:r>
    </w:p>
    <w:p>
      <w:pPr>
        <w:pStyle w:val="87"/>
      </w:pPr>
      <w:r>
        <w:t>2.</w:t>
      </w:r>
      <w:r>
        <w:tab/>
      </w:r>
      <w:r>
        <w:t xml:space="preserve">The MN forwards the NR RRC message to the UE in the </w:t>
      </w:r>
      <w:r>
        <w:rPr>
          <w:i/>
        </w:rPr>
        <w:t xml:space="preserve">RRCConnectionReconfiguration </w:t>
      </w:r>
      <w:r>
        <w:t>message.</w:t>
      </w:r>
    </w:p>
    <w:p>
      <w:pPr>
        <w:pStyle w:val="87"/>
      </w:pPr>
      <w:r>
        <w:t>3.</w:t>
      </w:r>
      <w:r>
        <w:tab/>
      </w:r>
      <w:r>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pPr>
        <w:pStyle w:val="87"/>
      </w:pPr>
      <w:r>
        <w:t>4.</w:t>
      </w:r>
      <w:r>
        <w:tab/>
      </w:r>
      <w:r>
        <w:t xml:space="preserve">The MN forwards the NR RRC response message, if received from the UE, to the SN in the </w:t>
      </w:r>
      <w:r>
        <w:rPr>
          <w:i/>
        </w:rPr>
        <w:t xml:space="preserve">SgNB Modification Confirm </w:t>
      </w:r>
      <w:r>
        <w:t>message.</w:t>
      </w:r>
    </w:p>
    <w:p>
      <w:pPr>
        <w:pStyle w:val="87"/>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pPr>
        <w:rPr>
          <w:b/>
        </w:rPr>
      </w:pPr>
      <w:bookmarkStart w:id="56" w:name="_Toc46492815"/>
      <w:bookmarkStart w:id="57" w:name="_Toc52568341"/>
      <w:bookmarkStart w:id="58" w:name="_Toc29248362"/>
      <w:bookmarkStart w:id="59" w:name="_Toc37200949"/>
      <w:r>
        <w:rPr>
          <w:b/>
        </w:rPr>
        <w:t>SN initiated Conditional SN Modification without MN involvement (SRB3 is not used)</w:t>
      </w:r>
    </w:p>
    <w:p>
      <w:pPr>
        <w:pStyle w:val="62"/>
        <w:rPr>
          <w:lang w:eastAsia="zh-CN"/>
        </w:rPr>
      </w:pPr>
      <w:r>
        <w:object>
          <v:shape id="_x0000_i1034" o:spt="75" type="#_x0000_t75" style="height:207.9pt;width:511.3pt;" o:ole="t" filled="f" o:preferrelative="t" stroked="f" coordsize="21600,21600">
            <v:path/>
            <v:fill on="f" focussize="0,0"/>
            <v:stroke on="f" joinstyle="miter"/>
            <v:imagedata r:id="rId26" o:title=""/>
            <o:lock v:ext="edit" aspectratio="t"/>
            <w10:wrap type="none"/>
            <w10:anchorlock/>
          </v:shape>
          <o:OLEObject Type="Embed" ProgID="Visio.Drawing.11" ShapeID="_x0000_i1034" DrawAspect="Content" ObjectID="_1468075734" r:id="rId25">
            <o:LockedField>false</o:LockedField>
          </o:OLEObject>
        </w:object>
      </w:r>
    </w:p>
    <w:p>
      <w:pPr>
        <w:pStyle w:val="61"/>
        <w:rPr>
          <w:lang w:eastAsia="zh-CN"/>
        </w:rPr>
      </w:pPr>
      <w:r>
        <w:rPr>
          <w:lang w:eastAsia="zh-CN"/>
        </w:rPr>
        <w:t>Figure 10.3.1-5: SN Modification - SN-initiated without MN involvement and SRB3 is not used to configure intra-SN CPC</w:t>
      </w:r>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pPr>
        <w:pStyle w:val="87"/>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pPr>
        <w:pStyle w:val="87"/>
      </w:pPr>
      <w:r>
        <w:t>2.</w:t>
      </w:r>
      <w:r>
        <w:tab/>
      </w:r>
      <w:r>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pPr>
        <w:pStyle w:val="87"/>
      </w:pPr>
      <w:r>
        <w:t>3.</w:t>
      </w:r>
      <w:r>
        <w:tab/>
      </w:r>
      <w:r>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pPr>
        <w:pStyle w:val="87"/>
      </w:pPr>
      <w:r>
        <w:t>5.</w:t>
      </w:r>
      <w:r>
        <w:tab/>
      </w:r>
      <w:r>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pPr>
        <w:pStyle w:val="87"/>
      </w:pPr>
      <w:r>
        <w:t>7.</w:t>
      </w:r>
      <w:r>
        <w:tab/>
      </w:r>
      <w:r>
        <w:t>The UE detaches from the source PSCell, applies the stored corresponding configuration and synchronises to the selected candidate PSCell.</w:t>
      </w:r>
    </w:p>
    <w:p>
      <w:pPr>
        <w:pStyle w:val="4"/>
        <w:rPr>
          <w:lang w:eastAsia="zh-CN"/>
        </w:rPr>
      </w:pPr>
      <w:bookmarkStart w:id="60" w:name="_Toc131175989"/>
      <w:r>
        <w:rPr>
          <w:lang w:eastAsia="zh-CN"/>
        </w:rPr>
        <w:t>10.3.2</w:t>
      </w:r>
      <w:r>
        <w:rPr>
          <w:lang w:eastAsia="zh-CN"/>
        </w:rPr>
        <w:tab/>
      </w:r>
      <w:r>
        <w:rPr>
          <w:lang w:eastAsia="zh-CN"/>
        </w:rPr>
        <w:t>MR-DC with 5GC</w:t>
      </w:r>
      <w:bookmarkEnd w:id="56"/>
      <w:bookmarkEnd w:id="57"/>
      <w:bookmarkEnd w:id="58"/>
      <w:bookmarkEnd w:id="59"/>
      <w:bookmarkEnd w:id="60"/>
    </w:p>
    <w:p>
      <w:pPr>
        <w:rPr>
          <w:ins w:id="230"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35"/>
      <w:commentRangeStart w:id="36"/>
      <w:r>
        <w:t>In case of CPA</w:t>
      </w:r>
      <w:del w:id="231" w:author="RAN2#122" w:date="2023-06-14T19:13:00Z">
        <w:r>
          <w:rPr/>
          <w:delText xml:space="preserve"> or</w:delText>
        </w:r>
      </w:del>
      <w:ins w:id="232" w:author="RAN2#122" w:date="2023-06-14T19:13:00Z">
        <w:r>
          <w:rPr/>
          <w:t>,</w:t>
        </w:r>
      </w:ins>
      <w:r>
        <w:t xml:space="preserve"> </w:t>
      </w:r>
      <w:r>
        <w:rPr>
          <w:rFonts w:eastAsia="宋体"/>
          <w:lang w:eastAsia="zh-CN"/>
        </w:rPr>
        <w:t xml:space="preserve">inter-SN </w:t>
      </w:r>
      <w:r>
        <w:t>CPC</w:t>
      </w:r>
      <w:ins w:id="233" w:author="RAN2#122" w:date="2023-06-14T19:13:00Z">
        <w:r>
          <w:rPr/>
          <w:t xml:space="preserve"> or inter-SN </w:t>
        </w:r>
      </w:ins>
      <w:ins w:id="234" w:author="RAN2#122" w:date="2023-06-14T20:15:00Z">
        <w:r>
          <w:rPr/>
          <w:t>Subsequent CPAC</w:t>
        </w:r>
      </w:ins>
      <w:r>
        <w:rPr>
          <w:lang w:eastAsia="zh-CN"/>
        </w:rPr>
        <w:t xml:space="preserve">, </w:t>
      </w:r>
      <w:r>
        <w:t xml:space="preserve">this procedure is used to </w:t>
      </w:r>
      <w:r>
        <w:rPr>
          <w:lang w:eastAsia="zh-CN"/>
        </w:rPr>
        <w:t>modify CPA</w:t>
      </w:r>
      <w:del w:id="235" w:author="RAN2#122" w:date="2023-06-14T19:13:00Z">
        <w:r>
          <w:rPr>
            <w:lang w:eastAsia="zh-CN"/>
          </w:rPr>
          <w:delText xml:space="preserve"> or</w:delText>
        </w:r>
      </w:del>
      <w:ins w:id="236" w:author="RAN2#122" w:date="2023-06-14T19:13:00Z">
        <w:r>
          <w:rPr>
            <w:lang w:eastAsia="zh-CN"/>
          </w:rPr>
          <w:t>,</w:t>
        </w:r>
      </w:ins>
      <w:r>
        <w:rPr>
          <w:lang w:eastAsia="zh-CN"/>
        </w:rPr>
        <w:t xml:space="preserve"> inter-SN CPC</w:t>
      </w:r>
      <w:ins w:id="237" w:author="RAN2#122" w:date="2023-06-14T19:13:00Z">
        <w:r>
          <w:rPr>
            <w:lang w:eastAsia="zh-CN"/>
          </w:rPr>
          <w:t xml:space="preserve"> or inter-SN </w:t>
        </w:r>
      </w:ins>
      <w:ins w:id="238"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39" w:author="RAN2#122" w:date="2023-06-14T19:13:00Z">
        <w:r>
          <w:rPr>
            <w:lang w:eastAsia="zh-CN"/>
          </w:rPr>
          <w:delText xml:space="preserve"> or</w:delText>
        </w:r>
      </w:del>
      <w:ins w:id="240" w:author="RAN2#122" w:date="2023-06-14T19:13:00Z">
        <w:r>
          <w:rPr>
            <w:lang w:eastAsia="zh-CN"/>
          </w:rPr>
          <w:t>,</w:t>
        </w:r>
      </w:ins>
      <w:r>
        <w:rPr>
          <w:lang w:eastAsia="zh-CN"/>
        </w:rPr>
        <w:t xml:space="preserve"> inter-SN CPC</w:t>
      </w:r>
      <w:ins w:id="241" w:author="RAN2#122" w:date="2023-06-14T19:13:00Z">
        <w:r>
          <w:rPr>
            <w:lang w:eastAsia="zh-CN"/>
          </w:rPr>
          <w:t xml:space="preserve"> or inter</w:t>
        </w:r>
      </w:ins>
      <w:ins w:id="242" w:author="RAN2#122" w:date="2023-06-14T19:14:00Z">
        <w:r>
          <w:rPr>
            <w:lang w:eastAsia="zh-CN"/>
          </w:rPr>
          <w:t xml:space="preserve">-SN </w:t>
        </w:r>
      </w:ins>
      <w:ins w:id="243"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35"/>
      <w:r>
        <w:rPr>
          <w:rStyle w:val="46"/>
        </w:rPr>
        <w:commentReference w:id="35"/>
      </w:r>
      <w:commentRangeEnd w:id="36"/>
      <w:r>
        <w:commentReference w:id="36"/>
      </w:r>
      <w:r>
        <w:rPr>
          <w:lang w:eastAsia="zh-CN"/>
        </w:rPr>
        <w:t xml:space="preserve"> </w:t>
      </w:r>
      <w:r>
        <w:rPr>
          <w:rFonts w:eastAsia="宋体"/>
        </w:rPr>
        <w:t>In case of intra-SN CP</w:t>
      </w:r>
      <w:r>
        <w:rPr>
          <w:rFonts w:eastAsia="宋体"/>
          <w:lang w:eastAsia="zh-CN"/>
        </w:rPr>
        <w:t>C</w:t>
      </w:r>
      <w:ins w:id="244" w:author="RAN2#122" w:date="2023-06-14T19:14:00Z">
        <w:r>
          <w:rPr>
            <w:rFonts w:eastAsia="宋体"/>
            <w:lang w:eastAsia="zh-CN"/>
          </w:rPr>
          <w:t xml:space="preserve"> or intra-SN </w:t>
        </w:r>
      </w:ins>
      <w:ins w:id="245" w:author="RAN2#122" w:date="2023-06-14T20:15:00Z">
        <w:r>
          <w:rPr>
            <w:rFonts w:eastAsia="宋体"/>
            <w:lang w:eastAsia="zh-CN"/>
          </w:rPr>
          <w:t>Subsequent CPAC</w:t>
        </w:r>
      </w:ins>
      <w:r>
        <w:rPr>
          <w:rFonts w:eastAsia="宋体"/>
          <w:lang w:eastAsia="zh-CN"/>
        </w:rPr>
        <w:t>, this procedure is used to configure, modify or release intra-SN CPC</w:t>
      </w:r>
      <w:ins w:id="246" w:author="RAN2#122" w:date="2023-06-14T19:14:00Z">
        <w:r>
          <w:rPr>
            <w:rFonts w:eastAsia="宋体"/>
            <w:lang w:eastAsia="zh-CN"/>
          </w:rPr>
          <w:t xml:space="preserve"> or intra-SN </w:t>
        </w:r>
      </w:ins>
      <w:ins w:id="247"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pPr>
        <w:pStyle w:val="85"/>
        <w:rPr>
          <w:lang w:val="en-US" w:eastAsia="zh-CN"/>
        </w:rPr>
      </w:pPr>
      <w:ins w:id="248" w:author="RAN2#122" w:date="2023-06-25T15:07:00Z">
        <w:r>
          <w:rPr>
            <w:rFonts w:hint="eastAsia"/>
            <w:lang w:eastAsia="zh-CN"/>
          </w:rPr>
          <w:t>E</w:t>
        </w:r>
      </w:ins>
      <w:ins w:id="249" w:author="RAN2#122" w:date="2023-06-25T15:07:00Z">
        <w:r>
          <w:rPr>
            <w:lang w:eastAsia="zh-CN"/>
          </w:rPr>
          <w:t xml:space="preserve">ditor’s note: FFS. It’s up to RAN3 </w:t>
        </w:r>
      </w:ins>
      <w:ins w:id="250" w:author="RAN2#122" w:date="2023-06-25T15:07:00Z">
        <w:r>
          <w:rPr>
            <w:rFonts w:hint="eastAsia"/>
            <w:lang w:val="en-US" w:eastAsia="zh-CN"/>
          </w:rPr>
          <w:t xml:space="preserve">on the details </w:t>
        </w:r>
      </w:ins>
      <w:ins w:id="251" w:author="RAN2#122" w:date="2023-06-25T15:12:00Z">
        <w:r>
          <w:rPr>
            <w:rFonts w:hint="eastAsia"/>
            <w:lang w:val="en-US" w:eastAsia="zh-CN"/>
          </w:rPr>
          <w:t>how to update/modify/cancel the prepared candidate PSCells for Subsequent CPAC</w:t>
        </w:r>
      </w:ins>
      <w:ins w:id="252" w:author="RAN2#122" w:date="2023-06-25T15:12: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35" o:spt="75" type="#_x0000_t75" style="height:253.75pt;width:468.2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36" o:spt="75" type="#_x0000_t75" style="height:262.6pt;width:434.3pt;" o:ole="t" filled="f" o:preferrelative="t" stroked="f" coordsize="21600,21600">
            <v:path/>
            <v:fill on="f" focussize="0,0"/>
            <v:stroke on="f" joinstyle="miter"/>
            <v:imagedata r:id="rId30" o:title=""/>
            <o:lock v:ext="edit" aspectratio="f"/>
            <w10:wrap type="none"/>
            <w10:anchorlock/>
          </v:shape>
          <o:OLEObject Type="Embed" ProgID="Visio.Drawing.11" ShapeID="_x0000_i1036" DrawAspect="Content" ObjectID="_1468075736" r:id="rId29">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253" w:author="RAN2#122" w:date="2023-06-14T20:02:00Z">
        <w:r>
          <w:rPr/>
          <w:delText xml:space="preserve"> </w:delText>
        </w:r>
      </w:del>
      <w:del w:id="254" w:author="RAN2#122" w:date="2023-06-14T20:02:00Z">
        <w:r>
          <w:rPr>
            <w:lang w:eastAsia="zh-CN"/>
          </w:rPr>
          <w:delText>or</w:delText>
        </w:r>
      </w:del>
      <w:ins w:id="255" w:author="RAN2#122" w:date="2023-06-14T20:02:00Z">
        <w:r>
          <w:rPr>
            <w:lang w:eastAsia="zh-CN"/>
          </w:rPr>
          <w:t>,</w:t>
        </w:r>
      </w:ins>
      <w:r>
        <w:rPr>
          <w:lang w:eastAsia="zh-CN"/>
        </w:rPr>
        <w:t xml:space="preserve"> MN initiated inter-SN CPC</w:t>
      </w:r>
      <w:ins w:id="256" w:author="RAN2#122" w:date="2023-06-14T20:02:00Z">
        <w:r>
          <w:rPr>
            <w:lang w:eastAsia="zh-CN"/>
          </w:rPr>
          <w:t xml:space="preserve"> or MN initiated inter-SN subsequent CPC</w:t>
        </w:r>
      </w:ins>
      <w:r>
        <w:t>) is prepared, and if any execution of a prepared SN initiated intra-SN CPC</w:t>
      </w:r>
      <w:ins w:id="257" w:author="RAN2#122" w:date="2023-06-14T20:02:00Z">
        <w:r>
          <w:rPr/>
          <w:t xml:space="preserve"> or </w:t>
        </w:r>
      </w:ins>
      <w:ins w:id="258" w:author="RAN2#122" w:date="2023-06-14T20:03:00Z">
        <w:r>
          <w:rPr/>
          <w:t xml:space="preserve">SN initiated intra-SN </w:t>
        </w:r>
      </w:ins>
      <w:ins w:id="259" w:author="RAN2#122" w:date="2023-06-14T20:15:00Z">
        <w:r>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260" w:author="RAN2#122" w:date="2023-06-14T20:03:00Z">
        <w:r>
          <w:rPr>
            <w:lang w:eastAsia="zh-CN"/>
          </w:rPr>
          <w:t xml:space="preserve"> or SN initiated inter-SN </w:t>
        </w:r>
      </w:ins>
      <w:ins w:id="261"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262" w:author="RAN2#122" w:date="2023-06-14T20:04:00Z">
        <w:r>
          <w:rPr>
            <w:lang w:eastAsia="zh-CN"/>
          </w:rPr>
          <w:t xml:space="preserve"> or SN initiated inter-SN </w:t>
        </w:r>
      </w:ins>
      <w:ins w:id="263" w:author="RAN2#122" w:date="2023-06-14T20:15:00Z">
        <w:r>
          <w:rPr>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7" o:spt="75" type="#_x0000_t75" style="height:160.95pt;width:417.75pt;" o:ole="t" filled="f" o:preferrelative="t" stroked="f" coordsize="21600,21600">
            <v:path/>
            <v:fill on="f" focussize="0,0"/>
            <v:stroke on="f" joinstyle="miter"/>
            <v:imagedata r:id="rId32" o:title=""/>
            <o:lock v:ext="edit" aspectratio="t"/>
            <w10:wrap type="none"/>
            <w10:anchorlock/>
          </v:shape>
          <o:OLEObject Type="Embed" ProgID="Visio.Drawing.11" ShapeID="_x0000_i1037" DrawAspect="Content" ObjectID="_1468075737" r:id="rId31">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64" w:author="RAN2#122" w:date="2023-06-14T20:05:00Z">
        <w:r>
          <w:rPr>
            <w:lang w:eastAsia="zh-CN"/>
          </w:rPr>
          <w:t xml:space="preserve">or </w:t>
        </w:r>
      </w:ins>
      <w:ins w:id="265" w:author="RAN2#122" w:date="2023-06-14T20:06:00Z">
        <w:r>
          <w:rPr>
            <w:lang w:eastAsia="zh-CN"/>
          </w:rPr>
          <w:t xml:space="preserve">intra-SN </w:t>
        </w:r>
      </w:ins>
      <w:ins w:id="266" w:author="RAN2#122" w:date="2023-06-14T20:15:00Z">
        <w:r>
          <w:rPr>
            <w:lang w:eastAsia="zh-CN"/>
          </w:rPr>
          <w:t>Subsequent CPAC</w:t>
        </w:r>
      </w:ins>
      <w:ins w:id="267"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del w:id="268" w:author="RAN2#122" w:date="2023-06-27T09:54:46Z">
        <w:commentRangeStart w:id="37"/>
        <w:commentRangeStart w:id="38"/>
      </w:del>
      <w:del w:id="269" w:author="RAN2#122" w:date="2023-06-27T09:54:46Z"/>
      <w:del w:id="270" w:author="RAN2#122" w:date="2023-06-27T09:54:46Z"/>
      <w:del w:id="271" w:author="RAN2#122" w:date="2023-06-27T09:54:46Z">
        <w:r>
          <w:rPr/>
          <w:object>
            <v:shape id="_x0000_i1038" o:spt="75" type="#_x0000_t75" style="height:183.65pt;width:421.6pt;" o:ole="t" filled="f" o:preferrelative="t" stroked="f" coordsize="21600,21600">
              <v:path/>
              <v:fill on="f" focussize="0,0"/>
              <v:stroke on="f" joinstyle="miter"/>
              <v:imagedata r:id="rId34" o:title=""/>
              <o:lock v:ext="edit" aspectratio="t"/>
              <w10:wrap type="none"/>
              <w10:anchorlock/>
            </v:shape>
            <o:OLEObject Type="Embed" ProgID="Visio.Drawing.15" ShapeID="_x0000_i1038" DrawAspect="Content" ObjectID="_1468075738" r:id="rId33">
              <o:LockedField>false</o:LockedField>
            </o:OLEObject>
          </w:object>
        </w:r>
      </w:del>
      <w:del w:id="273" w:author="RAN2#122" w:date="2023-06-27T09:54:46Z">
        <w:commentRangeEnd w:id="37"/>
      </w:del>
      <w:r>
        <w:rPr>
          <w:rStyle w:val="46"/>
          <w:rFonts w:ascii="Times New Roman" w:hAnsi="Times New Roman"/>
          <w:b w:val="0"/>
        </w:rPr>
        <w:commentReference w:id="37"/>
      </w:r>
      <w:ins w:id="274" w:author="RAN2#122" w:date="2023-06-27T09:54:49Z"/>
      <w:ins w:id="275" w:author="RAN2#122" w:date="2023-06-27T09:54:49Z"/>
      <w:ins w:id="276" w:author="RAN2#122" w:date="2023-06-27T09:54:49Z"/>
      <w:ins w:id="277" w:author="RAN2#122" w:date="2023-06-27T09:54:49Z">
        <w:r>
          <w:rPr/>
          <w:object>
            <v:shape id="_x0000_i1055" o:spt="75" type="#_x0000_t75" style="height:183.55pt;width:420.95pt;" o:ole="t" filled="f" o:preferrelative="t" stroked="f" coordsize="21600,21600">
              <v:path/>
              <v:fill on="f" focussize="0,0"/>
              <v:stroke on="f"/>
              <v:imagedata r:id="rId36" o:title=""/>
              <o:lock v:ext="edit" aspectratio="t"/>
              <w10:wrap type="none"/>
              <w10:anchorlock/>
            </v:shape>
            <o:OLEObject Type="Embed" ProgID="Visio.Drawing.15" ShapeID="_x0000_i1055" DrawAspect="Content" ObjectID="_1468075739" r:id="rId35">
              <o:LockedField>false</o:LockedField>
            </o:OLEObject>
          </w:object>
        </w:r>
      </w:ins>
      <w:ins w:id="279" w:author="RAN2#122" w:date="2023-06-27T09:54:49Z">
        <w:commentRangeEnd w:id="38"/>
      </w:ins>
      <w:r>
        <w:commentReference w:id="38"/>
      </w:r>
    </w:p>
    <w:p>
      <w:pPr>
        <w:pStyle w:val="61"/>
      </w:pPr>
      <w:r>
        <w:rPr>
          <w:lang w:eastAsia="zh-CN"/>
        </w:rPr>
        <w:t>Figure 10.3.2-3a: SN Modification – SN-initiated without MN involvement and SRB3 is used to configure intra-SN CPC</w:t>
      </w:r>
      <w:ins w:id="280" w:author="RAN2#122" w:date="2023-06-07T15:44:00Z">
        <w:r>
          <w:rPr>
            <w:lang w:eastAsia="zh-CN"/>
          </w:rPr>
          <w:t xml:space="preserve"> or intra-SN </w:t>
        </w:r>
      </w:ins>
      <w:ins w:id="281" w:author="RAN2#122" w:date="2023-06-12T19:46:00Z">
        <w:r>
          <w:rPr>
            <w:lang w:eastAsia="zh-CN"/>
          </w:rPr>
          <w:t>Subsequent CPAC</w:t>
        </w:r>
      </w:ins>
      <w:r>
        <w:rPr>
          <w:lang w:eastAsia="zh-CN"/>
        </w:rPr>
        <w:t>.</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282" w:author="RAN2#122" w:date="2023-06-07T15:44:00Z">
        <w:r>
          <w:rPr>
            <w:rFonts w:eastAsia="宋体"/>
            <w:lang w:eastAsia="zh-CN"/>
          </w:rPr>
          <w:t xml:space="preserve"> or intra-SN </w:t>
        </w:r>
      </w:ins>
      <w:ins w:id="283" w:author="RAN2#122" w:date="2023-06-12T19:46:00Z">
        <w:r>
          <w:rPr>
            <w:rFonts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284" w:author="RAN2#122" w:date="2023-06-07T15:44:00Z">
        <w:r>
          <w:rPr/>
          <w:t xml:space="preserve"> or </w:t>
        </w:r>
      </w:ins>
      <w:ins w:id="285" w:author="RAN2#122" w:date="2023-06-12T19:46:00Z">
        <w:r>
          <w:rPr/>
          <w:t>Subsequent CPAC</w:t>
        </w:r>
      </w:ins>
      <w:ins w:id="286"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287" w:author="RAN2#122" w:date="2023-06-12T20:07:00Z">
        <w:r>
          <w:rPr/>
          <w:delText>C</w:delText>
        </w:r>
      </w:del>
      <w:del w:id="288" w:author="RAN2#122" w:date="2023-06-12T20:07:00Z">
        <w:r>
          <w:rPr>
            <w:lang w:eastAsia="zh-CN"/>
          </w:rPr>
          <w:delText>PC</w:delText>
        </w:r>
      </w:del>
      <w:del w:id="289"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290" w:author="RAN2#122" w:date="2023-06-15T10:10:00Z"/>
        </w:rPr>
      </w:pPr>
      <w:r>
        <w:t>3.</w:t>
      </w:r>
      <w:r>
        <w:tab/>
      </w:r>
      <w:r>
        <w:t xml:space="preserve">If at least one </w:t>
      </w:r>
      <w:del w:id="291" w:author="RAN2#122" w:date="2023-06-12T20:06:00Z">
        <w:r>
          <w:rPr/>
          <w:delText>C</w:delText>
        </w:r>
      </w:del>
      <w:del w:id="292" w:author="RAN2#122" w:date="2023-06-12T20:06:00Z">
        <w:r>
          <w:rPr>
            <w:lang w:eastAsia="zh-CN"/>
          </w:rPr>
          <w:delText>PC</w:delText>
        </w:r>
      </w:del>
      <w:del w:id="293" w:author="RAN2#122" w:date="2023-06-12T20:06:00Z">
        <w:r>
          <w:rPr/>
          <w:delText xml:space="preserve"> </w:delText>
        </w:r>
      </w:del>
      <w:r>
        <w:t xml:space="preserve">candidate </w:t>
      </w:r>
      <w:r>
        <w:rPr>
          <w:lang w:eastAsia="zh-CN"/>
        </w:rPr>
        <w:t>PSC</w:t>
      </w:r>
      <w:r>
        <w:t xml:space="preserve">ell satisfies the corresponding </w:t>
      </w:r>
      <w:del w:id="294" w:author="RAN2#122" w:date="2023-06-12T20:06:00Z">
        <w:r>
          <w:rPr/>
          <w:delText>C</w:delText>
        </w:r>
      </w:del>
      <w:del w:id="295" w:author="RAN2#122" w:date="2023-06-12T20:06:00Z">
        <w:r>
          <w:rPr>
            <w:lang w:eastAsia="zh-CN"/>
          </w:rPr>
          <w:delText>PC</w:delText>
        </w:r>
      </w:del>
      <w:del w:id="296"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297" w:author="RAN2#122" w:date="2023-06-08T10:55:00Z">
        <w:r>
          <w:rPr/>
          <w:t xml:space="preserve"> In </w:t>
        </w:r>
      </w:ins>
      <w:ins w:id="298" w:author="RAN2#122" w:date="2023-06-12T19:46:00Z">
        <w:r>
          <w:rPr/>
          <w:t>Subsequent CPAC</w:t>
        </w:r>
      </w:ins>
      <w:ins w:id="299" w:author="RAN2#122" w:date="2023-06-08T10:55:00Z">
        <w:r>
          <w:rPr/>
          <w:t xml:space="preserve">, the UE keeps </w:t>
        </w:r>
      </w:ins>
      <w:ins w:id="300" w:author="RAN2#122" w:date="2023-06-12T20:04:00Z">
        <w:r>
          <w:rPr/>
          <w:t>all configured</w:t>
        </w:r>
      </w:ins>
      <w:ins w:id="301" w:author="RAN2#122" w:date="2023-06-08T10:55:00Z">
        <w:r>
          <w:rPr/>
          <w:t xml:space="preserve"> candidate PSCell configurations and </w:t>
        </w:r>
      </w:ins>
      <w:ins w:id="302" w:author="RAN2#122" w:date="2023-06-08T10:55:00Z">
        <w:del w:id="303" w:author="Huawei - David" w:date="2023-06-16T11:33:00Z">
          <w:commentRangeStart w:id="39"/>
          <w:commentRangeStart w:id="40"/>
          <w:r>
            <w:rPr/>
            <w:delText>continues</w:delText>
          </w:r>
          <w:commentRangeEnd w:id="39"/>
        </w:del>
      </w:ins>
      <w:r>
        <w:rPr>
          <w:rStyle w:val="46"/>
        </w:rPr>
        <w:commentReference w:id="39"/>
      </w:r>
      <w:commentRangeEnd w:id="40"/>
      <w:r>
        <w:commentReference w:id="40"/>
      </w:r>
      <w:ins w:id="304" w:author="RAN2#122" w:date="2023-06-08T10:55:00Z">
        <w:del w:id="305" w:author="Huawei - David" w:date="2023-06-16T11:33:00Z">
          <w:r>
            <w:rPr/>
            <w:delText xml:space="preserve"> </w:delText>
          </w:r>
        </w:del>
      </w:ins>
      <w:ins w:id="306" w:author="RAN2#122" w:date="2023-06-08T10:55:00Z">
        <w:r>
          <w:rPr/>
          <w:t>evaluat</w:t>
        </w:r>
      </w:ins>
      <w:ins w:id="307" w:author="Huawei - David" w:date="2023-06-16T11:33:00Z">
        <w:r>
          <w:rPr/>
          <w:t>es</w:t>
        </w:r>
      </w:ins>
      <w:ins w:id="308" w:author="RAN2#122" w:date="2023-06-08T10:55:00Z">
        <w:del w:id="309" w:author="Huawei - David" w:date="2023-06-16T11:33:00Z">
          <w:r>
            <w:rPr/>
            <w:delText>ing</w:delText>
          </w:r>
        </w:del>
      </w:ins>
      <w:ins w:id="310" w:author="RAN2#122" w:date="2023-06-08T10:55:00Z">
        <w:r>
          <w:rPr/>
          <w:t xml:space="preserve"> the execution conditions of other candidate PSCells for </w:t>
        </w:r>
      </w:ins>
      <w:ins w:id="311" w:author="RAN2#122" w:date="2023-06-25T15:14:00Z">
        <w:commentRangeStart w:id="41"/>
        <w:commentRangeStart w:id="42"/>
        <w:r>
          <w:rPr>
            <w:rFonts w:hint="eastAsia" w:eastAsia="宋体"/>
            <w:lang w:val="en-US" w:eastAsia="zh-CN"/>
          </w:rPr>
          <w:t>S</w:t>
        </w:r>
      </w:ins>
      <w:ins w:id="312" w:author="RAN2#122" w:date="2023-06-08T10:55:00Z">
        <w:r>
          <w:rPr/>
          <w:t>ubsequent CP</w:t>
        </w:r>
      </w:ins>
      <w:ins w:id="313" w:author="RAN2#122" w:date="2023-06-25T15:14:00Z">
        <w:r>
          <w:rPr>
            <w:rFonts w:hint="eastAsia" w:eastAsia="宋体"/>
            <w:lang w:val="en-US" w:eastAsia="zh-CN"/>
          </w:rPr>
          <w:t>A</w:t>
        </w:r>
      </w:ins>
      <w:ins w:id="314" w:author="RAN2#122" w:date="2023-06-08T10:55:00Z">
        <w:r>
          <w:rPr/>
          <w:t>C</w:t>
        </w:r>
        <w:commentRangeEnd w:id="41"/>
      </w:ins>
      <w:r>
        <w:rPr>
          <w:rStyle w:val="46"/>
        </w:rPr>
        <w:commentReference w:id="41"/>
      </w:r>
      <w:commentRangeEnd w:id="42"/>
      <w:r>
        <w:commentReference w:id="42"/>
      </w:r>
      <w:ins w:id="315" w:author="RAN2#122" w:date="2023-06-08T10:55:00Z">
        <w:r>
          <w:rPr/>
          <w:t>.</w:t>
        </w:r>
      </w:ins>
    </w:p>
    <w:p>
      <w:pPr>
        <w:pStyle w:val="85"/>
        <w:rPr>
          <w:ins w:id="316" w:author="RAN2#122" w:date="2023-06-25T15:13:00Z"/>
        </w:rPr>
      </w:pPr>
      <w:ins w:id="317" w:author="RAN2#122" w:date="2023-06-15T10:10:00Z">
        <w:commentRangeStart w:id="43"/>
        <w:r>
          <w:rPr/>
          <w:t>Editor’s note</w:t>
        </w:r>
        <w:commentRangeEnd w:id="43"/>
      </w:ins>
      <w:ins w:id="318" w:author="RAN2#122" w:date="2023-06-15T10:10:00Z">
        <w:r>
          <w:rPr>
            <w:rStyle w:val="46"/>
            <w:i w:val="0"/>
          </w:rPr>
          <w:commentReference w:id="43"/>
        </w:r>
      </w:ins>
      <w:ins w:id="319" w:author="RAN2#122" w:date="2023-06-15T10:10:00Z">
        <w:r>
          <w:rPr/>
          <w:t>: FFS whether to support the coexistence of legacy CPA/CPC and Subsequent CPAC.</w:t>
        </w:r>
      </w:ins>
    </w:p>
    <w:p>
      <w:pPr>
        <w:pStyle w:val="87"/>
        <w:rPr>
          <w:ins w:id="320"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321" w:author="RAN2#122" w:date="2023-06-12T20:10:00Z">
        <w:r>
          <w:rPr>
            <w:rFonts w:eastAsia="Helvetica 45 Light"/>
          </w:rPr>
          <w:t>NOTE X:</w:t>
        </w:r>
      </w:ins>
      <w:ins w:id="322" w:author="RAN2#122" w:date="2023-06-12T20:10:00Z">
        <w:r>
          <w:rPr>
            <w:rFonts w:eastAsia="Helvetica 45 Light"/>
          </w:rPr>
          <w:tab/>
        </w:r>
      </w:ins>
      <w:ins w:id="323" w:author="RAN2#122" w:date="2023-06-12T20:11:00Z">
        <w:r>
          <w:rPr>
            <w:rFonts w:hint="eastAsia" w:eastAsia="Helvetica 45 Light"/>
          </w:rPr>
          <w:t>I</w:t>
        </w:r>
      </w:ins>
      <w:ins w:id="324" w:author="RAN2#122" w:date="2023-06-12T20:11:00Z">
        <w:r>
          <w:rPr>
            <w:rFonts w:eastAsia="Helvetica 45 Light"/>
          </w:rPr>
          <w:t xml:space="preserve">n </w:t>
        </w:r>
      </w:ins>
      <w:ins w:id="325" w:author="RAN2#122" w:date="2023-06-25T15:14:00Z">
        <w:r>
          <w:rPr>
            <w:rFonts w:hint="eastAsia" w:eastAsia="宋体"/>
            <w:lang w:val="en-US" w:eastAsia="zh-CN"/>
          </w:rPr>
          <w:t>S</w:t>
        </w:r>
      </w:ins>
      <w:ins w:id="326" w:author="RAN2#122" w:date="2023-06-12T20:11:00Z">
        <w:r>
          <w:rPr>
            <w:rFonts w:eastAsia="Helvetica 45 Light"/>
          </w:rPr>
          <w:t>ubsequent CP</w:t>
        </w:r>
      </w:ins>
      <w:ins w:id="327" w:author="RAN2#122" w:date="2023-06-25T15:14:00Z">
        <w:r>
          <w:rPr>
            <w:rFonts w:hint="eastAsia" w:eastAsia="宋体"/>
            <w:lang w:val="en-US" w:eastAsia="zh-CN"/>
          </w:rPr>
          <w:t>A</w:t>
        </w:r>
      </w:ins>
      <w:ins w:id="328" w:author="RAN2#122" w:date="2023-06-12T20:11:00Z">
        <w:r>
          <w:rPr>
            <w:rFonts w:eastAsia="Helvetica 45 Light"/>
          </w:rPr>
          <w:t>C, if the execution condition of one candidate PSCell is satisfied, the UE executes the steps 3-4</w:t>
        </w:r>
      </w:ins>
      <w:ins w:id="329" w:author="RAN2#122" w:date="2023-06-12T20:12:00Z">
        <w:r>
          <w:rPr>
            <w:rFonts w:eastAsia="Helvetica 45 Light"/>
          </w:rPr>
          <w:t>,</w:t>
        </w:r>
      </w:ins>
      <w:ins w:id="330" w:author="RAN2#122" w:date="2023-06-12T20:11:00Z">
        <w:r>
          <w:rPr>
            <w:rFonts w:eastAsia="Helvetica 45 Light"/>
          </w:rPr>
          <w:t xml:space="preserve"> </w:t>
        </w:r>
      </w:ins>
      <w:ins w:id="331" w:author="RAN2#122" w:date="2023-06-13T10:46:00Z">
        <w:r>
          <w:rPr>
            <w:rFonts w:eastAsia="Helvetica 45 Light"/>
          </w:rPr>
          <w:t xml:space="preserve">e.g. </w:t>
        </w:r>
      </w:ins>
      <w:ins w:id="332"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9" o:spt="75" type="#_x0000_t75" style="height:152.85pt;width:481.65pt;" o:ole="t" filled="f" o:preferrelative="t" stroked="f" coordsize="21600,21600">
            <v:path/>
            <v:fill on="f" focussize="0,0"/>
            <v:stroke on="f" joinstyle="miter"/>
            <v:imagedata r:id="rId38" o:title=""/>
            <o:lock v:ext="edit" aspectratio="t"/>
            <w10:wrap type="none"/>
            <w10:anchorlock/>
          </v:shape>
          <o:OLEObject Type="Embed" ProgID="Visio.Drawing.15" ShapeID="_x0000_i1039" DrawAspect="Content" ObjectID="_1468075740" r:id="rId37">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40" o:spt="75" type="#_x0000_t75" style="height:179.05pt;width:481.65pt;" o:ole="t" filled="f" o:preferrelative="t" stroked="f" coordsize="21600,21600">
            <v:path/>
            <v:fill on="f" focussize="0,0"/>
            <v:stroke on="f" joinstyle="miter"/>
            <v:imagedata r:id="rId40" o:title=""/>
            <o:lock v:ext="edit" aspectratio="t"/>
            <w10:wrap type="none"/>
            <w10:anchorlock/>
          </v:shape>
          <o:OLEObject Type="Embed" ProgID="Visio.Drawing.15" ShapeID="_x0000_i1040" DrawAspect="Content" ObjectID="_1468075741" r:id="rId39">
            <o:LockedField>false</o:LockedField>
          </o:OLEObject>
        </w:object>
      </w:r>
    </w:p>
    <w:p>
      <w:pPr>
        <w:pStyle w:val="61"/>
        <w:rPr>
          <w:lang w:eastAsia="zh-CN"/>
        </w:rPr>
      </w:pPr>
      <w:r>
        <w:rPr>
          <w:lang w:eastAsia="zh-CN"/>
        </w:rPr>
        <w:t>Figure 10.3.2-5: SN Modification – SN-initiated without MN involvement and SRB3 is not used to configure intra-SN CPC</w:t>
      </w:r>
      <w:ins w:id="333" w:author="RAN2#122" w:date="2023-06-07T15:46:00Z">
        <w:r>
          <w:rPr>
            <w:lang w:eastAsia="zh-CN"/>
          </w:rPr>
          <w:t xml:space="preserve"> or intra-SN </w:t>
        </w:r>
      </w:ins>
      <w:ins w:id="334" w:author="RAN2#122" w:date="2023-06-12T19:46:00Z">
        <w:r>
          <w:rPr>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335" w:author="RAN2#122" w:date="2023-06-07T15:46:00Z">
        <w:r>
          <w:rPr>
            <w:rFonts w:eastAsia="宋体"/>
            <w:lang w:eastAsia="zh-CN"/>
          </w:rPr>
          <w:t xml:space="preserve"> or intra-SN </w:t>
        </w:r>
      </w:ins>
      <w:ins w:id="336" w:author="RAN2#122" w:date="2023-06-12T19:46:00Z">
        <w:r>
          <w:rPr>
            <w:rFonts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337" w:author="RAN2#122" w:date="2023-06-07T15:47:00Z">
        <w:r>
          <w:rPr/>
          <w:t xml:space="preserve"> or </w:t>
        </w:r>
      </w:ins>
      <w:ins w:id="338" w:author="RAN2#122" w:date="2023-06-12T19:46:00Z">
        <w:r>
          <w:rPr/>
          <w:t>Subsequent CPAC</w:t>
        </w:r>
      </w:ins>
      <w:ins w:id="339"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40" w:author="RAN2#122" w:date="2023-06-12T20:15:00Z">
        <w:r>
          <w:rPr/>
          <w:t xml:space="preserve"> or Subsequent CPAC configuration</w:t>
        </w:r>
      </w:ins>
      <w:r>
        <w:t xml:space="preserve">, and starts evaluating the </w:t>
      </w:r>
      <w:del w:id="341" w:author="RAN2#122" w:date="2023-06-12T20:15:00Z">
        <w:r>
          <w:rPr/>
          <w:delText>C</w:delText>
        </w:r>
      </w:del>
      <w:del w:id="342" w:author="RAN2#122" w:date="2023-06-12T20:15:00Z">
        <w:r>
          <w:rPr>
            <w:lang w:eastAsia="zh-CN"/>
          </w:rPr>
          <w:delText>PC</w:delText>
        </w:r>
      </w:del>
      <w:del w:id="343"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344" w:author="RAN2#122" w:date="2023-06-12T20:15:00Z">
        <w:r>
          <w:rPr/>
          <w:delText xml:space="preserve">CPC </w:delText>
        </w:r>
      </w:del>
      <w:r>
        <w:t xml:space="preserve">candidate PSCell satisfies the corresponding </w:t>
      </w:r>
      <w:del w:id="345"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46" w:author="RAN2#122" w:date="2023-06-08T10:54:00Z">
        <w:r>
          <w:rPr/>
          <w:t xml:space="preserve"> In </w:t>
        </w:r>
      </w:ins>
      <w:ins w:id="347" w:author="RAN2#122" w:date="2023-06-12T19:46:00Z">
        <w:r>
          <w:rPr/>
          <w:t>Subsequent CPAC</w:t>
        </w:r>
      </w:ins>
      <w:ins w:id="348" w:author="RAN2#122" w:date="2023-06-08T10:54:00Z">
        <w:r>
          <w:rPr/>
          <w:t xml:space="preserve">, the UE keeps </w:t>
        </w:r>
      </w:ins>
      <w:ins w:id="349" w:author="RAN2#122" w:date="2023-06-12T20:13:00Z">
        <w:r>
          <w:rPr/>
          <w:t xml:space="preserve">all configured </w:t>
        </w:r>
      </w:ins>
      <w:ins w:id="350" w:author="RAN2#122" w:date="2023-06-08T10:54:00Z">
        <w:r>
          <w:rPr/>
          <w:t xml:space="preserve">candidate PSCell configurations and </w:t>
        </w:r>
      </w:ins>
      <w:ins w:id="351" w:author="RAN2#122" w:date="2023-06-08T10:54:00Z">
        <w:del w:id="352" w:author="Huawei - David" w:date="2023-06-16T16:18:00Z">
          <w:r>
            <w:rPr/>
            <w:delText xml:space="preserve">continues </w:delText>
          </w:r>
        </w:del>
      </w:ins>
      <w:ins w:id="353" w:author="RAN2#122" w:date="2023-06-08T10:54:00Z">
        <w:r>
          <w:rPr/>
          <w:t>evaluat</w:t>
        </w:r>
      </w:ins>
      <w:ins w:id="354" w:author="Huawei - David" w:date="2023-06-16T16:18:00Z">
        <w:r>
          <w:rPr/>
          <w:t>es</w:t>
        </w:r>
      </w:ins>
      <w:ins w:id="355" w:author="RAN2#122" w:date="2023-06-08T10:54:00Z">
        <w:del w:id="356" w:author="Huawei - David" w:date="2023-06-16T16:18:00Z">
          <w:r>
            <w:rPr/>
            <w:delText>ing</w:delText>
          </w:r>
        </w:del>
      </w:ins>
      <w:ins w:id="357" w:author="RAN2#122" w:date="2023-06-08T10:54:00Z">
        <w:r>
          <w:rPr/>
          <w:t xml:space="preserve"> the execution conditions of other candidate PSCells for </w:t>
        </w:r>
      </w:ins>
      <w:ins w:id="358" w:author="RAN2#122" w:date="2023-06-25T15:14:00Z">
        <w:commentRangeStart w:id="44"/>
        <w:commentRangeStart w:id="45"/>
        <w:r>
          <w:rPr>
            <w:rFonts w:hint="eastAsia" w:eastAsia="宋体"/>
            <w:lang w:val="en-US" w:eastAsia="zh-CN"/>
          </w:rPr>
          <w:t>S</w:t>
        </w:r>
      </w:ins>
      <w:ins w:id="359" w:author="RAN2#122" w:date="2023-06-08T10:54:00Z">
        <w:r>
          <w:rPr/>
          <w:t>ubsequent CP</w:t>
        </w:r>
      </w:ins>
      <w:ins w:id="360" w:author="RAN2#122" w:date="2023-06-25T15:14:00Z">
        <w:r>
          <w:rPr>
            <w:rFonts w:hint="eastAsia" w:eastAsia="宋体"/>
            <w:lang w:val="en-US" w:eastAsia="zh-CN"/>
          </w:rPr>
          <w:t>A</w:t>
        </w:r>
      </w:ins>
      <w:ins w:id="361" w:author="RAN2#122" w:date="2023-06-08T10:54:00Z">
        <w:r>
          <w:rPr/>
          <w:t>C</w:t>
        </w:r>
        <w:commentRangeEnd w:id="44"/>
      </w:ins>
      <w:r>
        <w:rPr>
          <w:rStyle w:val="46"/>
        </w:rPr>
        <w:commentReference w:id="44"/>
      </w:r>
      <w:commentRangeEnd w:id="45"/>
      <w:r>
        <w:commentReference w:id="45"/>
      </w:r>
      <w:ins w:id="362" w:author="RAN2#122" w:date="2023-06-08T10:54:00Z">
        <w:r>
          <w:rPr/>
          <w:t>.</w:t>
        </w:r>
      </w:ins>
    </w:p>
    <w:p>
      <w:pPr>
        <w:pStyle w:val="85"/>
        <w:rPr>
          <w:lang w:val="en-US" w:eastAsia="zh-CN"/>
        </w:rPr>
      </w:pPr>
      <w:ins w:id="363" w:author="RAN2#122" w:date="2023-06-15T10:10:00Z">
        <w:commentRangeStart w:id="46"/>
        <w:r>
          <w:rPr/>
          <w:t>Editor’s note</w:t>
        </w:r>
        <w:commentRangeEnd w:id="46"/>
      </w:ins>
      <w:ins w:id="364" w:author="RAN2#122" w:date="2023-06-15T10:10:00Z">
        <w:r>
          <w:rPr>
            <w:rStyle w:val="46"/>
            <w:i w:val="0"/>
          </w:rPr>
          <w:commentReference w:id="46"/>
        </w:r>
      </w:ins>
      <w:ins w:id="365" w:author="RAN2#122" w:date="2023-06-15T10:10:00Z">
        <w:r>
          <w:rPr/>
          <w:t>: FFS whether to support the coexistence of legacy CPA/CPC and Subsequent CPAC.</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366" w:author="RAN2#122" w:date="2023-06-25T15:14:00Z"/>
          <w:rFonts w:eastAsia="Helvetica 45 Light"/>
        </w:rPr>
      </w:pPr>
      <w:ins w:id="367" w:author="RAN2#122" w:date="2023-06-12T20:13:00Z">
        <w:r>
          <w:rPr>
            <w:rFonts w:eastAsia="Helvetica 45 Light"/>
          </w:rPr>
          <w:t>NOTE X:</w:t>
        </w:r>
      </w:ins>
      <w:ins w:id="368" w:author="RAN2#122" w:date="2023-06-12T20:13:00Z">
        <w:r>
          <w:rPr>
            <w:rFonts w:eastAsia="Helvetica 45 Light"/>
          </w:rPr>
          <w:tab/>
        </w:r>
      </w:ins>
      <w:ins w:id="369" w:author="RAN2#122" w:date="2023-06-12T20:13:00Z">
        <w:r>
          <w:rPr>
            <w:rFonts w:hint="eastAsia" w:eastAsia="Helvetica 45 Light"/>
          </w:rPr>
          <w:t>I</w:t>
        </w:r>
      </w:ins>
      <w:ins w:id="370" w:author="RAN2#122" w:date="2023-06-12T20:13:00Z">
        <w:r>
          <w:rPr>
            <w:rFonts w:eastAsia="Helvetica 45 Light"/>
          </w:rPr>
          <w:t xml:space="preserve">n </w:t>
        </w:r>
      </w:ins>
      <w:ins w:id="371" w:author="RAN2#122" w:date="2023-06-25T15:15:00Z">
        <w:r>
          <w:rPr>
            <w:rFonts w:hint="eastAsia" w:eastAsia="宋体"/>
            <w:lang w:val="en-US" w:eastAsia="zh-CN"/>
          </w:rPr>
          <w:t>S</w:t>
        </w:r>
      </w:ins>
      <w:ins w:id="372" w:author="RAN2#122" w:date="2023-06-12T20:13:00Z">
        <w:r>
          <w:rPr>
            <w:rFonts w:eastAsia="Helvetica 45 Light"/>
          </w:rPr>
          <w:t>ubsequent CP</w:t>
        </w:r>
      </w:ins>
      <w:ins w:id="373" w:author="RAN2#122" w:date="2023-06-25T15:15:00Z">
        <w:r>
          <w:rPr>
            <w:rFonts w:hint="eastAsia" w:eastAsia="宋体"/>
            <w:lang w:val="en-US" w:eastAsia="zh-CN"/>
          </w:rPr>
          <w:t>A</w:t>
        </w:r>
      </w:ins>
      <w:ins w:id="374" w:author="RAN2#122" w:date="2023-06-12T20:13:00Z">
        <w:r>
          <w:rPr>
            <w:rFonts w:eastAsia="Helvetica 45 Light"/>
          </w:rPr>
          <w:t xml:space="preserve">C, if the execution condition of one candidate PSCell is satisfied, the UE executes the steps 5-7, </w:t>
        </w:r>
      </w:ins>
      <w:ins w:id="375" w:author="RAN2#122" w:date="2023-06-13T10:47:00Z">
        <w:r>
          <w:rPr>
            <w:rFonts w:eastAsia="Helvetica 45 Light"/>
          </w:rPr>
          <w:t xml:space="preserve">e.g. </w:t>
        </w:r>
      </w:ins>
      <w:ins w:id="376" w:author="RAN2#122" w:date="2023-06-12T20:13:00Z">
        <w:r>
          <w:rPr>
            <w:rFonts w:eastAsia="Helvetica 45 Light"/>
          </w:rPr>
          <w:t xml:space="preserve">based on the configuration provided in step </w:t>
        </w:r>
      </w:ins>
      <w:ins w:id="377" w:author="RAN2#122" w:date="2023-06-12T20:14:00Z">
        <w:r>
          <w:rPr>
            <w:rFonts w:eastAsia="Helvetica 45 Light"/>
          </w:rPr>
          <w:t>2</w:t>
        </w:r>
      </w:ins>
      <w:ins w:id="378" w:author="RAN2#122" w:date="2023-06-12T20:13:00Z">
        <w:r>
          <w:rPr>
            <w:rFonts w:eastAsia="Helvetica 45 Light"/>
          </w:rPr>
          <w:t xml:space="preserve">. </w:t>
        </w:r>
      </w:ins>
    </w:p>
    <w:p>
      <w:pPr>
        <w:pStyle w:val="3"/>
        <w:rPr>
          <w:lang w:eastAsia="zh-CN"/>
        </w:rPr>
      </w:pPr>
      <w:bookmarkStart w:id="61" w:name="_Toc131175990"/>
      <w:r>
        <w:rPr>
          <w:lang w:eastAsia="zh-CN"/>
        </w:rPr>
        <w:t>10.4</w:t>
      </w:r>
      <w:r>
        <w:rPr>
          <w:lang w:eastAsia="zh-CN"/>
        </w:rPr>
        <w:tab/>
      </w:r>
      <w:r>
        <w:rPr>
          <w:lang w:eastAsia="zh-CN"/>
        </w:rPr>
        <w:t>Secondary Node Release (MN/SN initiated)</w:t>
      </w:r>
      <w:bookmarkEnd w:id="61"/>
    </w:p>
    <w:p>
      <w:pPr>
        <w:pStyle w:val="4"/>
      </w:pPr>
      <w:bookmarkStart w:id="62" w:name="_Toc37200951"/>
      <w:bookmarkStart w:id="63" w:name="_Toc52568343"/>
      <w:bookmarkStart w:id="64" w:name="_Toc131175991"/>
      <w:bookmarkStart w:id="65" w:name="_Toc46492817"/>
      <w:bookmarkStart w:id="66" w:name="_Toc29248364"/>
      <w:r>
        <w:t>10.4.1</w:t>
      </w:r>
      <w:r>
        <w:tab/>
      </w:r>
      <w:r>
        <w:t>EN-DC</w:t>
      </w:r>
      <w:bookmarkEnd w:id="62"/>
      <w:bookmarkEnd w:id="63"/>
      <w:bookmarkEnd w:id="64"/>
      <w:bookmarkEnd w:id="65"/>
      <w:bookmarkEnd w:id="66"/>
    </w:p>
    <w:p>
      <w:r>
        <w:t>The Secondary Node Release procedure may be initiated either by the MN or by the SN and is used to initiate the release of the UE context at the SN. The recipient node of this request can reject it, e.g., if a SN change procedure is triggered by the SN.</w:t>
      </w:r>
    </w:p>
    <w:p>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
        <w:t>It does not necessarily need to involve signalling towards the UE, e.g., in case of the RRC connection re-establishment due to Radio Link Failure in MN.</w:t>
      </w:r>
    </w:p>
    <w:p>
      <w:pPr>
        <w:rPr>
          <w:b/>
        </w:rPr>
      </w:pPr>
      <w:r>
        <w:rPr>
          <w:b/>
        </w:rPr>
        <w:t>MN initiated SN Release</w:t>
      </w:r>
    </w:p>
    <w:p>
      <w:pPr>
        <w:pStyle w:val="62"/>
      </w:pPr>
      <w:r>
        <w:object>
          <v:shape id="_x0000_i1041" o:spt="75" type="#_x0000_t75" style="height:167.5pt;width:432pt;" o:ole="t" filled="f" o:preferrelative="t" stroked="f" coordsize="21600,21600">
            <v:path/>
            <v:fill on="f" focussize="0,0"/>
            <v:stroke on="f" joinstyle="miter"/>
            <v:imagedata r:id="rId42" o:title=""/>
            <o:lock v:ext="edit" aspectratio="t"/>
            <w10:wrap type="none"/>
            <w10:anchorlock/>
          </v:shape>
          <o:OLEObject Type="Embed" ProgID="Visio.Drawing.11" ShapeID="_x0000_i1041" DrawAspect="Content" ObjectID="_1468075742" r:id="rId41">
            <o:LockedField>false</o:LockedField>
          </o:OLEObject>
        </w:object>
      </w:r>
    </w:p>
    <w:p>
      <w:pPr>
        <w:pStyle w:val="61"/>
      </w:pPr>
      <w:r>
        <w:t>Figure 10.4.1-1: SN Release procedure – MN initiated</w:t>
      </w:r>
    </w:p>
    <w:p>
      <w:r>
        <w:t>Figure 10.4.1-1 shows an example signalling flow for the MN initiated Secondary Node Release procedure when SN Release is confirmed by SN.</w:t>
      </w:r>
    </w:p>
    <w:p>
      <w:pPr>
        <w:pStyle w:val="87"/>
      </w:pPr>
      <w:r>
        <w:t>1.</w:t>
      </w:r>
      <w:r>
        <w:tab/>
      </w:r>
      <w:r>
        <w:t>The MN initiates the procedure by sending the</w:t>
      </w:r>
      <w:r>
        <w:rPr>
          <w:i/>
        </w:rPr>
        <w:t xml:space="preserve"> SgNB Release Request</w:t>
      </w:r>
      <w:r>
        <w:t xml:space="preserve"> message. If applicable, the MN provides data forwarding addresses to the SN.</w:t>
      </w:r>
    </w:p>
    <w:p>
      <w:pPr>
        <w:ind w:left="568" w:hanging="284"/>
      </w:pPr>
      <w:r>
        <w:t>2.</w:t>
      </w:r>
      <w:r>
        <w:tab/>
      </w:r>
      <w:r>
        <w:t xml:space="preserve">The SN confirms SN Release by sending the </w:t>
      </w:r>
      <w:r>
        <w:rPr>
          <w:i/>
        </w:rPr>
        <w:t>SgNB Release Request Acknowledge</w:t>
      </w:r>
      <w:r>
        <w:t xml:space="preserve"> message. If appropriate, the SN may reject SN Release, e.g. if the SN change procedure is triggered by the SN.</w:t>
      </w:r>
    </w:p>
    <w:p>
      <w:pPr>
        <w:pStyle w:val="65"/>
      </w:pPr>
      <w:r>
        <w:t>NOTE 0:</w:t>
      </w:r>
      <w:r>
        <w:tab/>
      </w:r>
      <w:r>
        <w:t xml:space="preserve">If CPA or inter-SN CPC is configured, upon reception of the </w:t>
      </w:r>
      <w:r>
        <w:rPr>
          <w:i/>
        </w:rPr>
        <w:t>SgNB Release Request Acknowledge</w:t>
      </w:r>
      <w:r>
        <w:t xml:space="preserve"> 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pPr>
        <w:pStyle w:val="65"/>
        <w:rPr>
          <w:rFonts w:eastAsia="Helvetica 45 Light"/>
        </w:rPr>
      </w:pPr>
      <w:r>
        <w:rPr>
          <w:rFonts w:eastAsia="Helvetica 45 Light"/>
        </w:rPr>
        <w:t>NOTE 2:</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UE Context Release</w:t>
      </w:r>
      <w:r>
        <w:t xml:space="preserve"> message, the SN releases radio and C-plane related resources associated to the UE context. Any ongoing data forwarding may continue.</w:t>
      </w:r>
    </w:p>
    <w:p>
      <w:pPr>
        <w:rPr>
          <w:b/>
        </w:rPr>
      </w:pPr>
      <w:r>
        <w:rPr>
          <w:b/>
        </w:rPr>
        <w:t>SN initiated SN Release</w:t>
      </w:r>
    </w:p>
    <w:p>
      <w:pPr>
        <w:pStyle w:val="62"/>
      </w:pPr>
      <w:r>
        <w:object>
          <v:shape id="_x0000_i1042" o:spt="75" type="#_x0000_t75" style="height:173.25pt;width:432pt;" o:ole="t" filled="f" o:preferrelative="t" stroked="f" coordsize="21600,21600">
            <v:path/>
            <v:fill on="f" focussize="0,0"/>
            <v:stroke on="f" joinstyle="miter"/>
            <v:imagedata r:id="rId44" o:title=""/>
            <o:lock v:ext="edit" aspectratio="t"/>
            <w10:wrap type="none"/>
            <w10:anchorlock/>
          </v:shape>
          <o:OLEObject Type="Embed" ProgID="Visio.Drawing.11" ShapeID="_x0000_i1042" DrawAspect="Content" ObjectID="_1468075743" r:id="rId43">
            <o:LockedField>false</o:LockedField>
          </o:OLEObject>
        </w:object>
      </w:r>
    </w:p>
    <w:p>
      <w:pPr>
        <w:pStyle w:val="61"/>
      </w:pPr>
      <w:r>
        <w:t>Figure 10.4.1-2: SN Release procedure – SN initiated</w:t>
      </w:r>
    </w:p>
    <w:p>
      <w:r>
        <w:t>Figure 10.4.1-2 shows an example signalling flow for the SN initiated Secondary Node Release procedure.</w:t>
      </w:r>
    </w:p>
    <w:p>
      <w:pPr>
        <w:pStyle w:val="87"/>
      </w:pPr>
      <w:r>
        <w:t>1.</w:t>
      </w:r>
      <w:r>
        <w:tab/>
      </w:r>
      <w:r>
        <w:t xml:space="preserve">The SN initiates the procedure by sending the </w:t>
      </w:r>
      <w:r>
        <w:rPr>
          <w:i/>
        </w:rPr>
        <w:t>SgNB Release Required</w:t>
      </w:r>
      <w:r>
        <w:t xml:space="preserve"> message which may contain inter-node message to support delta configuration.</w:t>
      </w:r>
    </w:p>
    <w:p>
      <w:pPr>
        <w:ind w:left="568" w:hanging="284"/>
      </w:pPr>
      <w:r>
        <w:t>2.</w:t>
      </w:r>
      <w:r>
        <w:tab/>
      </w:r>
      <w:r>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pPr>
        <w:pStyle w:val="65"/>
      </w:pPr>
      <w:r>
        <w:t>NOTE 2a:</w:t>
      </w:r>
      <w:r>
        <w:tab/>
      </w:r>
      <w:r>
        <w:t xml:space="preserve">If CPA or inter-SN CPC is configured, upon reception of the </w:t>
      </w:r>
      <w:r>
        <w:rPr>
          <w:i/>
        </w:rPr>
        <w:t xml:space="preserve">SgNB Release Required </w:t>
      </w:r>
      <w:r>
        <w:t>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3:</w:t>
      </w:r>
      <w:r>
        <w:tab/>
      </w:r>
      <w:r>
        <w:t>If data forwarding is applied, timely coordination between steps 2 and 3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pPr>
        <w:pStyle w:val="4"/>
        <w:rPr>
          <w:lang w:eastAsia="zh-CN"/>
        </w:rPr>
      </w:pPr>
      <w:bookmarkStart w:id="67" w:name="_Toc37200952"/>
      <w:bookmarkStart w:id="68" w:name="_Toc29248365"/>
      <w:bookmarkStart w:id="69" w:name="_Toc46492818"/>
      <w:bookmarkStart w:id="70" w:name="_Toc52568344"/>
      <w:bookmarkStart w:id="71" w:name="_Toc131175992"/>
      <w:r>
        <w:rPr>
          <w:lang w:eastAsia="zh-CN"/>
        </w:rPr>
        <w:t>10.4.2</w:t>
      </w:r>
      <w:r>
        <w:rPr>
          <w:lang w:eastAsia="zh-CN"/>
        </w:rPr>
        <w:tab/>
      </w:r>
      <w:r>
        <w:rPr>
          <w:lang w:eastAsia="zh-CN"/>
        </w:rPr>
        <w:t>MR-DC with 5GC</w:t>
      </w:r>
      <w:bookmarkEnd w:id="67"/>
      <w:bookmarkEnd w:id="68"/>
      <w:bookmarkEnd w:id="69"/>
      <w:bookmarkEnd w:id="70"/>
      <w:bookmarkEnd w:id="71"/>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379" w:author="RAN2#122" w:date="2023-06-14T19:10:00Z">
        <w:r>
          <w:rPr/>
          <w:t>,</w:t>
        </w:r>
      </w:ins>
      <w:del w:id="380" w:author="RAN2#122" w:date="2023-06-14T19:10:00Z">
        <w:r>
          <w:rPr/>
          <w:delText xml:space="preserve"> or</w:delText>
        </w:r>
      </w:del>
      <w:r>
        <w:t xml:space="preserve"> inter-SN CPC</w:t>
      </w:r>
      <w:ins w:id="381" w:author="RAN2#122" w:date="2023-06-14T19:10:00Z">
        <w:r>
          <w:rPr/>
          <w:t xml:space="preserve"> or inter-SN </w:t>
        </w:r>
      </w:ins>
      <w:ins w:id="382" w:author="RAN2#122" w:date="2023-06-14T20:15:00Z">
        <w:r>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43" o:spt="75" type="#_x0000_t75" style="height:190.2pt;width:432pt;" o:ole="t" filled="f" o:preferrelative="t" stroked="f" coordsize="21600,21600">
            <v:path/>
            <v:fill on="f" focussize="0,0"/>
            <v:stroke on="f" joinstyle="miter"/>
            <v:imagedata r:id="rId46" o:title=""/>
            <o:lock v:ext="edit" aspectratio="f"/>
            <w10:wrap type="none"/>
            <w10:anchorlock/>
          </v:shape>
          <o:OLEObject Type="Embed" ProgID="Visio.Drawing.11" ShapeID="_x0000_i1043" DrawAspect="Content" ObjectID="_1468075744" r:id="rId45">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383" w:author="RAN2#122" w:date="2023-06-14T19:11:00Z">
        <w:r>
          <w:rPr/>
          <w:t>,</w:t>
        </w:r>
      </w:ins>
      <w:del w:id="384" w:author="RAN2#122" w:date="2023-06-14T19:11:00Z">
        <w:r>
          <w:rPr/>
          <w:delText xml:space="preserve"> or</w:delText>
        </w:r>
      </w:del>
      <w:r>
        <w:t xml:space="preserve"> inter-SN CPC</w:t>
      </w:r>
      <w:ins w:id="385" w:author="RAN2#122" w:date="2023-06-14T19:11:00Z">
        <w:r>
          <w:rPr/>
          <w:t xml:space="preserve"> or inter-SN </w:t>
        </w:r>
      </w:ins>
      <w:ins w:id="386" w:author="RAN2#122" w:date="2023-06-14T20:15:00Z">
        <w:r>
          <w:rPr/>
          <w:t>Subsequent CPAC</w:t>
        </w:r>
      </w:ins>
      <w:r>
        <w:t xml:space="preserve"> is configured, upon reception of the </w:t>
      </w:r>
      <w:r>
        <w:rPr>
          <w:i/>
          <w:iCs/>
        </w:rPr>
        <w:t>SN Release Request Acknowledge</w:t>
      </w:r>
      <w:r>
        <w:t xml:space="preserve"> message the MN cancels all CPAC</w:t>
      </w:r>
      <w:ins w:id="387" w:author="RAN2#122" w:date="2023-06-14T19:11:00Z">
        <w:r>
          <w:rPr/>
          <w:t xml:space="preserve"> or </w:t>
        </w:r>
      </w:ins>
      <w:ins w:id="388" w:author="RAN2#122" w:date="2023-06-14T20:15:00Z">
        <w:r>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44" o:spt="75" type="#_x0000_t75" style="height:173.25pt;width:432pt;" o:ole="t" filled="f" o:preferrelative="t" stroked="f" coordsize="21600,21600">
            <v:path/>
            <v:fill on="f" focussize="0,0"/>
            <v:stroke on="f" joinstyle="miter"/>
            <v:imagedata r:id="rId48" o:title=""/>
            <o:lock v:ext="edit" aspectratio="t"/>
            <w10:wrap type="none"/>
            <w10:anchorlock/>
          </v:shape>
          <o:OLEObject Type="Embed" ProgID="Visio.Drawing.11" ShapeID="_x0000_i1044" DrawAspect="Content" ObjectID="_1468075745" r:id="rId47">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389" w:author="RAN2#122" w:date="2023-06-14T19:11:00Z">
        <w:r>
          <w:rPr/>
          <w:delText xml:space="preserve"> or</w:delText>
        </w:r>
      </w:del>
      <w:ins w:id="390" w:author="RAN2#122" w:date="2023-06-14T19:11:00Z">
        <w:r>
          <w:rPr/>
          <w:t>,</w:t>
        </w:r>
      </w:ins>
      <w:r>
        <w:t xml:space="preserve"> inter-SN CPC</w:t>
      </w:r>
      <w:ins w:id="391" w:author="RAN2#122" w:date="2023-06-14T19:12:00Z">
        <w:r>
          <w:rPr/>
          <w:t xml:space="preserve"> or inter-SN </w:t>
        </w:r>
      </w:ins>
      <w:ins w:id="392" w:author="RAN2#122" w:date="2023-06-14T20:15:00Z">
        <w:r>
          <w:rPr/>
          <w:t>Subsequent CPAC</w:t>
        </w:r>
      </w:ins>
      <w:r>
        <w:t xml:space="preserve"> is configured, upon reception of the </w:t>
      </w:r>
      <w:r>
        <w:rPr>
          <w:i/>
        </w:rPr>
        <w:t xml:space="preserve">SN Release Required </w:t>
      </w:r>
      <w:r>
        <w:t>message the MN cancels all CPAC</w:t>
      </w:r>
      <w:ins w:id="393" w:author="RAN2#122" w:date="2023-06-14T19:12:00Z">
        <w:r>
          <w:rPr/>
          <w:t xml:space="preserve"> or </w:t>
        </w:r>
      </w:ins>
      <w:ins w:id="394" w:author="RAN2#122" w:date="2023-06-14T20:15:00Z">
        <w:r>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72" w:name="_Toc131175993"/>
      <w:bookmarkStart w:id="73" w:name="_Toc52568345"/>
      <w:bookmarkStart w:id="74" w:name="_Toc29248366"/>
      <w:bookmarkStart w:id="75" w:name="_Toc37200953"/>
      <w:bookmarkStart w:id="76" w:name="_Toc46492819"/>
      <w:r>
        <w:rPr>
          <w:lang w:eastAsia="zh-CN"/>
        </w:rPr>
        <w:t>10.5</w:t>
      </w:r>
      <w:r>
        <w:rPr>
          <w:lang w:eastAsia="zh-CN"/>
        </w:rPr>
        <w:tab/>
      </w:r>
      <w:r>
        <w:rPr>
          <w:lang w:eastAsia="zh-CN"/>
        </w:rPr>
        <w:t>Secondary Node Change (MN/SN initiated)</w:t>
      </w:r>
      <w:bookmarkEnd w:id="72"/>
      <w:bookmarkEnd w:id="73"/>
      <w:bookmarkEnd w:id="74"/>
      <w:bookmarkEnd w:id="75"/>
      <w:bookmarkEnd w:id="76"/>
    </w:p>
    <w:p>
      <w:pPr>
        <w:pStyle w:val="4"/>
      </w:pPr>
      <w:bookmarkStart w:id="77" w:name="_Toc131175994"/>
      <w:bookmarkStart w:id="78" w:name="_Toc37200954"/>
      <w:bookmarkStart w:id="79" w:name="_Toc46492820"/>
      <w:bookmarkStart w:id="80" w:name="_Toc29248367"/>
      <w:bookmarkStart w:id="81" w:name="_Toc52568346"/>
      <w:r>
        <w:t>10.5.1</w:t>
      </w:r>
      <w:r>
        <w:tab/>
      </w:r>
      <w:r>
        <w:t>EN-DC</w:t>
      </w:r>
      <w:bookmarkEnd w:id="77"/>
      <w:bookmarkEnd w:id="78"/>
      <w:bookmarkEnd w:id="79"/>
      <w:bookmarkEnd w:id="80"/>
      <w:bookmarkEnd w:id="81"/>
    </w:p>
    <w:p>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pPr>
        <w:pStyle w:val="65"/>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2"/>
      </w:pPr>
      <w:r>
        <w:object>
          <v:shape id="_x0000_i1045" o:spt="75" type="#_x0000_t75" style="height:250.25pt;width:430.85pt;" o:ole="t" filled="f" o:preferrelative="t" stroked="f" coordsize="21600,21600">
            <v:path/>
            <v:fill on="f" focussize="0,0"/>
            <v:stroke on="f" joinstyle="miter"/>
            <v:imagedata r:id="rId50" o:title=""/>
            <o:lock v:ext="edit" aspectratio="t"/>
            <w10:wrap type="none"/>
            <w10:anchorlock/>
          </v:shape>
          <o:OLEObject Type="Embed" ProgID="Visio.Drawing.11" ShapeID="_x0000_i1045" DrawAspect="Content" ObjectID="_1468075746" r:id="rId49">
            <o:LockedField>false</o:LockedField>
          </o:OLEObject>
        </w:object>
      </w:r>
    </w:p>
    <w:p>
      <w:pPr>
        <w:pStyle w:val="61"/>
      </w:pPr>
      <w:r>
        <w:t>Figure 10.5.1-1: SN Change – MN initiated</w:t>
      </w:r>
    </w:p>
    <w:p>
      <w:r>
        <w:t>Figure 10.5.1-1 shows an example signalling flow for the MN initiated Secondary Node Change:</w:t>
      </w:r>
    </w:p>
    <w:p>
      <w:pPr>
        <w:pStyle w:val="87"/>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65"/>
      </w:pPr>
      <w:r>
        <w:t>NOTE 2:</w:t>
      </w:r>
      <w:r>
        <w:tab/>
      </w:r>
      <w:r>
        <w:t>The MN may trigger the MN-initiated SN Modification procedure (to the source SN) to retrieve the current SCG configuration before step 1.</w:t>
      </w:r>
    </w:p>
    <w:p>
      <w:pPr>
        <w:pStyle w:val="65"/>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87"/>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87"/>
      </w:pPr>
      <w:r>
        <w:t>7.</w:t>
      </w:r>
      <w:r>
        <w:tab/>
      </w:r>
      <w:r>
        <w:t>If configured with bearers requiring SCG radio resources, the UE synchronizes to the target SN.</w:t>
      </w:r>
    </w:p>
    <w:p>
      <w:pPr>
        <w:pStyle w:val="87"/>
      </w:pPr>
      <w:r>
        <w:t>8.</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87"/>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pPr>
      <w:r>
        <w:t>11-15.</w:t>
      </w:r>
      <w:r>
        <w:tab/>
      </w:r>
      <w:r>
        <w:t>If applicable, a path update is triggered by the MN.</w:t>
      </w:r>
    </w:p>
    <w:p>
      <w:pPr>
        <w:pStyle w:val="87"/>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2"/>
      </w:pPr>
      <w:r>
        <w:object>
          <v:shape id="_x0000_i1046" o:spt="75" type="#_x0000_t75" style="height:250.65pt;width:437.4pt;" o:ole="t" filled="f" o:preferrelative="t" stroked="f" coordsize="21600,21600">
            <v:path/>
            <v:fill on="f" focussize="0,0"/>
            <v:stroke on="f" joinstyle="miter"/>
            <v:imagedata r:id="rId52" o:title=""/>
            <o:lock v:ext="edit" aspectratio="t"/>
            <w10:wrap type="none"/>
            <w10:anchorlock/>
          </v:shape>
          <o:OLEObject Type="Embed" ProgID="Visio.Drawing.11" ShapeID="_x0000_i1046" DrawAspect="Content" ObjectID="_1468075747" r:id="rId51">
            <o:LockedField>false</o:LockedField>
          </o:OLEObject>
        </w:object>
      </w:r>
    </w:p>
    <w:p>
      <w:pPr>
        <w:pStyle w:val="61"/>
      </w:pPr>
      <w:r>
        <w:t>Figure 10.5.1-2: SN Change – SN initiated</w:t>
      </w:r>
    </w:p>
    <w:p>
      <w:r>
        <w:t>Figure 10.5.1-2 shows an example signalling flow for the Secondary Node Change initiated by the SN:</w:t>
      </w:r>
    </w:p>
    <w:p>
      <w:pPr>
        <w:pStyle w:val="87"/>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87"/>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65"/>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87"/>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87"/>
      </w:pPr>
      <w:r>
        <w:t>8.</w:t>
      </w:r>
      <w:r>
        <w:tab/>
      </w:r>
      <w:r>
        <w:t>The UE synchronizes to the target SN.</w:t>
      </w:r>
    </w:p>
    <w:p>
      <w:pPr>
        <w:pStyle w:val="87"/>
      </w:pPr>
      <w:r>
        <w:t>9.</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t>12-16.</w:t>
      </w:r>
      <w:r>
        <w:tab/>
      </w:r>
      <w:r>
        <w:t>If applicable, a path update is triggered by the MN.</w:t>
      </w:r>
    </w:p>
    <w:p>
      <w:pPr>
        <w:pStyle w:val="87"/>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for inter-SN CPC configuration and inter-SN CPC execution.</w:t>
      </w:r>
    </w:p>
    <w:p>
      <w:pPr>
        <w:pStyle w:val="62"/>
        <w:rPr>
          <w:rFonts w:eastAsiaTheme="minorEastAsia"/>
          <w:lang w:eastAsia="zh-CN"/>
        </w:rPr>
      </w:pPr>
      <w:r>
        <w:object>
          <v:shape id="_x0000_i1047" o:spt="75" type="#_x0000_t75" style="height:327.65pt;width:482.8pt;" o:ole="t" filled="f" o:preferrelative="t" stroked="f" coordsize="21600,21600">
            <v:path/>
            <v:fill on="f" focussize="0,0"/>
            <v:stroke on="f" joinstyle="miter"/>
            <v:imagedata r:id="rId54" o:title=""/>
            <o:lock v:ext="edit" aspectratio="f"/>
            <w10:wrap type="none"/>
            <w10:anchorlock/>
          </v:shape>
          <o:OLEObject Type="Embed" ProgID="Visio.Drawing.15" ShapeID="_x0000_i1047" DrawAspect="Content" ObjectID="_1468075748" r:id="rId53">
            <o:LockedField>false</o:LockedField>
          </o:OLEObject>
        </w:object>
      </w:r>
    </w:p>
    <w:p>
      <w:pPr>
        <w:pStyle w:val="61"/>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87"/>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pPr>
        <w:pStyle w:val="65"/>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pPr>
      <w:r>
        <w:t>NOTE 5a: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pPr>
        <w:pStyle w:val="65"/>
      </w:pPr>
      <w:r>
        <w:t>NOTE 5b:</w:t>
      </w:r>
      <w:r>
        <w:tab/>
      </w:r>
      <w:r>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6a-6b.</w:t>
      </w:r>
      <w:r>
        <w:rPr>
          <w:rFonts w:eastAsia="宋体"/>
          <w:lang w:eastAsia="zh-CN"/>
        </w:rPr>
        <w:tab/>
      </w:r>
      <w:r>
        <w:rPr>
          <w:rFonts w:eastAsia="宋体"/>
          <w:lang w:eastAsia="zh-CN"/>
        </w:rPr>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pPr>
        <w:pStyle w:val="87"/>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pPr>
        <w:pStyle w:val="87"/>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pPr>
        <w:pStyle w:val="87"/>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87"/>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 xml:space="preserve">conditional </w:t>
      </w:r>
      <w:r>
        <w:rPr>
          <w:b/>
        </w:rPr>
        <w:t>SN Change</w:t>
      </w:r>
    </w:p>
    <w:p>
      <w:r>
        <w:t>The SN initiated conditional SN change procedure is used for inter-SN CPC configuration and inter-SN CPC execution.</w:t>
      </w:r>
    </w:p>
    <w:p>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pPr>
        <w:pStyle w:val="65"/>
        <w:rPr>
          <w:rFonts w:eastAsiaTheme="minorEastAsia"/>
          <w:lang w:eastAsia="zh-CN"/>
        </w:rPr>
      </w:pPr>
      <w:r>
        <w:rPr>
          <w:rStyle w:val="105"/>
          <w:lang w:eastAsia="zh-CN"/>
        </w:rPr>
        <w:t>N</w:t>
      </w:r>
      <w:r>
        <w:rPr>
          <w:rStyle w:val="105"/>
        </w:rPr>
        <w:t>OTE 6a0:</w:t>
      </w:r>
      <w:r>
        <w:rPr>
          <w:rStyle w:val="105"/>
        </w:rPr>
        <w:tab/>
      </w:r>
      <w:r>
        <w:rPr>
          <w:rStyle w:val="105"/>
        </w:rPr>
        <w:t>To modify or release an existing intra-SN CPC configuration, the source SN triggers an SN initiated Conditional SN Modification (with or without SRB3) without MN involvement, as specified in 10.3.</w:t>
      </w:r>
    </w:p>
    <w:p>
      <w:pPr>
        <w:pStyle w:val="62"/>
        <w:rPr>
          <w:rFonts w:eastAsiaTheme="minorEastAsia"/>
          <w:lang w:eastAsia="zh-CN"/>
        </w:rPr>
      </w:pPr>
      <w:r>
        <w:object>
          <v:shape id="_x0000_i1048" o:spt="75" type="#_x0000_t75" style="height:441.25pt;width:482.8pt;" o:ole="t" filled="f" o:preferrelative="t" stroked="f" coordsize="21600,21600">
            <v:path/>
            <v:fill on="f" focussize="0,0"/>
            <v:stroke on="f" joinstyle="miter"/>
            <v:imagedata r:id="rId56" o:title=""/>
            <o:lock v:ext="edit" aspectratio="f"/>
            <w10:wrap type="none"/>
            <w10:anchorlock/>
          </v:shape>
          <o:OLEObject Type="Embed" ProgID="Visio.Drawing.15" ShapeID="_x0000_i1048" DrawAspect="Content" ObjectID="_1468075749" r:id="rId55">
            <o:LockedField>false</o:LockedField>
          </o:OLEObject>
        </w:object>
      </w:r>
    </w:p>
    <w:p>
      <w:pPr>
        <w:pStyle w:val="61"/>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87"/>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pPr>
        <w:pStyle w:val="65"/>
        <w:rPr>
          <w:rFonts w:eastAsia="宋体"/>
          <w:lang w:eastAsia="zh-CN"/>
        </w:rPr>
      </w:pPr>
      <w:r>
        <w:t>NOTE 6a: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pPr>
        <w:pStyle w:val="87"/>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pPr>
        <w:pStyle w:val="87"/>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pPr>
        <w:pStyle w:val="65"/>
      </w:pPr>
      <w:r>
        <w:t>NOTE 6b:</w:t>
      </w:r>
      <w:r>
        <w:tab/>
      </w:r>
      <w:r>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pPr>
        <w:pStyle w:val="87"/>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pPr>
        <w:pStyle w:val="87"/>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pPr>
        <w:pStyle w:val="87"/>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87"/>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82" w:name="_Toc52568347"/>
      <w:bookmarkStart w:id="83" w:name="_Toc29248368"/>
      <w:bookmarkStart w:id="84" w:name="_Toc131175995"/>
      <w:bookmarkStart w:id="85" w:name="_Toc37200955"/>
      <w:bookmarkStart w:id="86" w:name="_Toc46492821"/>
      <w:r>
        <w:rPr>
          <w:lang w:eastAsia="zh-CN"/>
        </w:rPr>
        <w:t>10.5.2</w:t>
      </w:r>
      <w:r>
        <w:rPr>
          <w:lang w:eastAsia="zh-CN"/>
        </w:rPr>
        <w:tab/>
      </w:r>
      <w:r>
        <w:rPr>
          <w:lang w:eastAsia="zh-CN"/>
        </w:rPr>
        <w:t>MR-DC with 5GC</w:t>
      </w:r>
      <w:bookmarkEnd w:id="82"/>
      <w:bookmarkEnd w:id="83"/>
      <w:bookmarkEnd w:id="84"/>
      <w:bookmarkEnd w:id="85"/>
      <w:bookmarkEnd w:id="86"/>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49" o:spt="75" type="#_x0000_t75" style="height:312.25pt;width:478.6pt;" o:ole="t" filled="f" o:preferrelative="t" stroked="f" coordsize="21600,21600">
            <v:path/>
            <v:fill on="f" focussize="0,0"/>
            <v:stroke on="f" joinstyle="miter"/>
            <v:imagedata r:id="rId58" o:title=""/>
            <o:lock v:ext="edit" aspectratio="f"/>
            <w10:wrap type="none"/>
            <w10:anchorlock/>
          </v:shape>
          <o:OLEObject Type="Embed" ProgID="Visio.Drawing.11" ShapeID="_x0000_i1049" DrawAspect="Content" ObjectID="_1468075750" r:id="rId57">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50" o:spt="75" type="#_x0000_t75" style="height:332.3pt;width:472.8pt;" o:ole="t" filled="f" o:preferrelative="t" stroked="f" coordsize="21600,21600">
            <v:path/>
            <v:fill on="f" focussize="0,0"/>
            <v:stroke on="f" joinstyle="miter"/>
            <v:imagedata r:id="rId60" o:title=""/>
            <o:lock v:ext="edit" aspectratio="f"/>
            <w10:wrap type="none"/>
            <w10:anchorlock/>
          </v:shape>
          <o:OLEObject Type="Embed" ProgID="Visio.Drawing.11" ShapeID="_x0000_i1050" DrawAspect="Content" ObjectID="_1468075751" r:id="rId59">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395" w:author="RAN2#122" w:date="2023-06-07T16:26:00Z">
        <w:r>
          <w:rPr>
            <w:rFonts w:eastAsia="宋体"/>
            <w:lang w:eastAsia="zh-CN"/>
          </w:rPr>
          <w:t xml:space="preserve"> or </w:t>
        </w:r>
      </w:ins>
      <w:ins w:id="396" w:author="RAN2#122" w:date="2023-06-08T10:58:00Z">
        <w:r>
          <w:rPr>
            <w:rFonts w:eastAsia="宋体"/>
            <w:lang w:eastAsia="zh-CN"/>
          </w:rPr>
          <w:t xml:space="preserve">inter-SN </w:t>
        </w:r>
      </w:ins>
      <w:ins w:id="397" w:author="RAN2#122" w:date="2023-06-12T19:46:00Z">
        <w:r>
          <w:rPr>
            <w:rFonts w:eastAsia="宋体"/>
            <w:lang w:eastAsia="zh-CN"/>
          </w:rPr>
          <w:t>Subsequent CPAC</w:t>
        </w:r>
      </w:ins>
      <w:r>
        <w:rPr>
          <w:rFonts w:eastAsia="宋体"/>
          <w:lang w:eastAsia="zh-CN"/>
        </w:rPr>
        <w:t xml:space="preserve"> configuration and inter-SN CPC</w:t>
      </w:r>
      <w:ins w:id="398" w:author="RAN2#122" w:date="2023-06-07T16:26:00Z">
        <w:r>
          <w:rPr>
            <w:rFonts w:eastAsia="宋体"/>
            <w:lang w:eastAsia="zh-CN"/>
          </w:rPr>
          <w:t xml:space="preserve"> or </w:t>
        </w:r>
      </w:ins>
      <w:ins w:id="399" w:author="RAN2#122" w:date="2023-06-08T10:58:00Z">
        <w:r>
          <w:rPr>
            <w:rFonts w:eastAsia="宋体"/>
            <w:lang w:eastAsia="zh-CN"/>
          </w:rPr>
          <w:t xml:space="preserve">inter-SN </w:t>
        </w:r>
      </w:ins>
      <w:ins w:id="400" w:author="RAN2#122" w:date="2023-06-12T19:46:00Z">
        <w:r>
          <w:rPr>
            <w:rFonts w:eastAsia="宋体"/>
            <w:lang w:eastAsia="zh-CN"/>
          </w:rPr>
          <w:t>Subsequent CPAC</w:t>
        </w:r>
      </w:ins>
      <w:r>
        <w:rPr>
          <w:rFonts w:eastAsia="宋体"/>
          <w:lang w:eastAsia="zh-CN"/>
        </w:rPr>
        <w:t xml:space="preserve"> execution.</w:t>
      </w:r>
    </w:p>
    <w:p>
      <w:pPr>
        <w:pStyle w:val="62"/>
        <w:rPr>
          <w:rFonts w:eastAsiaTheme="minorEastAsia"/>
          <w:lang w:eastAsia="zh-CN"/>
        </w:rPr>
      </w:pPr>
      <w:r>
        <w:object>
          <v:shape id="_x0000_i1051" o:spt="75" type="#_x0000_t75" style="height:392.35pt;width:507.45pt;" o:ole="t" filled="f" o:preferrelative="t" stroked="f" coordsize="21600,21600">
            <v:path/>
            <v:fill on="f" focussize="0,0"/>
            <v:stroke on="f" joinstyle="miter"/>
            <v:imagedata r:id="rId62" o:title=""/>
            <o:lock v:ext="edit" aspectratio="f"/>
            <w10:wrap type="none"/>
            <w10:anchorlock/>
          </v:shape>
          <o:OLEObject Type="Embed" ProgID="Visio.Drawing.15" ShapeID="_x0000_i1051" DrawAspect="Content" ObjectID="_1468075752" r:id="rId61">
            <o:LockedField>false</o:LockedField>
          </o:OLEObject>
        </w:object>
      </w:r>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401"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7" w:name="_Hlk101282558"/>
      <w:r>
        <w:t>indicating that the request is for CPAC</w:t>
      </w:r>
      <w:bookmarkEnd w:id="87"/>
      <w:ins w:id="402" w:author="RAN2#122" w:date="2023-06-07T16:29:00Z">
        <w:r>
          <w:rPr/>
          <w:t xml:space="preserve"> or </w:t>
        </w:r>
      </w:ins>
      <w:ins w:id="403" w:author="RAN2#122" w:date="2023-06-12T19:46:00Z">
        <w:r>
          <w:rPr/>
          <w:t>Subsequent CPAC</w:t>
        </w:r>
      </w:ins>
      <w:ins w:id="404" w:author="RAN2#122" w:date="2023-06-07T17:23:00Z">
        <w:r>
          <w:rPr/>
          <w:t xml:space="preserve"> </w:t>
        </w:r>
      </w:ins>
      <w:ins w:id="405" w:author="RAN2#122" w:date="2023-06-07T17:23:00Z">
        <w:commentRangeStart w:id="47"/>
        <w:r>
          <w:rPr>
            <w:highlight w:val="yellow"/>
            <w:rPrChange w:id="406" w:author="RAN2#122" w:date="2023-06-08T10:59:00Z">
              <w:rPr/>
            </w:rPrChange>
          </w:rPr>
          <w:t>[pending to RAN3]</w:t>
        </w:r>
        <w:commentRangeEnd w:id="47"/>
      </w:ins>
      <w:r>
        <w:rPr>
          <w:rStyle w:val="46"/>
        </w:rPr>
        <w:commentReference w:id="47"/>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407" w:author="RAN2#122" w:date="2023-06-07T16:59:00Z">
        <w:r>
          <w:rPr/>
          <w:t xml:space="preserve">If </w:t>
        </w:r>
      </w:ins>
      <w:ins w:id="408" w:author="RAN2#122" w:date="2023-06-12T19:46:00Z">
        <w:r>
          <w:rPr/>
          <w:t>Subsequent CPAC</w:t>
        </w:r>
      </w:ins>
      <w:ins w:id="409" w:author="RAN2#122" w:date="2023-06-07T16:59:00Z">
        <w:r>
          <w:rPr/>
          <w:t xml:space="preserve"> is requested, the MN also provides </w:t>
        </w:r>
      </w:ins>
      <w:ins w:id="410" w:author="RAN2#122" w:date="2023-06-13T10:48:00Z">
        <w:r>
          <w:rPr/>
          <w:t>a</w:t>
        </w:r>
      </w:ins>
      <w:ins w:id="411" w:author="RAN2#122" w:date="2023-06-07T17:00:00Z">
        <w:r>
          <w:rPr/>
          <w:t xml:space="preserve"> reference SCG configuration</w:t>
        </w:r>
      </w:ins>
      <w:ins w:id="412" w:author="RAN2#122" w:date="2023-06-13T10:48:00Z">
        <w:r>
          <w:rPr/>
          <w:t xml:space="preserve"> for the candidate SN to generate the candidate PSCell configuration</w:t>
        </w:r>
      </w:ins>
      <w:ins w:id="413" w:author="Huawei - David" w:date="2023-06-16T15:48:00Z">
        <w:del w:id="414" w:author="RAN2#122" w:date="2023-06-25T15:16:00Z">
          <w:r>
            <w:rPr/>
            <w:delText xml:space="preserve"> </w:delText>
          </w:r>
          <w:commentRangeStart w:id="48"/>
          <w:commentRangeStart w:id="49"/>
          <w:r>
            <w:rPr/>
            <w:delText>using delta sigalling</w:delText>
          </w:r>
          <w:commentRangeEnd w:id="48"/>
        </w:del>
      </w:ins>
      <w:ins w:id="415" w:author="Huawei - David" w:date="2023-06-16T15:48:00Z">
        <w:r>
          <w:rPr>
            <w:rStyle w:val="46"/>
          </w:rPr>
          <w:commentReference w:id="48"/>
        </w:r>
        <w:commentRangeEnd w:id="49"/>
      </w:ins>
      <w:r>
        <w:commentReference w:id="49"/>
      </w:r>
      <w:ins w:id="416"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417" w:author="RAN2#122" w:date="2023-06-08T10:59:00Z">
        <w:commentRangeStart w:id="50"/>
        <w:commentRangeStart w:id="51"/>
        <w:r>
          <w:rPr/>
          <w:t xml:space="preserve">If </w:t>
        </w:r>
      </w:ins>
      <w:ins w:id="418" w:author="RAN2#122" w:date="2023-06-12T19:46:00Z">
        <w:r>
          <w:rPr/>
          <w:t>Subsequent CPAC</w:t>
        </w:r>
      </w:ins>
      <w:ins w:id="419" w:author="RAN2#122" w:date="2023-06-08T10:59:00Z">
        <w:r>
          <w:rPr/>
          <w:t xml:space="preserve"> is requested, </w:t>
        </w:r>
      </w:ins>
      <w:ins w:id="420" w:author="RAN2#122" w:date="2023-06-08T10:59:00Z">
        <w:r>
          <w:rPr>
            <w:rFonts w:eastAsia="宋体"/>
          </w:rPr>
          <w:t>t</w:t>
        </w:r>
      </w:ins>
      <w:ins w:id="421" w:author="RAN2#122" w:date="2023-06-07T17:01:00Z">
        <w:r>
          <w:rPr>
            <w:rFonts w:eastAsia="宋体"/>
          </w:rPr>
          <w:t xml:space="preserve">he candidate SN may also </w:t>
        </w:r>
      </w:ins>
      <w:ins w:id="422" w:author="RAN2#122" w:date="2023-06-12T20:18:00Z">
        <w:r>
          <w:rPr>
            <w:rFonts w:eastAsia="宋体"/>
          </w:rPr>
          <w:t xml:space="preserve">include the indication of the </w:t>
        </w:r>
      </w:ins>
      <w:ins w:id="423" w:author="RAN2#122" w:date="2023-06-25T15:17:00Z">
        <w:r>
          <w:rPr>
            <w:rFonts w:hint="eastAsia" w:eastAsia="宋体"/>
            <w:lang w:val="en-US" w:eastAsia="zh-CN"/>
          </w:rPr>
          <w:t>complete</w:t>
        </w:r>
      </w:ins>
      <w:ins w:id="424" w:author="RAN2#122" w:date="2023-06-12T20:18:00Z">
        <w:commentRangeStart w:id="52"/>
        <w:commentRangeStart w:id="53"/>
        <w:r>
          <w:rPr>
            <w:rFonts w:eastAsia="宋体"/>
          </w:rPr>
          <w:t xml:space="preserve"> </w:t>
        </w:r>
        <w:commentRangeEnd w:id="52"/>
      </w:ins>
      <w:r>
        <w:rPr>
          <w:rStyle w:val="46"/>
        </w:rPr>
        <w:commentReference w:id="52"/>
      </w:r>
      <w:commentRangeEnd w:id="53"/>
      <w:r>
        <w:commentReference w:id="53"/>
      </w:r>
      <w:ins w:id="425" w:author="RAN2#122" w:date="2023-06-12T20:18:00Z">
        <w:r>
          <w:rPr>
            <w:rFonts w:eastAsia="宋体"/>
          </w:rPr>
          <w:t>or delta RRC configuration</w:t>
        </w:r>
      </w:ins>
      <w:ins w:id="426" w:author="RAN2#122" w:date="2023-06-07T17:01:00Z">
        <w:r>
          <w:rPr>
            <w:rFonts w:eastAsia="宋体"/>
          </w:rPr>
          <w:t xml:space="preserve"> with respect to the reference SCG configuration. </w:t>
        </w:r>
        <w:commentRangeEnd w:id="50"/>
      </w:ins>
      <w:r>
        <w:rPr>
          <w:rStyle w:val="46"/>
        </w:rPr>
        <w:commentReference w:id="50"/>
      </w:r>
      <w:commentRangeEnd w:id="51"/>
      <w:r>
        <w:commentReference w:id="51"/>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pPr>
        <w:pStyle w:val="85"/>
        <w:rPr>
          <w:ins w:id="427" w:author="RAN2#122" w:date="2023-06-25T15:22:00Z"/>
          <w:lang w:eastAsia="zh-CN"/>
        </w:rPr>
      </w:pPr>
      <w:ins w:id="428" w:author="RAN2#122" w:date="2023-06-25T15:22:00Z">
        <w:r>
          <w:rPr>
            <w:rFonts w:hint="eastAsia"/>
            <w:lang w:eastAsia="zh-CN"/>
          </w:rPr>
          <w:t>Editor</w:t>
        </w:r>
      </w:ins>
      <w:ins w:id="429" w:author="RAN2#122" w:date="2023-06-25T15:22:00Z">
        <w:r>
          <w:rPr>
            <w:lang w:val="en-US" w:eastAsia="zh-CN"/>
          </w:rPr>
          <w:t>’s</w:t>
        </w:r>
      </w:ins>
      <w:ins w:id="430" w:author="RAN2#122" w:date="2023-06-25T15:22:00Z">
        <w:r>
          <w:rPr>
            <w:rFonts w:hint="eastAsia"/>
            <w:lang w:eastAsia="zh-CN"/>
          </w:rPr>
          <w:t xml:space="preserve"> note: FFS </w:t>
        </w:r>
      </w:ins>
      <w:ins w:id="431" w:author="RAN2#122" w:date="2023-06-25T15:22:00Z">
        <w:r>
          <w:rPr>
            <w:lang w:eastAsia="zh-CN"/>
          </w:rPr>
          <w:t>which node initially generates the reference configuration in Subsequent CPAC</w:t>
        </w:r>
      </w:ins>
      <w:ins w:id="432" w:author="RAN2#122" w:date="2023-06-25T15:22:00Z">
        <w:r>
          <w:rPr>
            <w:rFonts w:hint="eastAsia"/>
            <w:lang w:eastAsia="zh-CN"/>
          </w:rPr>
          <w:t>.</w:t>
        </w:r>
      </w:ins>
    </w:p>
    <w:p>
      <w:pPr>
        <w:pStyle w:val="85"/>
        <w:rPr>
          <w:ins w:id="433" w:author="RAN2#122" w:date="2023-06-25T15:22:00Z"/>
        </w:rPr>
      </w:pPr>
      <w:ins w:id="434" w:author="RAN2#122" w:date="2023-06-25T15:22:00Z">
        <w:r>
          <w:rPr>
            <w:rFonts w:hint="eastAsia"/>
            <w:lang w:eastAsia="zh-CN"/>
          </w:rPr>
          <w:t>Editor</w:t>
        </w:r>
      </w:ins>
      <w:ins w:id="435" w:author="RAN2#122" w:date="2023-06-25T15:22:00Z">
        <w:r>
          <w:rPr>
            <w:lang w:val="en-US" w:eastAsia="zh-CN"/>
          </w:rPr>
          <w:t>’s</w:t>
        </w:r>
      </w:ins>
      <w:ins w:id="436" w:author="RAN2#122" w:date="2023-06-25T15:22:00Z">
        <w:r>
          <w:rPr>
            <w:rFonts w:hint="eastAsia"/>
            <w:lang w:eastAsia="zh-CN"/>
          </w:rPr>
          <w:t xml:space="preserve"> note: FFS </w:t>
        </w:r>
      </w:ins>
      <w:ins w:id="437" w:author="RAN2#122" w:date="2023-06-25T15:22:00Z">
        <w:r>
          <w:rPr>
            <w:lang w:eastAsia="zh-CN"/>
          </w:rPr>
          <w:t>w</w:t>
        </w:r>
      </w:ins>
      <w:ins w:id="438" w:author="RAN2#122" w:date="2023-06-25T15:22:00Z">
        <w:r>
          <w:rPr>
            <w:rFonts w:hint="eastAsia"/>
            <w:lang w:val="en-US" w:eastAsia="zh-CN"/>
          </w:rPr>
          <w:t>hether the reference SCG configuration is optionally provided to the candidate SN(s)</w:t>
        </w:r>
      </w:ins>
      <w:ins w:id="439" w:author="RAN2#122" w:date="2023-06-25T15:22:00Z">
        <w:r>
          <w:rPr>
            <w:rFonts w:hint="eastAsia"/>
            <w:lang w:eastAsia="zh-CN"/>
          </w:rPr>
          <w:t>.</w:t>
        </w:r>
      </w:ins>
    </w:p>
    <w:p>
      <w:pPr>
        <w:pStyle w:val="85"/>
        <w:rPr>
          <w:lang w:eastAsia="zh-CN"/>
        </w:rPr>
      </w:pPr>
      <w:ins w:id="440" w:author="RAN2#122" w:date="2023-06-07T17:12:00Z">
        <w:r>
          <w:rPr>
            <w:rFonts w:hint="eastAsia"/>
            <w:lang w:eastAsia="zh-CN"/>
          </w:rPr>
          <w:t>Editor</w:t>
        </w:r>
      </w:ins>
      <w:ins w:id="441" w:author="RAN2#122" w:date="2023-06-07T17:12:00Z">
        <w:r>
          <w:rPr>
            <w:lang w:val="en-US" w:eastAsia="zh-CN"/>
          </w:rPr>
          <w:t>’s</w:t>
        </w:r>
      </w:ins>
      <w:ins w:id="442" w:author="RAN2#122" w:date="2023-06-07T17:12:00Z">
        <w:r>
          <w:rPr>
            <w:rFonts w:hint="eastAsia"/>
            <w:lang w:eastAsia="zh-CN"/>
          </w:rPr>
          <w:t xml:space="preserve"> note: FFS </w:t>
        </w:r>
      </w:ins>
      <w:ins w:id="443" w:author="Huawei - David" w:date="2023-06-16T16:20:00Z">
        <w:commentRangeStart w:id="54"/>
        <w:commentRangeStart w:id="55"/>
        <w:r>
          <w:rPr>
            <w:lang w:eastAsia="zh-CN"/>
          </w:rPr>
          <w:t>which node(s) and</w:t>
        </w:r>
        <w:commentRangeEnd w:id="54"/>
      </w:ins>
      <w:ins w:id="444" w:author="Huawei - David" w:date="2023-06-16T16:20:00Z">
        <w:r>
          <w:rPr>
            <w:rStyle w:val="46"/>
            <w:i w:val="0"/>
          </w:rPr>
          <w:commentReference w:id="54"/>
        </w:r>
        <w:commentRangeEnd w:id="55"/>
      </w:ins>
      <w:r>
        <w:commentReference w:id="55"/>
      </w:r>
      <w:ins w:id="445" w:author="Huawei - David" w:date="2023-06-16T16:20:00Z">
        <w:r>
          <w:rPr>
            <w:lang w:eastAsia="zh-CN"/>
          </w:rPr>
          <w:t xml:space="preserve"> </w:t>
        </w:r>
      </w:ins>
      <w:ins w:id="446" w:author="RAN2#122" w:date="2023-06-25T15:34:00Z">
        <w:r>
          <w:rPr>
            <w:lang w:eastAsia="zh-CN"/>
          </w:rPr>
          <w:t xml:space="preserve">how/when to generate execution conditions for subsequent CPC, e.g. when the </w:t>
        </w:r>
      </w:ins>
      <w:ins w:id="447" w:author="RAN2#122" w:date="2023-06-25T15:37:00Z">
        <w:r>
          <w:rPr>
            <w:rFonts w:hint="eastAsia"/>
            <w:lang w:val="en-US" w:eastAsia="zh-CN"/>
          </w:rPr>
          <w:t>determination node</w:t>
        </w:r>
      </w:ins>
      <w:ins w:id="448" w:author="RAN2#122" w:date="2023-06-25T15:34:00Z">
        <w:r>
          <w:rPr>
            <w:lang w:eastAsia="zh-CN"/>
          </w:rPr>
          <w:t xml:space="preserve"> decides the candidate PSCells for initial CPC, or after the </w:t>
        </w:r>
      </w:ins>
      <w:ins w:id="449" w:author="RAN2#122" w:date="2023-06-25T15:37:00Z">
        <w:r>
          <w:rPr>
            <w:rFonts w:hint="eastAsia"/>
            <w:lang w:val="en-US" w:eastAsia="zh-CN"/>
          </w:rPr>
          <w:t>determination node</w:t>
        </w:r>
      </w:ins>
      <w:ins w:id="450" w:author="RAN2#122" w:date="2023-06-25T15:34:00Z">
        <w:r>
          <w:rPr>
            <w:lang w:eastAsia="zh-CN"/>
          </w:rPr>
          <w:t xml:space="preserve"> knows all candidate PSCells prepared by other candidate SNs</w:t>
        </w:r>
      </w:ins>
      <w:ins w:id="451" w:author="RAN2#122" w:date="2023-06-08T09:58:00Z">
        <w:r>
          <w:rPr>
            <w:lang w:eastAsia="zh-CN"/>
          </w:rPr>
          <w:t xml:space="preserve">. FFS </w:t>
        </w:r>
      </w:ins>
      <w:ins w:id="452" w:author="RAN2#122" w:date="2023-06-07T17:12:00Z">
        <w:r>
          <w:rPr>
            <w:lang w:eastAsia="zh-CN"/>
          </w:rPr>
          <w:t>if it shall be possible to do something like MN-initiated CPA/CPC where Candidate SN generate execution conditions for subsequent CPC</w:t>
        </w:r>
      </w:ins>
      <w:ins w:id="453" w:author="RAN2#122" w:date="2023-06-07T17:12:00Z">
        <w:r>
          <w:rPr>
            <w:rFonts w:hint="eastAsia"/>
            <w:lang w:eastAsia="zh-CN"/>
          </w:rPr>
          <w:t>.</w:t>
        </w:r>
      </w:ins>
    </w:p>
    <w:p>
      <w:pPr>
        <w:pStyle w:val="65"/>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87"/>
        <w:rPr>
          <w:rFonts w:eastAsia="等线"/>
          <w:lang w:eastAsia="zh-CN"/>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454"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455" w:author="RAN2#122" w:date="2023-06-08T11:00:00Z">
        <w:r>
          <w:rPr>
            <w:rFonts w:eastAsia="宋体"/>
            <w:lang w:eastAsia="zh-CN"/>
          </w:rPr>
          <w:t xml:space="preserve"> or </w:t>
        </w:r>
      </w:ins>
      <w:ins w:id="456" w:author="RAN2#122" w:date="2023-06-14T20:13:00Z">
        <w:r>
          <w:rPr>
            <w:rFonts w:eastAsia="宋体"/>
            <w:lang w:eastAsia="zh-CN"/>
          </w:rPr>
          <w:t xml:space="preserve">the </w:t>
        </w:r>
      </w:ins>
      <w:ins w:id="457" w:author="RAN2#122" w:date="2023-06-12T19:46:00Z">
        <w:r>
          <w:rPr>
            <w:rFonts w:eastAsia="宋体"/>
            <w:lang w:eastAsia="zh-CN"/>
          </w:rPr>
          <w:t>Subsequent CPAC</w:t>
        </w:r>
      </w:ins>
      <w:ins w:id="458"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459" w:author="RAN2#122" w:date="2023-06-13T10:49:00Z">
        <w:r>
          <w:rPr>
            <w:rFonts w:eastAsia="宋体"/>
            <w:lang w:eastAsia="zh-CN"/>
          </w:rPr>
          <w:t xml:space="preserve"> In Subsequent CPAC, the </w:t>
        </w:r>
      </w:ins>
      <w:ins w:id="460" w:author="RAN2#122" w:date="2023-06-13T10:49:00Z">
        <w:r>
          <w:rPr>
            <w:rFonts w:eastAsia="宋体"/>
            <w:i/>
            <w:lang w:eastAsia="zh-CN"/>
          </w:rPr>
          <w:t>RRCReconfiguration</w:t>
        </w:r>
      </w:ins>
      <w:ins w:id="461" w:author="RAN2#122" w:date="2023-06-13T10:49:00Z">
        <w:r>
          <w:rPr>
            <w:rFonts w:eastAsia="宋体"/>
            <w:lang w:eastAsia="zh-CN"/>
          </w:rPr>
          <w:t xml:space="preserve"> message</w:t>
        </w:r>
      </w:ins>
      <w:ins w:id="462" w:author="RAN2#122" w:date="2023-06-13T10:49:00Z">
        <w:commentRangeStart w:id="56"/>
        <w:commentRangeStart w:id="57"/>
        <w:r>
          <w:rPr>
            <w:rFonts w:eastAsia="宋体"/>
            <w:i/>
            <w:lang w:eastAsia="zh-CN"/>
          </w:rPr>
          <w:t xml:space="preserve"> </w:t>
        </w:r>
      </w:ins>
      <w:ins w:id="463" w:author="RAN2#122" w:date="2023-06-13T10:49:00Z">
        <w:r>
          <w:rPr>
            <w:rFonts w:eastAsia="宋体"/>
            <w:lang w:eastAsia="zh-CN"/>
          </w:rPr>
          <w:t>also includes</w:t>
        </w:r>
        <w:commentRangeEnd w:id="56"/>
      </w:ins>
      <w:r>
        <w:rPr>
          <w:rStyle w:val="46"/>
        </w:rPr>
        <w:commentReference w:id="56"/>
      </w:r>
      <w:commentRangeEnd w:id="57"/>
      <w:r>
        <w:commentReference w:id="57"/>
      </w:r>
      <w:ins w:id="464" w:author="RAN2#122" w:date="2023-06-13T10:49:00Z">
        <w:r>
          <w:rPr>
            <w:rFonts w:eastAsia="宋体"/>
            <w:lang w:eastAsia="zh-CN"/>
          </w:rPr>
          <w:t xml:space="preserve"> a reference SCG configuration.</w:t>
        </w:r>
      </w:ins>
    </w:p>
    <w:p>
      <w:pPr>
        <w:pStyle w:val="85"/>
        <w:rPr>
          <w:ins w:id="465" w:author="RAN2#122" w:date="2023-06-07T17:18:00Z"/>
          <w:lang w:eastAsia="zh-CN"/>
        </w:rPr>
      </w:pPr>
      <w:ins w:id="466" w:author="RAN2#122" w:date="2023-06-07T17:18:00Z">
        <w:r>
          <w:rPr>
            <w:lang w:eastAsia="zh-CN"/>
          </w:rPr>
          <w:t>Editor’s note: FFS if the reference configuration is optional</w:t>
        </w:r>
      </w:ins>
      <w:ins w:id="467" w:author="RAN2#122" w:date="2023-06-08T11:01:00Z">
        <w:r>
          <w:rPr>
            <w:lang w:eastAsia="zh-CN"/>
          </w:rPr>
          <w:t xml:space="preserve"> in </w:t>
        </w:r>
      </w:ins>
      <w:ins w:id="468" w:author="RAN2#122" w:date="2023-06-12T19:46:00Z">
        <w:r>
          <w:rPr>
            <w:lang w:eastAsia="zh-CN"/>
          </w:rPr>
          <w:t>Subsequent CPAC</w:t>
        </w:r>
      </w:ins>
      <w:ins w:id="469" w:author="RAN2#122" w:date="2023-06-07T17:18:00Z">
        <w:r>
          <w:rPr>
            <w:lang w:eastAsia="zh-CN"/>
          </w:rPr>
          <w:t>. FFS whether MCG configuration is included in the reference configuration.</w:t>
        </w:r>
      </w:ins>
      <w:ins w:id="470" w:author="RAN2#122" w:date="2023-06-07T17:18:00Z">
        <w:r>
          <w:rPr>
            <w:rFonts w:hint="eastAsia"/>
            <w:lang w:eastAsia="zh-CN"/>
          </w:rPr>
          <w:t xml:space="preserve"> </w:t>
        </w:r>
      </w:ins>
    </w:p>
    <w:p>
      <w:pPr>
        <w:pStyle w:val="85"/>
        <w:rPr>
          <w:lang w:eastAsia="zh-CN"/>
        </w:rPr>
      </w:pPr>
      <w:ins w:id="471" w:author="RAN2#122" w:date="2023-06-07T17:18:00Z">
        <w:r>
          <w:rPr>
            <w:rFonts w:hint="eastAsia"/>
            <w:lang w:eastAsia="zh-CN"/>
          </w:rPr>
          <w:t>E</w:t>
        </w:r>
      </w:ins>
      <w:ins w:id="472" w:author="RAN2#122" w:date="2023-06-07T17:18:00Z">
        <w:r>
          <w:rPr>
            <w:lang w:eastAsia="zh-CN"/>
          </w:rPr>
          <w:t>ditor’s note: FFS whether the MCG configuration associated with the SCG configuration of a candidate PSCell is included</w:t>
        </w:r>
      </w:ins>
      <w:ins w:id="473" w:author="RAN2#122" w:date="2023-06-08T11:01:00Z">
        <w:r>
          <w:rPr>
            <w:lang w:eastAsia="zh-CN"/>
          </w:rPr>
          <w:t xml:space="preserve"> </w:t>
        </w:r>
        <w:commentRangeStart w:id="58"/>
        <w:commentRangeStart w:id="59"/>
        <w:r>
          <w:rPr>
            <w:lang w:eastAsia="zh-CN"/>
          </w:rPr>
          <w:t xml:space="preserve">in </w:t>
        </w:r>
      </w:ins>
      <w:ins w:id="474" w:author="RAN2#122" w:date="2023-06-12T19:46:00Z">
        <w:r>
          <w:rPr>
            <w:lang w:eastAsia="zh-CN"/>
          </w:rPr>
          <w:t>Subsequent CPAC</w:t>
        </w:r>
        <w:commentRangeEnd w:id="58"/>
      </w:ins>
      <w:r>
        <w:rPr>
          <w:rStyle w:val="46"/>
          <w:i w:val="0"/>
        </w:rPr>
        <w:commentReference w:id="58"/>
      </w:r>
      <w:commentRangeEnd w:id="59"/>
      <w:r>
        <w:commentReference w:id="59"/>
      </w:r>
      <w:ins w:id="475" w:author="RAN2#122" w:date="2023-06-27T09:56:03Z">
        <w:r>
          <w:rPr>
            <w:rFonts w:hint="eastAsia"/>
            <w:lang w:val="en-US" w:eastAsia="zh-CN"/>
          </w:rPr>
          <w:t xml:space="preserve"> co</w:t>
        </w:r>
      </w:ins>
      <w:ins w:id="476" w:author="RAN2#122" w:date="2023-06-27T09:56:04Z">
        <w:r>
          <w:rPr>
            <w:rFonts w:hint="eastAsia"/>
            <w:lang w:val="en-US" w:eastAsia="zh-CN"/>
          </w:rPr>
          <w:t>nfigura</w:t>
        </w:r>
      </w:ins>
      <w:ins w:id="477" w:author="RAN2#122" w:date="2023-06-27T09:56:05Z">
        <w:r>
          <w:rPr>
            <w:rFonts w:hint="eastAsia"/>
            <w:lang w:val="en-US" w:eastAsia="zh-CN"/>
          </w:rPr>
          <w:t>tion</w:t>
        </w:r>
      </w:ins>
      <w:ins w:id="478" w:author="RAN2#122" w:date="2023-06-07T17:18:00Z">
        <w:r>
          <w:rPr>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479" w:author="RAN2#122" w:date="2023-06-14T20:07:00Z">
        <w:r>
          <w:rPr>
            <w:rFonts w:eastAsia="宋体"/>
            <w:lang w:eastAsia="zh-CN"/>
          </w:rPr>
          <w:t xml:space="preserve"> or </w:t>
        </w:r>
      </w:ins>
      <w:ins w:id="480" w:author="RAN2#122" w:date="2023-06-14T20:08:00Z">
        <w:r>
          <w:rPr>
            <w:rFonts w:eastAsia="宋体"/>
            <w:lang w:eastAsia="zh-CN"/>
          </w:rPr>
          <w:t xml:space="preserve">the </w:t>
        </w:r>
      </w:ins>
      <w:ins w:id="481" w:author="RAN2#122" w:date="2023-06-14T20:15:00Z">
        <w:r>
          <w:rPr>
            <w:rFonts w:eastAsia="宋体"/>
            <w:lang w:eastAsia="zh-CN"/>
          </w:rPr>
          <w:t>Subsequent CPAC</w:t>
        </w:r>
      </w:ins>
      <w:ins w:id="482"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483"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484" w:author="RAN2#122" w:date="2023-06-14T20:08:00Z">
        <w:r>
          <w:rPr>
            <w:rFonts w:eastAsia="宋体"/>
          </w:rPr>
          <w:t xml:space="preserve">or the </w:t>
        </w:r>
      </w:ins>
      <w:ins w:id="485" w:author="RAN2#122" w:date="2023-06-14T20:15:00Z">
        <w:r>
          <w:rPr>
            <w:rFonts w:eastAsia="宋体"/>
          </w:rPr>
          <w:t>Subsequent CPAC</w:t>
        </w:r>
      </w:ins>
      <w:ins w:id="486"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487" w:author="RAN2#122" w:date="2023-06-07T17:20:00Z">
        <w:r>
          <w:rPr/>
          <w:t xml:space="preserve"> In </w:t>
        </w:r>
      </w:ins>
      <w:ins w:id="488" w:author="RAN2#122" w:date="2023-06-12T19:46:00Z">
        <w:r>
          <w:rPr/>
          <w:t>Subsequent CPAC</w:t>
        </w:r>
      </w:ins>
      <w:ins w:id="489" w:author="RAN2#122" w:date="2023-06-07T17:20:00Z">
        <w:r>
          <w:rPr/>
          <w:t xml:space="preserve">, </w:t>
        </w:r>
      </w:ins>
      <w:ins w:id="490" w:author="RAN2#122" w:date="2023-06-07T17:20:00Z">
        <w:r>
          <w:rPr>
            <w:rFonts w:eastAsia="宋体"/>
          </w:rPr>
          <w:t xml:space="preserve">the UE keeps </w:t>
        </w:r>
      </w:ins>
      <w:ins w:id="491" w:author="RAN2#122" w:date="2023-06-12T20:21:00Z">
        <w:r>
          <w:rPr>
            <w:rFonts w:eastAsia="宋体"/>
          </w:rPr>
          <w:t>all configured</w:t>
        </w:r>
      </w:ins>
      <w:ins w:id="492" w:author="RAN2#122" w:date="2023-06-07T17:20:00Z">
        <w:r>
          <w:rPr>
            <w:rFonts w:eastAsia="宋体"/>
          </w:rPr>
          <w:t xml:space="preserve"> candidate PSCell configurations and continues evaluating the execution conditions of other candidate PSCells</w:t>
        </w:r>
      </w:ins>
      <w:ins w:id="493" w:author="RAN2#122" w:date="2023-06-08T11:02:00Z">
        <w:r>
          <w:rPr>
            <w:rFonts w:eastAsia="宋体"/>
          </w:rPr>
          <w:t xml:space="preserve"> for </w:t>
        </w:r>
      </w:ins>
      <w:ins w:id="494" w:author="RAN2#122" w:date="2023-06-25T15:22:00Z">
        <w:r>
          <w:rPr>
            <w:rFonts w:hint="eastAsia" w:eastAsia="宋体"/>
            <w:lang w:val="en-US" w:eastAsia="zh-CN"/>
          </w:rPr>
          <w:t>S</w:t>
        </w:r>
      </w:ins>
      <w:ins w:id="495" w:author="RAN2#122" w:date="2023-06-08T11:02:00Z">
        <w:r>
          <w:rPr>
            <w:rFonts w:eastAsia="宋体"/>
          </w:rPr>
          <w:t xml:space="preserve">ubsequent </w:t>
        </w:r>
      </w:ins>
      <w:ins w:id="496" w:author="RAN2#122" w:date="2023-06-08T11:03:00Z">
        <w:r>
          <w:rPr>
            <w:rFonts w:eastAsia="宋体"/>
          </w:rPr>
          <w:t>CP</w:t>
        </w:r>
      </w:ins>
      <w:ins w:id="497" w:author="RAN2#122" w:date="2023-06-25T15:22:00Z">
        <w:r>
          <w:rPr>
            <w:rFonts w:hint="eastAsia" w:eastAsia="宋体"/>
            <w:lang w:val="en-US" w:eastAsia="zh-CN"/>
          </w:rPr>
          <w:t>A</w:t>
        </w:r>
      </w:ins>
      <w:ins w:id="498" w:author="RAN2#122" w:date="2023-06-08T11:03:00Z">
        <w:r>
          <w:rPr>
            <w:rFonts w:eastAsia="宋体"/>
          </w:rPr>
          <w:t>C</w:t>
        </w:r>
      </w:ins>
      <w:ins w:id="499" w:author="RAN2#122" w:date="2023-06-07T17:20:00Z">
        <w:r>
          <w:rPr>
            <w:rFonts w:eastAsia="宋体"/>
          </w:rPr>
          <w:t>.</w:t>
        </w:r>
      </w:ins>
    </w:p>
    <w:p>
      <w:pPr>
        <w:pStyle w:val="85"/>
        <w:rPr>
          <w:lang w:val="en-US" w:eastAsia="zh-CN"/>
        </w:rPr>
      </w:pPr>
      <w:ins w:id="500" w:author="RAN2#122" w:date="2023-06-15T10:10:00Z">
        <w:commentRangeStart w:id="60"/>
        <w:r>
          <w:rPr/>
          <w:t>Editor’s note</w:t>
        </w:r>
        <w:commentRangeEnd w:id="60"/>
      </w:ins>
      <w:ins w:id="501" w:author="RAN2#122" w:date="2023-06-15T10:10:00Z">
        <w:r>
          <w:rPr>
            <w:rStyle w:val="46"/>
            <w:i w:val="0"/>
          </w:rPr>
          <w:commentReference w:id="60"/>
        </w:r>
      </w:ins>
      <w:ins w:id="502" w:author="RAN2#122" w:date="2023-06-15T10:10:00Z">
        <w:r>
          <w:rPr/>
          <w:t>: FFS whether to support the coexistence of legacy CPA/CPC and Subsequent CPAC.</w:t>
        </w:r>
      </w:ins>
    </w:p>
    <w:p>
      <w:pPr>
        <w:pStyle w:val="87"/>
        <w:rPr>
          <w:ins w:id="503" w:author="RAN2#122" w:date="2023-06-09T10:18:00Z"/>
          <w:rFonts w:eastAsia="宋体"/>
          <w:lang w:eastAsia="zh-CN"/>
        </w:rPr>
      </w:pPr>
      <w:r>
        <w:rPr>
          <w:rFonts w:eastAsia="宋体"/>
          <w:lang w:eastAsia="zh-CN"/>
        </w:rPr>
        <w:t>6a-6c.</w:t>
      </w:r>
      <w:r>
        <w:rPr>
          <w:rFonts w:eastAsia="宋体"/>
          <w:lang w:eastAsia="zh-CN"/>
        </w:rPr>
        <w:tab/>
      </w:r>
      <w:commentRangeStart w:id="61"/>
      <w:commentRangeStart w:id="62"/>
      <w:r>
        <w:rPr>
          <w:rStyle w:val="46"/>
        </w:rPr>
        <w:commentReference w:id="61"/>
      </w:r>
      <w:commentRangeEnd w:id="61"/>
      <w:commentRangeEnd w:id="62"/>
      <w:r>
        <w:commentReference w:id="62"/>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504" w:author="RAN2#122" w:date="2023-06-09T10:18:00Z">
        <w:r>
          <w:rPr>
            <w:rFonts w:hint="eastAsia"/>
            <w:lang w:eastAsia="zh-CN"/>
          </w:rPr>
          <w:t>E</w:t>
        </w:r>
      </w:ins>
      <w:ins w:id="505" w:author="RAN2#122" w:date="2023-06-09T10:18:00Z">
        <w:r>
          <w:rPr>
            <w:lang w:eastAsia="zh-CN"/>
          </w:rPr>
          <w:t>ditor’s note: FFS. It’s up to RAN3 how to notify the source SN</w:t>
        </w:r>
      </w:ins>
      <w:ins w:id="506" w:author="RAN2#122" w:date="2023-06-09T10:19:00Z">
        <w:r>
          <w:rPr>
            <w:lang w:eastAsia="zh-CN"/>
          </w:rPr>
          <w:t xml:space="preserve"> in </w:t>
        </w:r>
      </w:ins>
      <w:ins w:id="507" w:author="RAN2#122" w:date="2023-06-12T19:46:00Z">
        <w:r>
          <w:rPr>
            <w:lang w:eastAsia="zh-CN"/>
          </w:rPr>
          <w:t>Subsequent CPAC</w:t>
        </w:r>
      </w:ins>
      <w:ins w:id="508" w:author="RAN2#122" w:date="2023-06-09T10:19:00Z">
        <w:r>
          <w:rPr>
            <w:lang w:eastAsia="zh-CN"/>
          </w:rPr>
          <w:t>, e.g. when t</w:t>
        </w:r>
      </w:ins>
      <w:ins w:id="509" w:author="RAN2#122" w:date="2023-06-09T10:20:00Z">
        <w:r>
          <w:rPr>
            <w:lang w:eastAsia="zh-CN"/>
          </w:rPr>
          <w:t xml:space="preserve">he source SN is configured as a candidate SN for </w:t>
        </w:r>
      </w:ins>
      <w:ins w:id="510" w:author="RAN2#122" w:date="2023-06-25T15:29:00Z">
        <w:r>
          <w:rPr>
            <w:rFonts w:hint="eastAsia"/>
            <w:lang w:val="en-US" w:eastAsia="zh-CN"/>
          </w:rPr>
          <w:t>S</w:t>
        </w:r>
      </w:ins>
      <w:ins w:id="511" w:author="RAN2#122" w:date="2023-06-09T10:20:00Z">
        <w:r>
          <w:rPr>
            <w:lang w:eastAsia="zh-CN"/>
          </w:rPr>
          <w:t>ubsequent CP</w:t>
        </w:r>
      </w:ins>
      <w:ins w:id="512" w:author="RAN2#122" w:date="2023-06-25T15:29:00Z">
        <w:r>
          <w:rPr>
            <w:rFonts w:hint="eastAsia"/>
            <w:lang w:val="en-US" w:eastAsia="zh-CN"/>
          </w:rPr>
          <w:t>A</w:t>
        </w:r>
      </w:ins>
      <w:ins w:id="513" w:author="RAN2#122" w:date="2023-06-09T10:20:00Z">
        <w:r>
          <w:rPr>
            <w:lang w:eastAsia="zh-CN"/>
          </w:rPr>
          <w:t>C</w:t>
        </w:r>
      </w:ins>
      <w:ins w:id="514" w:author="RAN2#122" w:date="2023-06-09T10:18:00Z">
        <w:r>
          <w:rPr>
            <w:lang w:eastAsia="zh-CN"/>
          </w:rPr>
          <w:t>.</w:t>
        </w:r>
      </w:ins>
    </w:p>
    <w:p>
      <w:pPr>
        <w:pStyle w:val="87"/>
        <w:rPr>
          <w:ins w:id="515"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516" w:author="RAN2#122" w:date="2023-06-08T11:04:00Z"/>
          <w:lang w:eastAsia="zh-CN"/>
        </w:rPr>
      </w:pPr>
      <w:ins w:id="517" w:author="RAN2#122" w:date="2023-06-08T11:04:00Z">
        <w:r>
          <w:rPr>
            <w:rFonts w:hint="eastAsia"/>
            <w:lang w:eastAsia="zh-CN"/>
          </w:rPr>
          <w:t>E</w:t>
        </w:r>
      </w:ins>
      <w:ins w:id="518" w:author="RAN2#122" w:date="2023-06-08T11:04:00Z">
        <w:r>
          <w:rPr>
            <w:lang w:eastAsia="zh-CN"/>
          </w:rPr>
          <w:t xml:space="preserve">ditor’s note: FFS. It’s up to RAN3 how to notify the selected target SN in </w:t>
        </w:r>
      </w:ins>
      <w:ins w:id="519" w:author="RAN2#122" w:date="2023-06-12T19:46:00Z">
        <w:r>
          <w:rPr>
            <w:lang w:eastAsia="zh-CN"/>
          </w:rPr>
          <w:t>Subsequent CPAC</w:t>
        </w:r>
      </w:ins>
      <w:ins w:id="520" w:author="RAN2#122" w:date="2023-06-08T11:04:00Z">
        <w:r>
          <w:rPr>
            <w:lang w:eastAsia="zh-CN"/>
          </w:rPr>
          <w:t>.</w:t>
        </w:r>
      </w:ins>
    </w:p>
    <w:p>
      <w:pPr>
        <w:pStyle w:val="85"/>
        <w:rPr>
          <w:rFonts w:eastAsiaTheme="minorEastAsia"/>
          <w:lang w:eastAsia="zh-CN"/>
        </w:rPr>
      </w:pPr>
      <w:ins w:id="521" w:author="RAN2#122" w:date="2023-06-08T11:04:00Z">
        <w:r>
          <w:rPr>
            <w:rFonts w:hint="eastAsia"/>
            <w:lang w:eastAsia="zh-CN"/>
          </w:rPr>
          <w:t>E</w:t>
        </w:r>
      </w:ins>
      <w:ins w:id="522" w:author="RAN2#122" w:date="2023-06-08T11:04:00Z">
        <w:r>
          <w:rPr>
            <w:lang w:eastAsia="zh-CN"/>
          </w:rPr>
          <w:t xml:space="preserve">ditor’s note: FFS. It’s up to RAN3 whether/how to inform other candidate SN(s) in </w:t>
        </w:r>
      </w:ins>
      <w:ins w:id="523" w:author="RAN2#122" w:date="2023-06-12T19:46:00Z">
        <w:r>
          <w:rPr>
            <w:lang w:eastAsia="zh-CN"/>
          </w:rPr>
          <w:t>Subsequent CPAC</w:t>
        </w:r>
      </w:ins>
      <w:ins w:id="524"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525"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526" w:author="RAN2#122" w:date="2023-06-25T15:30:00Z"/>
          <w:rFonts w:eastAsia="Helvetica 45 Light"/>
        </w:rPr>
      </w:pPr>
      <w:ins w:id="527" w:author="RAN2#122" w:date="2023-06-12T20:22:00Z">
        <w:r>
          <w:rPr>
            <w:rFonts w:eastAsia="Helvetica 45 Light"/>
          </w:rPr>
          <w:t>NOTE X:</w:t>
        </w:r>
      </w:ins>
      <w:ins w:id="528" w:author="RAN2#122" w:date="2023-06-12T20:22:00Z">
        <w:r>
          <w:rPr>
            <w:rFonts w:eastAsia="Helvetica 45 Light"/>
          </w:rPr>
          <w:tab/>
        </w:r>
      </w:ins>
      <w:ins w:id="529" w:author="RAN2#122" w:date="2023-06-12T20:22:00Z">
        <w:r>
          <w:rPr>
            <w:rFonts w:hint="eastAsia" w:eastAsia="Helvetica 45 Light"/>
          </w:rPr>
          <w:t>I</w:t>
        </w:r>
      </w:ins>
      <w:ins w:id="530" w:author="RAN2#122" w:date="2023-06-12T20:22:00Z">
        <w:r>
          <w:rPr>
            <w:rFonts w:eastAsia="Helvetica 45 Light"/>
          </w:rPr>
          <w:t xml:space="preserve">n </w:t>
        </w:r>
      </w:ins>
      <w:ins w:id="531" w:author="RAN2#122" w:date="2023-06-25T15:30:00Z">
        <w:r>
          <w:rPr>
            <w:rFonts w:hint="eastAsia" w:eastAsia="宋体"/>
            <w:lang w:val="en-US" w:eastAsia="zh-CN"/>
          </w:rPr>
          <w:t>S</w:t>
        </w:r>
      </w:ins>
      <w:ins w:id="532" w:author="RAN2#122" w:date="2023-06-12T20:22:00Z">
        <w:r>
          <w:rPr>
            <w:rFonts w:eastAsia="Helvetica 45 Light"/>
          </w:rPr>
          <w:t>ubsequent CP</w:t>
        </w:r>
      </w:ins>
      <w:ins w:id="533" w:author="RAN2#122" w:date="2023-06-25T15:30:00Z">
        <w:r>
          <w:rPr>
            <w:rFonts w:hint="eastAsia" w:eastAsia="宋体"/>
            <w:lang w:val="en-US" w:eastAsia="zh-CN"/>
          </w:rPr>
          <w:t>A</w:t>
        </w:r>
      </w:ins>
      <w:ins w:id="534" w:author="RAN2#122" w:date="2023-06-12T20:22:00Z">
        <w:r>
          <w:rPr>
            <w:rFonts w:eastAsia="Helvetica 45 Light"/>
          </w:rPr>
          <w:t>C, if the execution condition of one candidate PSCell is satisfied, the UE executes the steps 5-</w:t>
        </w:r>
      </w:ins>
      <w:ins w:id="535" w:author="RAN2#122" w:date="2023-06-12T20:23:00Z">
        <w:r>
          <w:rPr>
            <w:rFonts w:eastAsia="Helvetica 45 Light"/>
          </w:rPr>
          <w:t>16</w:t>
        </w:r>
      </w:ins>
      <w:ins w:id="536" w:author="RAN2#122" w:date="2023-06-12T20:22:00Z">
        <w:r>
          <w:rPr>
            <w:rFonts w:eastAsia="Helvetica 45 Light"/>
          </w:rPr>
          <w:t xml:space="preserve">, </w:t>
        </w:r>
      </w:ins>
      <w:ins w:id="537" w:author="RAN2#122" w:date="2023-06-13T10:51:00Z">
        <w:r>
          <w:rPr>
            <w:rFonts w:eastAsia="Helvetica 45 Light"/>
          </w:rPr>
          <w:t xml:space="preserve">e.g. </w:t>
        </w:r>
      </w:ins>
      <w:ins w:id="538" w:author="RAN2#122" w:date="2023-06-12T20:22:00Z">
        <w:r>
          <w:rPr>
            <w:rFonts w:eastAsia="Helvetica 45 Light"/>
          </w:rPr>
          <w:t xml:space="preserve">based on the configuration provided in step </w:t>
        </w:r>
      </w:ins>
      <w:ins w:id="539" w:author="RAN2#122" w:date="2023-06-12T20:23:00Z">
        <w:r>
          <w:rPr>
            <w:rFonts w:eastAsia="Helvetica 45 Light"/>
          </w:rPr>
          <w:t>3</w:t>
        </w:r>
      </w:ins>
      <w:ins w:id="540" w:author="RAN2#122" w:date="2023-06-12T20:22:00Z">
        <w:r>
          <w:rPr>
            <w:rFonts w:eastAsia="Helvetica 45 Light"/>
          </w:rPr>
          <w:t>.</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541" w:author="RAN2#122" w:date="2023-06-07T17:22:00Z">
        <w:r>
          <w:rPr>
            <w:rFonts w:eastAsia="宋体"/>
            <w:lang w:eastAsia="zh-CN"/>
          </w:rPr>
          <w:t xml:space="preserve"> or </w:t>
        </w:r>
      </w:ins>
      <w:ins w:id="542" w:author="RAN2#122" w:date="2023-06-08T11:05:00Z">
        <w:r>
          <w:rPr>
            <w:rFonts w:eastAsia="宋体"/>
            <w:lang w:eastAsia="zh-CN"/>
          </w:rPr>
          <w:t xml:space="preserve">inter-SN </w:t>
        </w:r>
      </w:ins>
      <w:ins w:id="543" w:author="RAN2#122" w:date="2023-06-12T19:46:00Z">
        <w:r>
          <w:rPr>
            <w:rFonts w:eastAsia="宋体"/>
            <w:lang w:eastAsia="zh-CN"/>
          </w:rPr>
          <w:t>Subsequent CPAC</w:t>
        </w:r>
      </w:ins>
      <w:r>
        <w:rPr>
          <w:rFonts w:eastAsia="宋体"/>
          <w:lang w:eastAsia="zh-CN"/>
        </w:rPr>
        <w:t xml:space="preserve"> configuration and inter-SN CPC</w:t>
      </w:r>
      <w:ins w:id="544" w:author="RAN2#122" w:date="2023-06-07T17:22:00Z">
        <w:r>
          <w:rPr>
            <w:rFonts w:eastAsia="宋体"/>
            <w:lang w:eastAsia="zh-CN"/>
          </w:rPr>
          <w:t xml:space="preserve"> or </w:t>
        </w:r>
      </w:ins>
      <w:ins w:id="545" w:author="RAN2#122" w:date="2023-06-08T11:05:00Z">
        <w:r>
          <w:rPr>
            <w:rFonts w:eastAsia="宋体"/>
            <w:lang w:eastAsia="zh-CN"/>
          </w:rPr>
          <w:t xml:space="preserve">inter-SN </w:t>
        </w:r>
      </w:ins>
      <w:ins w:id="546" w:author="RAN2#122" w:date="2023-06-12T19:46:00Z">
        <w:r>
          <w:rPr>
            <w:rFonts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47" w:author="RAN2#122" w:date="2023-06-14T19:54:00Z">
        <w:r>
          <w:rPr>
            <w:rFonts w:eastAsia="宋体"/>
          </w:rPr>
          <w:t xml:space="preserve">or inter-SN </w:t>
        </w:r>
      </w:ins>
      <w:ins w:id="548" w:author="RAN2#122" w:date="2023-06-14T20:15:00Z">
        <w:r>
          <w:rPr>
            <w:rFonts w:eastAsia="宋体"/>
          </w:rPr>
          <w:t>Subsequent CPAC</w:t>
        </w:r>
      </w:ins>
      <w:ins w:id="549"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550" w:author="RAN2#122" w:date="2023-06-14T19:54:00Z">
        <w:r>
          <w:rPr>
            <w:rFonts w:eastAsia="宋体"/>
          </w:rPr>
          <w:t xml:space="preserve"> or </w:t>
        </w:r>
      </w:ins>
      <w:ins w:id="551"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552" w:author="RAN2#122" w:date="2023-06-14T19:54:00Z">
        <w:r>
          <w:rPr>
            <w:rFonts w:eastAsia="宋体"/>
          </w:rPr>
          <w:t xml:space="preserve"> or intra-SN </w:t>
        </w:r>
      </w:ins>
      <w:ins w:id="553" w:author="RAN2#122" w:date="2023-06-14T20:15:00Z">
        <w:r>
          <w:rPr>
            <w:rFonts w:eastAsia="宋体"/>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r>
        <w:object>
          <v:shape id="_x0000_i1052" o:spt="75" type="#_x0000_t75" style="height:446.25pt;width:517.85pt;" o:ole="t" filled="f" o:preferrelative="t" stroked="f" coordsize="21600,21600">
            <v:path/>
            <v:fill on="f" focussize="0,0"/>
            <v:stroke on="f" joinstyle="miter"/>
            <v:imagedata r:id="rId64" o:title=""/>
            <o:lock v:ext="edit" aspectratio="f"/>
            <w10:wrap type="none"/>
            <w10:anchorlock/>
          </v:shape>
          <o:OLEObject Type="Embed" ProgID="Visio.Drawing.15" ShapeID="_x0000_i1052" DrawAspect="Content" ObjectID="_1468075753" r:id="rId63">
            <o:LockedField>false</o:LockedField>
          </o:OLEObject>
        </w:object>
      </w:r>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54" w:author="RAN2#122" w:date="2023-06-07T17:23:00Z">
        <w:r>
          <w:rPr>
            <w:rFonts w:eastAsia="宋体"/>
            <w:lang w:eastAsia="zh-CN"/>
          </w:rPr>
          <w:t xml:space="preserve"> or a </w:t>
        </w:r>
      </w:ins>
      <w:ins w:id="555" w:author="RAN2#122" w:date="2023-06-12T19:46:00Z">
        <w:r>
          <w:rPr>
            <w:rFonts w:eastAsia="宋体"/>
            <w:lang w:eastAsia="zh-CN"/>
          </w:rPr>
          <w:t>Subsequent CPAC</w:t>
        </w:r>
      </w:ins>
      <w:ins w:id="556" w:author="RAN2#122" w:date="2023-06-07T17:23:00Z">
        <w:r>
          <w:rPr>
            <w:rFonts w:eastAsia="宋体"/>
            <w:lang w:eastAsia="zh-CN"/>
          </w:rPr>
          <w:t xml:space="preserve"> initiation indication </w:t>
        </w:r>
      </w:ins>
      <w:ins w:id="557" w:author="RAN2#122" w:date="2023-06-07T17:23:00Z">
        <w:r>
          <w:rPr>
            <w:rFonts w:eastAsia="宋体"/>
            <w:highlight w:val="yellow"/>
            <w:lang w:eastAsia="zh-CN"/>
            <w:rPrChange w:id="558"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559"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60" w:author="RAN2#122" w:date="2023-06-07T17:24:00Z">
        <w:r>
          <w:rPr>
            <w:rFonts w:eastAsia="宋体"/>
            <w:lang w:eastAsia="zh-CN"/>
          </w:rPr>
          <w:t xml:space="preserve"> or </w:t>
        </w:r>
      </w:ins>
      <w:ins w:id="561" w:author="RAN2#122" w:date="2023-06-12T19:46:00Z">
        <w:r>
          <w:rPr>
            <w:rFonts w:eastAsia="宋体"/>
            <w:lang w:eastAsia="zh-CN"/>
          </w:rPr>
          <w:t>Subsequent CPAC</w:t>
        </w:r>
      </w:ins>
      <w:ins w:id="562" w:author="RAN2#122" w:date="2023-06-07T17:24:00Z">
        <w:r>
          <w:rPr>
            <w:rFonts w:eastAsia="宋体"/>
            <w:lang w:eastAsia="zh-CN"/>
          </w:rPr>
          <w:t xml:space="preserve"> </w:t>
        </w:r>
      </w:ins>
      <w:ins w:id="563" w:author="RAN2#122" w:date="2023-06-07T17:24:00Z">
        <w:r>
          <w:rPr>
            <w:rFonts w:eastAsia="宋体"/>
            <w:highlight w:val="yellow"/>
            <w:lang w:eastAsia="zh-CN"/>
            <w:rPrChange w:id="564"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565" w:author="RAN2#122" w:date="2023-06-07T17:25:00Z">
        <w:r>
          <w:rPr/>
          <w:t xml:space="preserve">If </w:t>
        </w:r>
      </w:ins>
      <w:ins w:id="566" w:author="RAN2#122" w:date="2023-06-12T19:46:00Z">
        <w:r>
          <w:rPr/>
          <w:t>Subsequent CPAC</w:t>
        </w:r>
      </w:ins>
      <w:ins w:id="567" w:author="RAN2#122" w:date="2023-06-07T17:25:00Z">
        <w:r>
          <w:rPr/>
          <w:t xml:space="preserve"> is requested, the MN also provides </w:t>
        </w:r>
      </w:ins>
      <w:ins w:id="568" w:author="RAN2#122" w:date="2023-06-13T10:52:00Z">
        <w:r>
          <w:rPr/>
          <w:t>a</w:t>
        </w:r>
      </w:ins>
      <w:ins w:id="569" w:author="RAN2#122" w:date="2023-06-07T17:25:00Z">
        <w:r>
          <w:rPr/>
          <w:t xml:space="preserve"> reference SCG configuration</w:t>
        </w:r>
      </w:ins>
      <w:ins w:id="570" w:author="RAN2#122" w:date="2023-06-13T10:52:00Z">
        <w:r>
          <w:rPr/>
          <w:t xml:space="preserve"> for the candidate SN to generate the candidate PSCell configuration</w:t>
        </w:r>
      </w:ins>
      <w:ins w:id="571"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572" w:author="RAN2#122" w:date="2023-06-07T17:27:00Z">
        <w:r>
          <w:rPr>
            <w:rFonts w:eastAsia="宋体"/>
            <w:lang w:eastAsia="zh-CN"/>
          </w:rPr>
          <w:t xml:space="preserve"> </w:t>
        </w:r>
      </w:ins>
      <w:ins w:id="573" w:author="RAN2#122" w:date="2023-06-13T10:53:00Z">
        <w:commentRangeStart w:id="63"/>
        <w:commentRangeStart w:id="64"/>
        <w:r>
          <w:rPr>
            <w:rFonts w:eastAsia="宋体"/>
            <w:lang w:eastAsia="zh-CN"/>
          </w:rPr>
          <w:t xml:space="preserve">If Subsequent CPAC is requested, </w:t>
        </w:r>
      </w:ins>
      <w:ins w:id="574" w:author="RAN2#122" w:date="2023-06-13T10:53:00Z">
        <w:r>
          <w:rPr>
            <w:rFonts w:eastAsia="宋体"/>
          </w:rPr>
          <w:t xml:space="preserve">the candidate SN may also include </w:t>
        </w:r>
      </w:ins>
      <w:ins w:id="575" w:author="RAN2#122" w:date="2023-06-13T10:53:00Z">
        <w:r>
          <w:rPr>
            <w:lang w:eastAsia="zh-CN"/>
          </w:rPr>
          <w:t xml:space="preserve">the indication of </w:t>
        </w:r>
      </w:ins>
      <w:ins w:id="576" w:author="RAN2#122" w:date="2023-06-25T15:31:00Z">
        <w:r>
          <w:rPr>
            <w:rFonts w:hint="eastAsia"/>
            <w:lang w:val="en-US" w:eastAsia="zh-CN"/>
          </w:rPr>
          <w:t>complete</w:t>
        </w:r>
      </w:ins>
      <w:ins w:id="577" w:author="RAN2#122" w:date="2023-06-13T10:53:00Z">
        <w:r>
          <w:rPr>
            <w:lang w:eastAsia="zh-CN"/>
          </w:rPr>
          <w:t xml:space="preserve"> or delta RRC configuration</w:t>
        </w:r>
      </w:ins>
      <w:ins w:id="578" w:author="RAN2#122" w:date="2023-06-13T10:53:00Z">
        <w:r>
          <w:rPr>
            <w:rFonts w:eastAsia="宋体"/>
          </w:rPr>
          <w:t xml:space="preserve"> with respect to the reference SCG configura</w:t>
        </w:r>
        <w:commentRangeEnd w:id="63"/>
      </w:ins>
      <w:r>
        <w:rPr>
          <w:rStyle w:val="46"/>
        </w:rPr>
        <w:commentReference w:id="63"/>
      </w:r>
      <w:commentRangeEnd w:id="64"/>
      <w:r>
        <w:commentReference w:id="64"/>
      </w:r>
      <w:ins w:id="579" w:author="RAN2#122" w:date="2023-06-13T10:53:00Z">
        <w:r>
          <w:rPr>
            <w:rFonts w:eastAsia="宋体"/>
          </w:rPr>
          <w:t xml:space="preserve">tion. </w:t>
        </w:r>
      </w:ins>
      <w:ins w:id="580" w:author="RAN2#122" w:date="2023-06-13T10:54:00Z">
        <w:r>
          <w:rPr>
            <w:rFonts w:eastAsia="宋体"/>
            <w:lang w:eastAsia="zh-CN"/>
          </w:rPr>
          <w:t>Besides</w:t>
        </w:r>
      </w:ins>
      <w:ins w:id="581" w:author="RAN2#122" w:date="2023-06-07T17:27:00Z">
        <w:r>
          <w:rPr>
            <w:rFonts w:eastAsia="宋体"/>
            <w:lang w:eastAsia="zh-CN"/>
          </w:rPr>
          <w:t>, the candidate SN generates execution conditions for subsequent CPC.</w:t>
        </w:r>
      </w:ins>
    </w:p>
    <w:p>
      <w:pPr>
        <w:pStyle w:val="85"/>
        <w:rPr>
          <w:ins w:id="582" w:author="RAN2#122" w:date="2023-06-07T17:26:00Z"/>
          <w:lang w:eastAsia="zh-CN"/>
        </w:rPr>
      </w:pPr>
      <w:ins w:id="583" w:author="RAN2#122" w:date="2023-06-07T17:26:00Z">
        <w:r>
          <w:rPr>
            <w:rFonts w:hint="eastAsia"/>
            <w:lang w:eastAsia="zh-CN"/>
          </w:rPr>
          <w:t>Editor</w:t>
        </w:r>
      </w:ins>
      <w:ins w:id="584" w:author="RAN2#122" w:date="2023-06-07T17:26:00Z">
        <w:r>
          <w:rPr>
            <w:lang w:val="en-US" w:eastAsia="zh-CN"/>
          </w:rPr>
          <w:t>’s</w:t>
        </w:r>
      </w:ins>
      <w:ins w:id="585" w:author="RAN2#122" w:date="2023-06-07T17:26:00Z">
        <w:r>
          <w:rPr>
            <w:rFonts w:hint="eastAsia"/>
            <w:lang w:eastAsia="zh-CN"/>
          </w:rPr>
          <w:t xml:space="preserve"> note: FFS </w:t>
        </w:r>
      </w:ins>
      <w:ins w:id="586" w:author="RAN2#122" w:date="2023-06-07T17:26:00Z">
        <w:r>
          <w:rPr>
            <w:lang w:eastAsia="zh-CN"/>
          </w:rPr>
          <w:t xml:space="preserve">which node initially generates the reference configuration in </w:t>
        </w:r>
      </w:ins>
      <w:ins w:id="587" w:author="RAN2#122" w:date="2023-06-12T19:46:00Z">
        <w:r>
          <w:rPr>
            <w:lang w:eastAsia="zh-CN"/>
          </w:rPr>
          <w:t>Subsequent CPAC</w:t>
        </w:r>
      </w:ins>
      <w:ins w:id="588" w:author="RAN2#122" w:date="2023-06-07T17:26:00Z">
        <w:r>
          <w:rPr>
            <w:rFonts w:hint="eastAsia"/>
            <w:lang w:eastAsia="zh-CN"/>
          </w:rPr>
          <w:t>.</w:t>
        </w:r>
      </w:ins>
    </w:p>
    <w:p>
      <w:pPr>
        <w:pStyle w:val="85"/>
        <w:rPr>
          <w:lang w:eastAsia="zh-CN"/>
        </w:rPr>
      </w:pPr>
      <w:ins w:id="589" w:author="RAN2#122" w:date="2023-06-07T17:28:00Z">
        <w:r>
          <w:rPr>
            <w:rFonts w:hint="eastAsia"/>
            <w:lang w:eastAsia="zh-CN"/>
          </w:rPr>
          <w:t>Editor</w:t>
        </w:r>
      </w:ins>
      <w:ins w:id="590" w:author="RAN2#122" w:date="2023-06-07T17:28:00Z">
        <w:r>
          <w:rPr>
            <w:lang w:val="en-US" w:eastAsia="zh-CN"/>
          </w:rPr>
          <w:t>’s</w:t>
        </w:r>
      </w:ins>
      <w:ins w:id="591" w:author="RAN2#122" w:date="2023-06-07T17:28:00Z">
        <w:r>
          <w:rPr>
            <w:rFonts w:hint="eastAsia"/>
            <w:lang w:eastAsia="zh-CN"/>
          </w:rPr>
          <w:t xml:space="preserve"> note: </w:t>
        </w:r>
        <w:commentRangeStart w:id="65"/>
        <w:commentRangeStart w:id="66"/>
        <w:r>
          <w:rPr>
            <w:rFonts w:hint="eastAsia"/>
            <w:lang w:eastAsia="zh-CN"/>
          </w:rPr>
          <w:t xml:space="preserve">FFS </w:t>
        </w:r>
      </w:ins>
      <w:ins w:id="592" w:author="RAN2#122" w:date="2023-06-07T17:28:00Z">
        <w:r>
          <w:rPr>
            <w:lang w:eastAsia="zh-CN"/>
          </w:rPr>
          <w:t>how</w:t>
        </w:r>
      </w:ins>
      <w:ins w:id="593" w:author="RAN2#122" w:date="2023-06-07T17:36:00Z">
        <w:r>
          <w:rPr>
            <w:lang w:eastAsia="zh-CN"/>
          </w:rPr>
          <w:t>/when</w:t>
        </w:r>
      </w:ins>
      <w:ins w:id="594" w:author="RAN2#122" w:date="2023-06-07T17:28:00Z">
        <w:r>
          <w:rPr>
            <w:lang w:eastAsia="zh-CN"/>
          </w:rPr>
          <w:t xml:space="preserve"> to generate execution conditions for subsequent CPC, e.g. </w:t>
        </w:r>
      </w:ins>
      <w:ins w:id="595" w:author="RAN2#122" w:date="2023-06-07T17:34:00Z">
        <w:r>
          <w:rPr>
            <w:lang w:eastAsia="zh-CN"/>
          </w:rPr>
          <w:t xml:space="preserve">when </w:t>
        </w:r>
      </w:ins>
      <w:ins w:id="596" w:author="RAN2#122" w:date="2023-06-07T17:35:00Z">
        <w:r>
          <w:rPr>
            <w:lang w:eastAsia="zh-CN"/>
          </w:rPr>
          <w:t xml:space="preserve">the candidate SN </w:t>
        </w:r>
      </w:ins>
      <w:ins w:id="597" w:author="RAN2#122" w:date="2023-06-07T17:36:00Z">
        <w:r>
          <w:rPr>
            <w:lang w:eastAsia="zh-CN"/>
          </w:rPr>
          <w:t>decides</w:t>
        </w:r>
      </w:ins>
      <w:ins w:id="598" w:author="RAN2#122" w:date="2023-06-07T17:35:00Z">
        <w:r>
          <w:rPr>
            <w:lang w:eastAsia="zh-CN"/>
          </w:rPr>
          <w:t xml:space="preserve"> the candidate PSCells</w:t>
        </w:r>
      </w:ins>
      <w:ins w:id="599" w:author="RAN2#122" w:date="2023-06-07T17:36:00Z">
        <w:r>
          <w:rPr>
            <w:lang w:eastAsia="zh-CN"/>
          </w:rPr>
          <w:t xml:space="preserve"> for initial CPC,</w:t>
        </w:r>
      </w:ins>
      <w:ins w:id="600" w:author="RAN2#122" w:date="2023-06-07T17:35:00Z">
        <w:r>
          <w:rPr>
            <w:lang w:eastAsia="zh-CN"/>
          </w:rPr>
          <w:t xml:space="preserve"> or </w:t>
        </w:r>
      </w:ins>
      <w:ins w:id="601" w:author="RAN2#122" w:date="2023-06-07T17:28:00Z">
        <w:r>
          <w:rPr>
            <w:lang w:eastAsia="zh-CN"/>
          </w:rPr>
          <w:t>after</w:t>
        </w:r>
      </w:ins>
      <w:ins w:id="602" w:author="RAN2#122" w:date="2023-06-07T17:34:00Z">
        <w:r>
          <w:rPr>
            <w:lang w:eastAsia="zh-CN"/>
          </w:rPr>
          <w:t xml:space="preserve"> the candidate SN knows all candidate PSCells prepared by other candidate SNs</w:t>
        </w:r>
        <w:commentRangeEnd w:id="65"/>
      </w:ins>
      <w:r>
        <w:rPr>
          <w:rStyle w:val="46"/>
          <w:i w:val="0"/>
        </w:rPr>
        <w:commentReference w:id="65"/>
      </w:r>
      <w:commentRangeEnd w:id="66"/>
      <w:r>
        <w:commentReference w:id="66"/>
      </w:r>
      <w:ins w:id="603" w:author="RAN2#122" w:date="2023-06-07T17:28:00Z">
        <w:r>
          <w:rPr>
            <w:rFonts w:hint="eastAsia"/>
            <w:lang w:eastAsia="zh-CN"/>
          </w:rPr>
          <w:t>.</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rPr>
          <w:ins w:id="604"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605" w:author="RAN2#122" w:date="2023-06-14T20:10:00Z">
        <w:r>
          <w:rPr>
            <w:rFonts w:eastAsia="宋体"/>
            <w:lang w:eastAsia="zh-CN"/>
          </w:rPr>
          <w:t xml:space="preserve"> or the </w:t>
        </w:r>
      </w:ins>
      <w:ins w:id="606" w:author="RAN2#122" w:date="2023-06-14T20:15:00Z">
        <w:r>
          <w:rPr>
            <w:rFonts w:eastAsia="宋体"/>
            <w:lang w:eastAsia="zh-CN"/>
          </w:rPr>
          <w:t>Subsequent CPAC</w:t>
        </w:r>
      </w:ins>
      <w:ins w:id="607"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608" w:author="RAN2#122" w:date="2023-06-13T10:54:00Z">
        <w:r>
          <w:rPr>
            <w:rFonts w:eastAsia="宋体"/>
            <w:lang w:eastAsia="zh-CN"/>
          </w:rPr>
          <w:delText xml:space="preserve"> </w:delText>
        </w:r>
      </w:del>
      <w:ins w:id="609"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610" w:author="RAN2#122" w:date="2023-06-13T10:54:00Z">
        <w:r>
          <w:rPr>
            <w:rFonts w:eastAsia="宋体"/>
            <w:lang w:eastAsia="zh-CN"/>
          </w:rPr>
          <w:t xml:space="preserve"> In Subsequent CPAC, the </w:t>
        </w:r>
      </w:ins>
      <w:ins w:id="611" w:author="RAN2#122" w:date="2023-06-13T10:54:00Z">
        <w:r>
          <w:rPr>
            <w:rFonts w:eastAsia="宋体"/>
            <w:i/>
            <w:lang w:eastAsia="zh-CN"/>
          </w:rPr>
          <w:t>RRCReconfiguration</w:t>
        </w:r>
      </w:ins>
      <w:ins w:id="612" w:author="RAN2#122" w:date="2023-06-13T10:54:00Z">
        <w:r>
          <w:rPr>
            <w:rFonts w:eastAsia="宋体"/>
            <w:lang w:eastAsia="zh-CN"/>
          </w:rPr>
          <w:t xml:space="preserve"> message also includes a reference SCG configuration.</w:t>
        </w:r>
      </w:ins>
    </w:p>
    <w:p>
      <w:pPr>
        <w:pStyle w:val="85"/>
        <w:rPr>
          <w:ins w:id="613" w:author="RAN2#122" w:date="2023-06-07T17:41:00Z"/>
          <w:lang w:eastAsia="zh-CN"/>
        </w:rPr>
      </w:pPr>
      <w:ins w:id="614" w:author="RAN2#122" w:date="2023-06-07T17:41:00Z">
        <w:r>
          <w:rPr>
            <w:lang w:eastAsia="zh-CN"/>
          </w:rPr>
          <w:t>Editor’s note: FFS if the reference configuration is optional</w:t>
        </w:r>
      </w:ins>
      <w:ins w:id="615" w:author="RAN2#122" w:date="2023-06-08T11:06:00Z">
        <w:r>
          <w:rPr>
            <w:lang w:eastAsia="zh-CN"/>
          </w:rPr>
          <w:t xml:space="preserve"> in </w:t>
        </w:r>
      </w:ins>
      <w:ins w:id="616" w:author="RAN2#122" w:date="2023-06-12T19:46:00Z">
        <w:r>
          <w:rPr>
            <w:lang w:eastAsia="zh-CN"/>
          </w:rPr>
          <w:t>Subsequent CPAC</w:t>
        </w:r>
      </w:ins>
      <w:ins w:id="617" w:author="RAN2#122" w:date="2023-06-07T17:41:00Z">
        <w:r>
          <w:rPr>
            <w:lang w:eastAsia="zh-CN"/>
          </w:rPr>
          <w:t>. FFS whether MCG configuration is included in the reference configuration.</w:t>
        </w:r>
      </w:ins>
      <w:ins w:id="618" w:author="RAN2#122" w:date="2023-06-07T17:41:00Z">
        <w:r>
          <w:rPr>
            <w:rFonts w:hint="eastAsia"/>
            <w:lang w:eastAsia="zh-CN"/>
          </w:rPr>
          <w:t xml:space="preserve"> </w:t>
        </w:r>
      </w:ins>
      <w:ins w:id="619" w:author="RAN2#122" w:date="2023-06-07T17:41:00Z">
        <w:r>
          <w:rPr>
            <w:lang w:eastAsia="zh-CN"/>
          </w:rPr>
          <w:t>FFS RRC model for the reference configuration.</w:t>
        </w:r>
      </w:ins>
    </w:p>
    <w:p>
      <w:pPr>
        <w:pStyle w:val="85"/>
        <w:rPr>
          <w:lang w:eastAsia="zh-CN"/>
        </w:rPr>
      </w:pPr>
      <w:ins w:id="620" w:author="RAN2#122" w:date="2023-06-07T17:41:00Z">
        <w:r>
          <w:rPr>
            <w:rFonts w:hint="eastAsia"/>
            <w:lang w:eastAsia="zh-CN"/>
          </w:rPr>
          <w:t>E</w:t>
        </w:r>
      </w:ins>
      <w:ins w:id="621" w:author="RAN2#122" w:date="2023-06-07T17:41:00Z">
        <w:r>
          <w:rPr>
            <w:lang w:eastAsia="zh-CN"/>
          </w:rPr>
          <w:t>ditor’s note: FFS whether the MCG configuration associated with the SCG configuration of a candidate PSCell is included</w:t>
        </w:r>
      </w:ins>
      <w:ins w:id="622" w:author="RAN2#122" w:date="2023-06-08T11:06:00Z">
        <w:r>
          <w:rPr>
            <w:lang w:eastAsia="zh-CN"/>
          </w:rPr>
          <w:t xml:space="preserve"> in </w:t>
        </w:r>
      </w:ins>
      <w:ins w:id="623" w:author="RAN2#122" w:date="2023-06-12T19:46:00Z">
        <w:r>
          <w:rPr>
            <w:lang w:eastAsia="zh-CN"/>
          </w:rPr>
          <w:t>Subsequent CPAC</w:t>
        </w:r>
      </w:ins>
      <w:ins w:id="624" w:author="RAN2#122" w:date="2023-06-07T17:41:00Z">
        <w:r>
          <w:rPr>
            <w:lang w:eastAsia="zh-CN"/>
          </w:rPr>
          <w:t>.</w:t>
        </w:r>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625" w:author="RAN2#122" w:date="2023-06-14T20:10:00Z">
        <w:r>
          <w:rPr>
            <w:rFonts w:eastAsia="宋体"/>
            <w:lang w:eastAsia="zh-CN"/>
          </w:rPr>
          <w:t xml:space="preserve"> or the </w:t>
        </w:r>
      </w:ins>
      <w:ins w:id="626" w:author="RAN2#122" w:date="2023-06-14T20:14:00Z">
        <w:r>
          <w:rPr>
            <w:rFonts w:eastAsia="宋体"/>
            <w:lang w:eastAsia="zh-CN"/>
          </w:rPr>
          <w:t>S</w:t>
        </w:r>
      </w:ins>
      <w:ins w:id="627"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628"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629" w:author="RAN2#122" w:date="2023-06-14T20:11:00Z">
        <w:r>
          <w:rPr>
            <w:rFonts w:eastAsia="宋体"/>
            <w:lang w:eastAsia="zh-CN"/>
          </w:rPr>
          <w:t xml:space="preserve"> or </w:t>
        </w:r>
      </w:ins>
      <w:ins w:id="630" w:author="RAN2#122" w:date="2023-06-14T20:14:00Z">
        <w:r>
          <w:rPr>
            <w:rFonts w:eastAsia="宋体"/>
            <w:lang w:eastAsia="zh-CN"/>
          </w:rPr>
          <w:t>S</w:t>
        </w:r>
      </w:ins>
      <w:ins w:id="631"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32" w:author="RAN2#122" w:date="2023-06-07T17:42:00Z">
        <w:r>
          <w:rPr/>
          <w:t xml:space="preserve"> In </w:t>
        </w:r>
      </w:ins>
      <w:ins w:id="633" w:author="RAN2#122" w:date="2023-06-12T19:46:00Z">
        <w:r>
          <w:rPr/>
          <w:t>Subsequent CPAC</w:t>
        </w:r>
      </w:ins>
      <w:ins w:id="634" w:author="RAN2#122" w:date="2023-06-07T17:42:00Z">
        <w:r>
          <w:rPr/>
          <w:t xml:space="preserve">, </w:t>
        </w:r>
      </w:ins>
      <w:ins w:id="635" w:author="RAN2#122" w:date="2023-06-07T17:42:00Z">
        <w:r>
          <w:rPr>
            <w:rFonts w:eastAsia="宋体"/>
          </w:rPr>
          <w:t xml:space="preserve">the UE keeps </w:t>
        </w:r>
      </w:ins>
      <w:ins w:id="636" w:author="RAN2#122" w:date="2023-06-12T20:26:00Z">
        <w:r>
          <w:rPr>
            <w:rFonts w:eastAsia="宋体"/>
          </w:rPr>
          <w:t>all configured</w:t>
        </w:r>
      </w:ins>
      <w:ins w:id="637" w:author="RAN2#122" w:date="2023-06-07T17:42:00Z">
        <w:r>
          <w:rPr>
            <w:rFonts w:eastAsia="宋体"/>
          </w:rPr>
          <w:t xml:space="preserve"> candidate PSCell configurations and </w:t>
        </w:r>
      </w:ins>
      <w:ins w:id="638" w:author="RAN2#122" w:date="2023-06-07T17:42:00Z">
        <w:del w:id="639" w:author="Huawei - David" w:date="2023-06-16T16:24:00Z">
          <w:r>
            <w:rPr>
              <w:rFonts w:eastAsia="宋体"/>
            </w:rPr>
            <w:delText xml:space="preserve">continues </w:delText>
          </w:r>
        </w:del>
      </w:ins>
      <w:ins w:id="640" w:author="RAN2#122" w:date="2023-06-07T17:42:00Z">
        <w:r>
          <w:rPr>
            <w:rFonts w:eastAsia="宋体"/>
          </w:rPr>
          <w:t>evaluat</w:t>
        </w:r>
      </w:ins>
      <w:ins w:id="641" w:author="Huawei - David" w:date="2023-06-16T16:24:00Z">
        <w:r>
          <w:rPr>
            <w:rFonts w:eastAsia="宋体"/>
          </w:rPr>
          <w:t>es</w:t>
        </w:r>
      </w:ins>
      <w:ins w:id="642" w:author="RAN2#122" w:date="2023-06-07T17:42:00Z">
        <w:del w:id="643" w:author="Huawei - David" w:date="2023-06-16T16:24:00Z">
          <w:r>
            <w:rPr>
              <w:rFonts w:eastAsia="宋体"/>
            </w:rPr>
            <w:delText>ing</w:delText>
          </w:r>
        </w:del>
      </w:ins>
      <w:ins w:id="644" w:author="RAN2#122" w:date="2023-06-07T17:42:00Z">
        <w:r>
          <w:rPr>
            <w:rFonts w:eastAsia="宋体"/>
          </w:rPr>
          <w:t xml:space="preserve"> the execution conditions of other candidate PSCells</w:t>
        </w:r>
      </w:ins>
      <w:ins w:id="645" w:author="RAN2#122" w:date="2023-06-08T11:08:00Z">
        <w:r>
          <w:rPr>
            <w:rFonts w:eastAsia="宋体"/>
          </w:rPr>
          <w:t xml:space="preserve"> for </w:t>
        </w:r>
      </w:ins>
      <w:ins w:id="646" w:author="RAN2#122" w:date="2023-06-25T15:37:00Z">
        <w:commentRangeStart w:id="67"/>
        <w:commentRangeStart w:id="68"/>
        <w:r>
          <w:rPr>
            <w:rFonts w:hint="eastAsia" w:eastAsia="宋体"/>
            <w:lang w:val="en-US" w:eastAsia="zh-CN"/>
          </w:rPr>
          <w:t>S</w:t>
        </w:r>
      </w:ins>
      <w:ins w:id="647" w:author="RAN2#122" w:date="2023-06-08T11:08:00Z">
        <w:r>
          <w:rPr>
            <w:rFonts w:eastAsia="宋体"/>
          </w:rPr>
          <w:t>ubsequent CP</w:t>
        </w:r>
        <w:commentRangeEnd w:id="67"/>
      </w:ins>
      <w:r>
        <w:rPr>
          <w:rStyle w:val="46"/>
        </w:rPr>
        <w:commentReference w:id="67"/>
      </w:r>
      <w:commentRangeEnd w:id="68"/>
      <w:r>
        <w:commentReference w:id="68"/>
      </w:r>
      <w:ins w:id="648" w:author="RAN2#122" w:date="2023-06-25T15:38:00Z">
        <w:r>
          <w:rPr>
            <w:rFonts w:hint="eastAsia" w:eastAsia="宋体"/>
            <w:lang w:val="en-US" w:eastAsia="zh-CN"/>
          </w:rPr>
          <w:t>A</w:t>
        </w:r>
      </w:ins>
      <w:ins w:id="649" w:author="RAN2#122" w:date="2023-06-08T11:08:00Z">
        <w:r>
          <w:rPr>
            <w:rFonts w:eastAsia="宋体"/>
          </w:rPr>
          <w:t>C</w:t>
        </w:r>
      </w:ins>
      <w:ins w:id="650" w:author="RAN2#122" w:date="2023-06-07T17:42:00Z">
        <w:r>
          <w:rPr>
            <w:rFonts w:eastAsia="宋体"/>
          </w:rPr>
          <w:t>.</w:t>
        </w:r>
      </w:ins>
    </w:p>
    <w:p>
      <w:pPr>
        <w:pStyle w:val="85"/>
        <w:rPr>
          <w:lang w:val="en-US" w:eastAsia="zh-CN"/>
        </w:rPr>
      </w:pPr>
      <w:ins w:id="651" w:author="RAN2#122" w:date="2023-06-15T10:10:00Z">
        <w:commentRangeStart w:id="69"/>
        <w:r>
          <w:rPr/>
          <w:t>Editor’s note</w:t>
        </w:r>
        <w:commentRangeEnd w:id="69"/>
      </w:ins>
      <w:ins w:id="652" w:author="RAN2#122" w:date="2023-06-15T10:10:00Z">
        <w:r>
          <w:rPr>
            <w:rStyle w:val="46"/>
            <w:i w:val="0"/>
          </w:rPr>
          <w:commentReference w:id="69"/>
        </w:r>
      </w:ins>
      <w:ins w:id="653" w:author="RAN2#122" w:date="2023-06-15T10:10:00Z">
        <w:r>
          <w:rPr/>
          <w:t>: FFS whether to support the coexistence of legacy CPA/CPC and Subsequent CPAC.</w:t>
        </w:r>
      </w:ins>
    </w:p>
    <w:p>
      <w:pPr>
        <w:pStyle w:val="87"/>
        <w:rPr>
          <w:ins w:id="654" w:author="RAN2#122" w:date="2023-06-09T10:22:00Z"/>
          <w:rFonts w:eastAsia="宋体"/>
          <w:lang w:eastAsia="zh-CN"/>
        </w:rPr>
      </w:pPr>
      <w:r>
        <w:rPr>
          <w:rFonts w:eastAsia="宋体"/>
          <w:lang w:eastAsia="zh-CN"/>
        </w:rPr>
        <w:t>11a-11c.</w:t>
      </w:r>
      <w:r>
        <w:rPr>
          <w:rFonts w:eastAsia="宋体"/>
          <w:lang w:eastAsia="zh-CN"/>
        </w:rPr>
        <w:tab/>
      </w:r>
      <w:commentRangeStart w:id="70"/>
      <w:commentRangeStart w:id="71"/>
      <w:r>
        <w:rPr>
          <w:rStyle w:val="46"/>
        </w:rPr>
        <w:commentReference w:id="70"/>
      </w:r>
      <w:commentRangeEnd w:id="70"/>
      <w:commentRangeEnd w:id="71"/>
      <w:r>
        <w:commentReference w:id="71"/>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655" w:author="RAN2#122" w:date="2023-06-09T10:22:00Z">
        <w:r>
          <w:rPr>
            <w:rFonts w:hint="eastAsia"/>
            <w:lang w:eastAsia="zh-CN"/>
          </w:rPr>
          <w:t>E</w:t>
        </w:r>
      </w:ins>
      <w:ins w:id="656" w:author="RAN2#122" w:date="2023-06-09T10:22:00Z">
        <w:r>
          <w:rPr>
            <w:lang w:eastAsia="zh-CN"/>
          </w:rPr>
          <w:t xml:space="preserve">ditor’s note: FFS. It’s up to RAN3 how to notify the source SN in </w:t>
        </w:r>
      </w:ins>
      <w:ins w:id="657" w:author="RAN2#122" w:date="2023-06-12T19:46:00Z">
        <w:r>
          <w:rPr>
            <w:lang w:eastAsia="zh-CN"/>
          </w:rPr>
          <w:t>Subsequent CPAC</w:t>
        </w:r>
      </w:ins>
      <w:ins w:id="658" w:author="RAN2#122" w:date="2023-06-09T10:22:00Z">
        <w:r>
          <w:rPr>
            <w:lang w:eastAsia="zh-CN"/>
          </w:rPr>
          <w:t xml:space="preserve">, e.g. when the source SN is configured as a candidate SN for </w:t>
        </w:r>
      </w:ins>
      <w:ins w:id="659" w:author="RAN2#122" w:date="2023-06-25T15:41:00Z">
        <w:r>
          <w:rPr>
            <w:rFonts w:hint="eastAsia"/>
            <w:lang w:val="en-US" w:eastAsia="zh-CN"/>
          </w:rPr>
          <w:t>S</w:t>
        </w:r>
      </w:ins>
      <w:ins w:id="660" w:author="RAN2#122" w:date="2023-06-09T10:22:00Z">
        <w:r>
          <w:rPr>
            <w:lang w:eastAsia="zh-CN"/>
          </w:rPr>
          <w:t>ubsequent CP</w:t>
        </w:r>
      </w:ins>
      <w:ins w:id="661" w:author="RAN2#122" w:date="2023-06-25T15:41:00Z">
        <w:r>
          <w:rPr>
            <w:rFonts w:hint="eastAsia"/>
            <w:lang w:val="en-US" w:eastAsia="zh-CN"/>
          </w:rPr>
          <w:t>A</w:t>
        </w:r>
      </w:ins>
      <w:ins w:id="662" w:author="RAN2#122" w:date="2023-06-09T10:22:00Z">
        <w:r>
          <w:rPr>
            <w:lang w:eastAsia="zh-CN"/>
          </w:rPr>
          <w:t>C.</w:t>
        </w:r>
      </w:ins>
    </w:p>
    <w:p>
      <w:pPr>
        <w:pStyle w:val="87"/>
        <w:rPr>
          <w:ins w:id="663"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664" w:author="RAN2#122" w:date="2023-06-08T11:09:00Z"/>
          <w:lang w:eastAsia="zh-CN"/>
        </w:rPr>
      </w:pPr>
      <w:ins w:id="665" w:author="RAN2#122" w:date="2023-06-08T11:09:00Z">
        <w:r>
          <w:rPr>
            <w:rFonts w:hint="eastAsia"/>
            <w:lang w:eastAsia="zh-CN"/>
          </w:rPr>
          <w:t>E</w:t>
        </w:r>
      </w:ins>
      <w:ins w:id="666" w:author="RAN2#122" w:date="2023-06-08T11:09:00Z">
        <w:r>
          <w:rPr>
            <w:lang w:eastAsia="zh-CN"/>
          </w:rPr>
          <w:t xml:space="preserve">ditor’s note: FFS. It’s up to RAN3 how to notify the selected target SN in </w:t>
        </w:r>
      </w:ins>
      <w:ins w:id="667" w:author="RAN2#122" w:date="2023-06-12T19:46:00Z">
        <w:r>
          <w:rPr>
            <w:lang w:eastAsia="zh-CN"/>
          </w:rPr>
          <w:t>Subsequent CPAC</w:t>
        </w:r>
      </w:ins>
      <w:ins w:id="668" w:author="RAN2#122" w:date="2023-06-08T11:09:00Z">
        <w:r>
          <w:rPr>
            <w:lang w:eastAsia="zh-CN"/>
          </w:rPr>
          <w:t>.</w:t>
        </w:r>
      </w:ins>
    </w:p>
    <w:p>
      <w:pPr>
        <w:pStyle w:val="85"/>
        <w:rPr>
          <w:rFonts w:eastAsiaTheme="minorEastAsia"/>
          <w:lang w:eastAsia="zh-CN"/>
        </w:rPr>
      </w:pPr>
      <w:ins w:id="669" w:author="RAN2#122" w:date="2023-06-08T11:09:00Z">
        <w:r>
          <w:rPr>
            <w:rFonts w:hint="eastAsia"/>
            <w:lang w:eastAsia="zh-CN"/>
          </w:rPr>
          <w:t>E</w:t>
        </w:r>
      </w:ins>
      <w:ins w:id="670" w:author="RAN2#122" w:date="2023-06-08T11:09:00Z">
        <w:r>
          <w:rPr>
            <w:lang w:eastAsia="zh-CN"/>
          </w:rPr>
          <w:t xml:space="preserve">ditor’s note: FFS. It’s up to RAN3 whether/how to inform other candidate SN(s) in </w:t>
        </w:r>
      </w:ins>
      <w:ins w:id="671" w:author="RAN2#122" w:date="2023-06-12T19:46:00Z">
        <w:r>
          <w:rPr>
            <w:lang w:eastAsia="zh-CN"/>
          </w:rPr>
          <w:t>Subsequent CPAC</w:t>
        </w:r>
      </w:ins>
      <w:ins w:id="672"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673"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674" w:author="RAN2#122" w:date="2023-06-25T15:40:00Z"/>
          <w:rFonts w:eastAsia="Helvetica 45 Light"/>
        </w:rPr>
      </w:pPr>
      <w:ins w:id="675" w:author="RAN2#122" w:date="2023-06-12T20:24:00Z">
        <w:r>
          <w:rPr>
            <w:rFonts w:eastAsia="Helvetica 45 Light"/>
          </w:rPr>
          <w:t>NOTE X:</w:t>
        </w:r>
      </w:ins>
      <w:ins w:id="676" w:author="RAN2#122" w:date="2023-06-12T20:24:00Z">
        <w:r>
          <w:rPr>
            <w:rFonts w:eastAsia="Helvetica 45 Light"/>
          </w:rPr>
          <w:tab/>
        </w:r>
      </w:ins>
      <w:ins w:id="677" w:author="RAN2#122" w:date="2023-06-12T20:24:00Z">
        <w:r>
          <w:rPr>
            <w:rFonts w:hint="eastAsia" w:eastAsia="Helvetica 45 Light"/>
          </w:rPr>
          <w:t>I</w:t>
        </w:r>
      </w:ins>
      <w:ins w:id="678" w:author="RAN2#122" w:date="2023-06-12T20:24:00Z">
        <w:r>
          <w:rPr>
            <w:rFonts w:eastAsia="Helvetica 45 Light"/>
          </w:rPr>
          <w:t xml:space="preserve">n </w:t>
        </w:r>
      </w:ins>
      <w:ins w:id="679" w:author="RAN2#122" w:date="2023-06-25T15:40:00Z">
        <w:r>
          <w:rPr>
            <w:rFonts w:hint="eastAsia" w:eastAsia="宋体"/>
            <w:lang w:val="en-US" w:eastAsia="zh-CN"/>
          </w:rPr>
          <w:t>S</w:t>
        </w:r>
      </w:ins>
      <w:ins w:id="680" w:author="RAN2#122" w:date="2023-06-12T20:24:00Z">
        <w:r>
          <w:rPr>
            <w:rFonts w:eastAsia="Helvetica 45 Light"/>
          </w:rPr>
          <w:t>ubsequent CP</w:t>
        </w:r>
      </w:ins>
      <w:ins w:id="681" w:author="RAN2#122" w:date="2023-06-25T15:40:00Z">
        <w:r>
          <w:rPr>
            <w:rFonts w:hint="eastAsia" w:eastAsia="宋体"/>
            <w:lang w:val="en-US" w:eastAsia="zh-CN"/>
          </w:rPr>
          <w:t>A</w:t>
        </w:r>
      </w:ins>
      <w:ins w:id="682" w:author="RAN2#122" w:date="2023-06-12T20:24:00Z">
        <w:r>
          <w:rPr>
            <w:rFonts w:eastAsia="Helvetica 45 Light"/>
          </w:rPr>
          <w:t xml:space="preserve">C, if the execution condition of one candidate PSCell is satisfied, the UE executes the steps </w:t>
        </w:r>
      </w:ins>
      <w:ins w:id="683" w:author="RAN2#122" w:date="2023-06-12T20:25:00Z">
        <w:r>
          <w:rPr>
            <w:rFonts w:eastAsia="Helvetica 45 Light"/>
          </w:rPr>
          <w:t>10</w:t>
        </w:r>
      </w:ins>
      <w:ins w:id="684" w:author="RAN2#122" w:date="2023-06-12T20:24:00Z">
        <w:r>
          <w:rPr>
            <w:rFonts w:eastAsia="Helvetica 45 Light"/>
          </w:rPr>
          <w:t>-</w:t>
        </w:r>
      </w:ins>
      <w:ins w:id="685" w:author="RAN2#122" w:date="2023-06-12T20:25:00Z">
        <w:r>
          <w:rPr>
            <w:rFonts w:eastAsia="Helvetica 45 Light"/>
          </w:rPr>
          <w:t>21</w:t>
        </w:r>
      </w:ins>
      <w:ins w:id="686" w:author="RAN2#122" w:date="2023-06-12T20:24:00Z">
        <w:r>
          <w:rPr>
            <w:rFonts w:eastAsia="Helvetica 45 Light"/>
          </w:rPr>
          <w:t xml:space="preserve">, </w:t>
        </w:r>
      </w:ins>
      <w:ins w:id="687" w:author="RAN2#122" w:date="2023-06-13T10:55:00Z">
        <w:r>
          <w:rPr>
            <w:rFonts w:eastAsia="Helvetica 45 Light"/>
          </w:rPr>
          <w:t xml:space="preserve">e.g. </w:t>
        </w:r>
      </w:ins>
      <w:ins w:id="688" w:author="RAN2#122" w:date="2023-06-12T20:24:00Z">
        <w:r>
          <w:rPr>
            <w:rFonts w:eastAsia="Helvetica 45 Light"/>
          </w:rPr>
          <w:t xml:space="preserve">based on the configuration provided in step </w:t>
        </w:r>
      </w:ins>
      <w:ins w:id="689" w:author="RAN2#122" w:date="2023-06-12T20:25:00Z">
        <w:r>
          <w:rPr>
            <w:rFonts w:eastAsia="Helvetica 45 Light"/>
          </w:rPr>
          <w:t>6</w:t>
        </w:r>
      </w:ins>
      <w:ins w:id="690" w:author="RAN2#122" w:date="2023-06-12T20:24:00Z">
        <w:r>
          <w:rPr>
            <w:rFonts w:eastAsia="Helvetica 45 Light"/>
          </w:rPr>
          <w:t>.</w:t>
        </w:r>
      </w:ins>
    </w:p>
    <w:p>
      <w:pPr>
        <w:pStyle w:val="3"/>
        <w:rPr>
          <w:lang w:eastAsia="zh-CN"/>
        </w:rPr>
      </w:pPr>
      <w:bookmarkStart w:id="88" w:name="_Toc37200956"/>
      <w:bookmarkStart w:id="89" w:name="_Toc52568348"/>
      <w:bookmarkStart w:id="90" w:name="_Toc29248369"/>
      <w:bookmarkStart w:id="91" w:name="_Toc131175996"/>
      <w:bookmarkStart w:id="92" w:name="_Toc46492822"/>
      <w:r>
        <w:rPr>
          <w:lang w:eastAsia="zh-CN"/>
        </w:rPr>
        <w:t>10.6</w:t>
      </w:r>
      <w:r>
        <w:rPr>
          <w:lang w:eastAsia="zh-CN"/>
        </w:rPr>
        <w:tab/>
      </w:r>
      <w:r>
        <w:rPr>
          <w:lang w:eastAsia="zh-CN"/>
        </w:rPr>
        <w:t>PSCell change</w:t>
      </w:r>
      <w:bookmarkEnd w:id="88"/>
      <w:bookmarkEnd w:id="89"/>
      <w:bookmarkEnd w:id="90"/>
      <w:bookmarkEnd w:id="91"/>
      <w:bookmarkEnd w:id="92"/>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691"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4"/>
      </w:pPr>
      <w:bookmarkStart w:id="93" w:name="_Toc131176033"/>
      <w:bookmarkStart w:id="94" w:name="_Toc131176034"/>
      <w:r>
        <w:t>10.19.1</w:t>
      </w:r>
      <w:r>
        <w:tab/>
      </w:r>
      <w:r>
        <w:t>EN-DC</w:t>
      </w:r>
      <w:bookmarkEnd w:id="93"/>
    </w:p>
    <w:p>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pPr>
        <w:pStyle w:val="62"/>
      </w:pPr>
      <w:r>
        <w:object>
          <v:shape id="_x0000_i1053" o:spt="75" type="#_x0000_t75" style="height:452.8pt;width:476.3pt;" o:ole="t" filled="f" o:preferrelative="t" stroked="f" coordsize="21600,21600">
            <v:path/>
            <v:fill on="f" focussize="0,0"/>
            <v:stroke on="f" joinstyle="miter"/>
            <v:imagedata r:id="rId66" o:title=""/>
            <o:lock v:ext="edit" aspectratio="f"/>
            <w10:wrap type="none"/>
            <w10:anchorlock/>
          </v:shape>
          <o:OLEObject Type="Embed" ProgID="Visio.Drawing.15" ShapeID="_x0000_i1053" DrawAspect="Content" ObjectID="_1468075754" r:id="rId65">
            <o:LockedField>false</o:LockedField>
          </o:OLEObject>
        </w:object>
      </w:r>
    </w:p>
    <w:p>
      <w:pPr>
        <w:pStyle w:val="61"/>
        <w:rPr>
          <w:b w:val="0"/>
        </w:rPr>
      </w:pPr>
      <w:r>
        <w:t>Figure 10.19.1-1: Conditional Handover with Secondary Node procedure</w:t>
      </w:r>
    </w:p>
    <w:p>
      <w:r>
        <w:t>Figure 10.19.1-1 shows an example signaling flow for Conditional Handover with Secondary Node.</w:t>
      </w:r>
    </w:p>
    <w:p>
      <w:pPr>
        <w:pStyle w:val="65"/>
      </w:pPr>
      <w:r>
        <w:t>NOTE 1:</w:t>
      </w:r>
      <w:r>
        <w:tab/>
      </w:r>
      <w:r>
        <w:t>For a CHO without SN change, the source SN and the target SN shown in Figure 10.19.1-1 are the same node.</w:t>
      </w:r>
    </w:p>
    <w:p>
      <w:pPr>
        <w:pStyle w:val="87"/>
      </w:pPr>
      <w:r>
        <w:t>NOTE 2:</w:t>
      </w:r>
      <w:r>
        <w:tab/>
      </w:r>
      <w:r>
        <w:t>For a CHO with SN addition, the source SN and steps involving the source SN in Figure 10.19.1-1 are ignored.</w:t>
      </w:r>
    </w:p>
    <w:p>
      <w:pPr>
        <w:pStyle w:val="87"/>
      </w:pPr>
      <w:r>
        <w:t>1.</w:t>
      </w:r>
      <w:r>
        <w:tab/>
      </w:r>
      <w:r>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pPr>
      <w:r>
        <w:t>2.</w:t>
      </w:r>
      <w:r>
        <w:tab/>
      </w:r>
      <w:r>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pPr>
        <w:pStyle w:val="65"/>
      </w:pPr>
      <w:r>
        <w:t>NOTE 3a:</w:t>
      </w:r>
      <w:r>
        <w:tab/>
      </w:r>
      <w:r>
        <w:t>The target MN and other potential target MNs may trigger the SgNB Addition Preparation procedure to the same (target) SN.</w:t>
      </w:r>
    </w:p>
    <w:p>
      <w:pPr>
        <w:pStyle w:val="65"/>
      </w:pPr>
      <w:r>
        <w:t>NOTE 3b:</w:t>
      </w:r>
      <w:r>
        <w:tab/>
      </w:r>
      <w:r>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pPr>
        <w:pStyle w:val="87"/>
      </w:pPr>
      <w:r>
        <w:t>3.</w:t>
      </w:r>
      <w:r>
        <w:tab/>
      </w:r>
      <w:r>
        <w:t xml:space="preserve">The (candidate) SN replies with the </w:t>
      </w:r>
      <w:r>
        <w:rPr>
          <w:i/>
        </w:rPr>
        <w:t xml:space="preserve">SgNB Addition Request Acknowledge </w:t>
      </w:r>
      <w:r>
        <w:t>message. The (candidate) SN may include the indication of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4.</w:t>
      </w:r>
      <w:r>
        <w:tab/>
      </w:r>
      <w:r>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pPr>
        <w:pStyle w:val="87"/>
      </w:pPr>
      <w:r>
        <w:t>4a.</w:t>
      </w:r>
      <w:r>
        <w:tab/>
      </w:r>
      <w:r>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pPr>
      <w:r>
        <w:t>5.</w:t>
      </w:r>
      <w:r>
        <w:tab/>
      </w:r>
      <w:r>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pPr>
        <w:pStyle w:val="87"/>
      </w:pPr>
      <w:r>
        <w:t>6.</w:t>
      </w:r>
      <w:r>
        <w:tab/>
      </w:r>
      <w:r>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pPr>
        <w:pStyle w:val="87"/>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pPr>
        <w:pStyle w:val="65"/>
      </w:pPr>
      <w:r>
        <w:t>NOTE 5:</w:t>
      </w:r>
      <w:r>
        <w:tab/>
      </w:r>
      <w:r>
        <w:t>In case the target SN includes the indication of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SgNB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pPr>
        <w:pStyle w:val="87"/>
      </w:pPr>
      <w:r>
        <w:t>12c.</w:t>
      </w:r>
      <w:r>
        <w:tab/>
      </w:r>
      <w:r>
        <w:t xml:space="preserve">The source MN sends the </w:t>
      </w:r>
      <w:r>
        <w:rPr>
          <w:i/>
        </w:rPr>
        <w:t>Handover Cancel</w:t>
      </w:r>
      <w:r>
        <w:t xml:space="preserve"> message toward the other signalling connections or other candidate MNs, if any, to cancel CHO for the UE.</w:t>
      </w:r>
    </w:p>
    <w:p>
      <w:pPr>
        <w:pStyle w:val="87"/>
      </w:pPr>
      <w:r>
        <w:t>12d/e.</w:t>
      </w:r>
      <w:r>
        <w:tab/>
      </w:r>
      <w:r>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13a.</w:t>
      </w:r>
      <w:r>
        <w:rPr>
          <w:rFonts w:eastAsia="Helvetica 45 Light"/>
        </w:rPr>
        <w:tab/>
      </w:r>
      <w:r>
        <w:rPr>
          <w:rFonts w:eastAsia="Helvetica 45 Light"/>
        </w:rPr>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pPr>
        <w:pStyle w:val="65"/>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pPr>
        <w:pStyle w:val="87"/>
        <w:rPr>
          <w:rFonts w:eastAsia="Helvetica 45 Light"/>
        </w:rPr>
      </w:pPr>
      <w:r>
        <w:rPr>
          <w:rFonts w:eastAsia="Helvetica 45 Light"/>
        </w:rPr>
        <w:t>13b.</w:t>
      </w:r>
      <w:r>
        <w:rPr>
          <w:rFonts w:eastAsia="Helvetica 45 Light"/>
        </w:rPr>
        <w:tab/>
      </w:r>
      <w:r>
        <w:rPr>
          <w:rFonts w:eastAsia="Helvetica 45 Light"/>
        </w:rPr>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pPr>
        <w:pStyle w:val="87"/>
      </w:pPr>
      <w:r>
        <w:t>14.</w:t>
      </w:r>
      <w:r>
        <w:tab/>
      </w:r>
      <w:r>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pPr>
        <w:pStyle w:val="87"/>
      </w:pPr>
      <w:r>
        <w:t>15.</w:t>
      </w:r>
      <w:r>
        <w:tab/>
      </w:r>
      <w:r>
        <w:t>If applicable, data forwarding takes place from the source side (i.e. source MN or source SN). If the SN is kept, data forwarding may be omitted for SN-terminated bearers kept in the SN.</w:t>
      </w:r>
    </w:p>
    <w:p>
      <w:pPr>
        <w:pStyle w:val="87"/>
      </w:pPr>
      <w:r>
        <w:t>16-19.</w:t>
      </w:r>
      <w:r>
        <w:tab/>
      </w:r>
      <w:r>
        <w:t>The target MN initiates the S1 Path Switch procedure.</w:t>
      </w:r>
    </w:p>
    <w:p>
      <w:pPr>
        <w:pStyle w:val="65"/>
      </w:pPr>
      <w:r>
        <w:t>NOTE 8:</w:t>
      </w:r>
      <w:r>
        <w:tab/>
      </w:r>
      <w:r>
        <w:t>If new UL TEIDs of the S-GW are included, the target MN performs the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pPr>
        <w:pStyle w:val="4"/>
      </w:pPr>
      <w:r>
        <w:t>10.19.2</w:t>
      </w:r>
      <w:r>
        <w:tab/>
      </w:r>
      <w:r>
        <w:t>MR-DC with 5GC</w:t>
      </w:r>
      <w:bookmarkEnd w:id="94"/>
    </w:p>
    <w:p>
      <w:pPr>
        <w:snapToGrid w:val="0"/>
        <w:spacing w:before="120"/>
        <w:rPr>
          <w:ins w:id="692" w:author="RAN2#121bis-e" w:date="2023-05-06T14:33:00Z"/>
        </w:rPr>
      </w:pPr>
      <w:r>
        <w:t>The Conditional Handover with Secondary Node procedure is used for configuration and execution of CHO with SN</w:t>
      </w:r>
      <w:ins w:id="693" w:author="RAN2#122" w:date="2023-06-08T14:31:00Z">
        <w:r>
          <w:rPr/>
          <w:t xml:space="preserve"> or </w:t>
        </w:r>
        <w:commentRangeStart w:id="72"/>
        <w:commentRangeStart w:id="73"/>
        <w:commentRangeStart w:id="74"/>
        <w:commentRangeStart w:id="75"/>
        <w:commentRangeStart w:id="76"/>
        <w:r>
          <w:rPr/>
          <w:t>CHO with candidate SCG</w:t>
        </w:r>
        <w:commentRangeEnd w:id="72"/>
      </w:ins>
      <w:r>
        <w:rPr>
          <w:rStyle w:val="46"/>
        </w:rPr>
        <w:commentReference w:id="72"/>
      </w:r>
      <w:commentRangeEnd w:id="73"/>
      <w:r>
        <w:rPr>
          <w:rStyle w:val="46"/>
        </w:rPr>
        <w:commentReference w:id="73"/>
      </w:r>
      <w:commentRangeEnd w:id="74"/>
      <w:r>
        <w:commentReference w:id="74"/>
      </w:r>
      <w:commentRangeEnd w:id="75"/>
      <w:r>
        <w:rPr>
          <w:rStyle w:val="46"/>
        </w:rPr>
        <w:commentReference w:id="75"/>
      </w:r>
      <w:commentRangeEnd w:id="76"/>
      <w:r>
        <w:commentReference w:id="76"/>
      </w:r>
      <w:ins w:id="694" w:author="Ericsson" w:date="2023-06-26T16:04: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695" w:author="RAN2#121bis-e" w:date="2023-05-06T14:33:00Z">
        <w:r>
          <w:rPr>
            <w:rFonts w:eastAsiaTheme="minorEastAsia"/>
            <w:lang w:eastAsia="zh-CN"/>
          </w:rPr>
          <w:t xml:space="preserve">CHO </w:t>
        </w:r>
        <w:commentRangeStart w:id="77"/>
        <w:r>
          <w:rPr>
            <w:rFonts w:eastAsiaTheme="minorEastAsia"/>
            <w:lang w:eastAsia="zh-CN"/>
          </w:rPr>
          <w:t>with candidate SCG</w:t>
        </w:r>
      </w:ins>
      <w:ins w:id="696" w:author="Ericsson" w:date="2023-06-26T16:05:00Z">
        <w:r>
          <w:rPr>
            <w:rFonts w:eastAsiaTheme="minorEastAsia"/>
            <w:lang w:eastAsia="zh-CN"/>
          </w:rPr>
          <w:t>(s)</w:t>
        </w:r>
      </w:ins>
      <w:ins w:id="697" w:author="RAN2#121bis-e" w:date="2023-05-06T14:33:00Z">
        <w:r>
          <w:rPr>
            <w:rFonts w:eastAsiaTheme="minorEastAsia"/>
            <w:lang w:eastAsia="zh-CN"/>
          </w:rPr>
          <w:t xml:space="preserve"> </w:t>
        </w:r>
        <w:commentRangeEnd w:id="77"/>
      </w:ins>
      <w:r>
        <w:rPr>
          <w:rStyle w:val="46"/>
        </w:rPr>
        <w:commentReference w:id="77"/>
      </w:r>
      <w:ins w:id="698" w:author="RAN2#121bis-e" w:date="2023-05-06T14:33:00Z">
        <w:r>
          <w:rPr>
            <w:rFonts w:eastAsiaTheme="minorEastAsia"/>
            <w:lang w:eastAsia="zh-CN"/>
          </w:rPr>
          <w:t>is not supported for NE-DC and NGEN-DC.</w:t>
        </w:r>
      </w:ins>
    </w:p>
    <w:p>
      <w:pPr>
        <w:pStyle w:val="62"/>
      </w:pPr>
      <w:r>
        <w:object>
          <v:shape id="_x0000_i1054" o:spt="75" type="#_x0000_t75" style="height:387.7pt;width:481.65pt;" o:ole="t" filled="f" o:preferrelative="t" stroked="f" coordsize="21600,21600">
            <v:path/>
            <v:fill on="f" focussize="0,0"/>
            <v:stroke on="f" joinstyle="miter"/>
            <v:imagedata r:id="rId68" o:title=""/>
            <o:lock v:ext="edit" aspectratio="f"/>
            <w10:wrap type="none"/>
            <w10:anchorlock/>
          </v:shape>
          <o:OLEObject Type="Embed" ProgID="Visio.Drawing.15" ShapeID="_x0000_i1054" DrawAspect="Content" ObjectID="_1468075755" r:id="rId67">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699" w:author="RAN2#121bis-e" w:date="2023-05-06T14:33:00Z"/>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pPr>
        <w:pStyle w:val="85"/>
        <w:rPr>
          <w:ins w:id="700" w:author="RAN2#122" w:date="2023-06-08T14:34:00Z"/>
        </w:rPr>
      </w:pPr>
      <w:ins w:id="701" w:author="RAN2#122" w:date="2023-06-08T14:34:00Z">
        <w:r>
          <w:rPr>
            <w:rFonts w:hint="eastAsia"/>
            <w:lang w:eastAsia="zh-CN"/>
          </w:rPr>
          <w:t>E</w:t>
        </w:r>
      </w:ins>
      <w:ins w:id="702" w:author="RAN2#122" w:date="2023-06-08T14:34:00Z">
        <w:r>
          <w:rPr>
            <w:lang w:eastAsia="zh-CN"/>
          </w:rPr>
          <w:t xml:space="preserve">ditor’s note: FFS. It’s up to RAN3 if/how to indicate the procedure to request </w:t>
        </w:r>
      </w:ins>
      <w:ins w:id="703" w:author="RAN2#122" w:date="2023-06-13T17:02:00Z">
        <w:r>
          <w:rPr>
            <w:lang w:eastAsia="zh-CN"/>
          </w:rPr>
          <w:t xml:space="preserve">CHO with </w:t>
        </w:r>
      </w:ins>
      <w:ins w:id="704" w:author="RAN2#122" w:date="2023-06-08T14:34:00Z">
        <w:r>
          <w:rPr>
            <w:lang w:eastAsia="zh-CN"/>
          </w:rPr>
          <w:t>candidate SCG</w:t>
        </w:r>
      </w:ins>
      <w:ins w:id="705" w:author="RAN2#122" w:date="2023-06-27T09:58:03Z">
        <w:r>
          <w:rPr>
            <w:rFonts w:hint="eastAsia"/>
            <w:lang w:val="en-US" w:eastAsia="zh-CN"/>
          </w:rPr>
          <w:t>(s)</w:t>
        </w:r>
      </w:ins>
      <w:ins w:id="706" w:author="RAN2#122" w:date="2023-06-08T14:34:00Z">
        <w:r>
          <w:rPr>
            <w:lang w:eastAsia="zh-CN"/>
          </w:rPr>
          <w:t>.</w:t>
        </w:r>
      </w:ins>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rPr>
          <w:ins w:id="707" w:author="RAN2#121bis-e" w:date="2023-05-06T14:34:00Z"/>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708"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09" w:author="RAN2#122" w:date="2023-06-08T14:37:00Z">
        <w:r>
          <w:rPr/>
          <w:t xml:space="preserve"> </w:t>
        </w:r>
        <w:commentRangeStart w:id="78"/>
        <w:commentRangeStart w:id="79"/>
        <w:commentRangeStart w:id="80"/>
        <w:r>
          <w:rPr/>
          <w:t xml:space="preserve">In </w:t>
        </w:r>
      </w:ins>
      <w:ins w:id="710" w:author="RAN2#122" w:date="2023-06-08T14:40:00Z">
        <w:r>
          <w:rPr/>
          <w:t xml:space="preserve">case of </w:t>
        </w:r>
      </w:ins>
      <w:ins w:id="711" w:author="RAN2#122" w:date="2023-06-08T14:37:00Z">
        <w:r>
          <w:rPr/>
          <w:t>CHO with candidate SCG</w:t>
        </w:r>
      </w:ins>
      <w:ins w:id="712" w:author="RAN2#122" w:date="2023-06-27T10:14:13Z">
        <w:r>
          <w:rPr>
            <w:rFonts w:hint="eastAsia" w:eastAsia="宋体"/>
            <w:lang w:val="en-US" w:eastAsia="zh-CN"/>
          </w:rPr>
          <w:t>(s</w:t>
        </w:r>
      </w:ins>
      <w:ins w:id="713" w:author="RAN2#122" w:date="2023-06-27T10:14:14Z">
        <w:r>
          <w:rPr>
            <w:rFonts w:hint="eastAsia" w:eastAsia="宋体"/>
            <w:lang w:val="en-US" w:eastAsia="zh-CN"/>
          </w:rPr>
          <w:t>)</w:t>
        </w:r>
      </w:ins>
      <w:ins w:id="714" w:author="RAN2#122" w:date="2023-06-08T14:37:00Z">
        <w:r>
          <w:rPr/>
          <w:t xml:space="preserve">, </w:t>
        </w:r>
      </w:ins>
      <w:ins w:id="715" w:author="RAN2#122" w:date="2023-06-13T10:05:00Z">
        <w:r>
          <w:rPr/>
          <w:t>the candidate PSCell configuration is embed</w:t>
        </w:r>
      </w:ins>
      <w:ins w:id="716" w:author="Huawei - David" w:date="2023-06-16T16:27:00Z">
        <w:commentRangeStart w:id="81"/>
        <w:r>
          <w:rPr/>
          <w:t>d</w:t>
        </w:r>
        <w:commentRangeEnd w:id="81"/>
      </w:ins>
      <w:ins w:id="717" w:author="Huawei - David" w:date="2023-06-16T16:28:00Z">
        <w:r>
          <w:rPr>
            <w:rStyle w:val="46"/>
          </w:rPr>
          <w:commentReference w:id="81"/>
        </w:r>
      </w:ins>
      <w:ins w:id="718" w:author="RAN2#122" w:date="2023-06-13T10:05:00Z">
        <w:r>
          <w:rPr/>
          <w:t>ed in the MN RRC reconfiguration message.</w:t>
        </w:r>
        <w:commentRangeEnd w:id="78"/>
      </w:ins>
      <w:r>
        <w:rPr>
          <w:rStyle w:val="46"/>
        </w:rPr>
        <w:commentReference w:id="78"/>
      </w:r>
      <w:commentRangeEnd w:id="79"/>
      <w:r>
        <w:rPr>
          <w:rStyle w:val="46"/>
        </w:rPr>
        <w:commentReference w:id="79"/>
      </w:r>
      <w:commentRangeEnd w:id="80"/>
      <w:r>
        <w:commentReference w:id="80"/>
      </w:r>
      <w:ins w:id="719" w:author="RAN2#122" w:date="2023-06-13T10:05:00Z">
        <w:r>
          <w:rPr/>
          <w:t xml:space="preserve"> Besides, </w:t>
        </w:r>
      </w:ins>
      <w:ins w:id="720" w:author="RAN2#122" w:date="2023-06-08T14:37:00Z">
        <w:r>
          <w:rPr/>
          <w:t xml:space="preserve">the candidate MN </w:t>
        </w:r>
      </w:ins>
      <w:ins w:id="721" w:author="RAN2#122" w:date="2023-06-08T14:40:00Z">
        <w:r>
          <w:rPr/>
          <w:t xml:space="preserve">also </w:t>
        </w:r>
      </w:ins>
      <w:ins w:id="722" w:author="RAN2#122" w:date="2023-06-08T14:39:00Z">
        <w:r>
          <w:rPr/>
          <w:t xml:space="preserve">indicates </w:t>
        </w:r>
      </w:ins>
      <w:ins w:id="723" w:author="RAN2#122" w:date="2023-06-13T10:05:00Z">
        <w:r>
          <w:rPr/>
          <w:t xml:space="preserve">to </w:t>
        </w:r>
      </w:ins>
      <w:ins w:id="724" w:author="RAN2#122" w:date="2023-06-08T14:39:00Z">
        <w:r>
          <w:rPr/>
          <w:t xml:space="preserve">the source MN </w:t>
        </w:r>
      </w:ins>
      <w:ins w:id="725" w:author="RAN2#122" w:date="2023-06-13T10:06:00Z">
        <w:r>
          <w:rPr/>
          <w:t xml:space="preserve">the </w:t>
        </w:r>
      </w:ins>
      <w:ins w:id="726" w:author="Ericsson" w:date="2023-06-26T15:31:00Z">
        <w:commentRangeStart w:id="82"/>
        <w:commentRangeStart w:id="83"/>
        <w:r>
          <w:rPr/>
          <w:t>parameters of the</w:t>
        </w:r>
      </w:ins>
      <w:ins w:id="727" w:author="RAN2#122" w:date="2023-06-27T09:58:11Z">
        <w:r>
          <w:rPr>
            <w:rFonts w:hint="eastAsia" w:eastAsia="宋体"/>
            <w:lang w:val="en-US" w:eastAsia="zh-CN"/>
          </w:rPr>
          <w:t xml:space="preserve"> </w:t>
        </w:r>
      </w:ins>
      <w:ins w:id="728" w:author="RAN2#122" w:date="2023-06-13T10:06:00Z">
        <w:del w:id="729" w:author="Ericsson" w:date="2023-06-26T15:31:00Z">
          <w:r>
            <w:rPr/>
            <w:delText xml:space="preserve">threshold for </w:delText>
          </w:r>
        </w:del>
      </w:ins>
      <w:ins w:id="730" w:author="RAN2#122" w:date="2023-06-13T10:06:00Z">
        <w:r>
          <w:rPr/>
          <w:t>execution condition</w:t>
        </w:r>
        <w:commentRangeEnd w:id="82"/>
      </w:ins>
      <w:r>
        <w:rPr>
          <w:rStyle w:val="46"/>
        </w:rPr>
        <w:commentReference w:id="82"/>
      </w:r>
      <w:commentRangeEnd w:id="83"/>
      <w:r>
        <w:commentReference w:id="83"/>
      </w:r>
      <w:ins w:id="731" w:author="RAN2#122" w:date="2023-06-13T10:06:00Z">
        <w:r>
          <w:rPr/>
          <w:t xml:space="preserve"> of the candidate PSCell</w:t>
        </w:r>
      </w:ins>
      <w:ins w:id="732" w:author="RAN2#122" w:date="2023-06-08T14:40:00Z">
        <w:r>
          <w:rPr/>
          <w:t>.</w:t>
        </w:r>
      </w:ins>
    </w:p>
    <w:p>
      <w:pPr>
        <w:pStyle w:val="85"/>
      </w:pPr>
      <w:ins w:id="733" w:author="RAN2#122" w:date="2023-06-08T14:41:00Z">
        <w:r>
          <w:rPr>
            <w:rFonts w:hint="eastAsia"/>
            <w:lang w:eastAsia="zh-CN"/>
          </w:rPr>
          <w:t>E</w:t>
        </w:r>
      </w:ins>
      <w:ins w:id="734" w:author="RAN2#122" w:date="2023-06-08T14:41:00Z">
        <w:r>
          <w:rPr>
            <w:lang w:eastAsia="zh-CN"/>
          </w:rPr>
          <w:t>ditor’s note: FFS if/how</w:t>
        </w:r>
      </w:ins>
      <w:ins w:id="735" w:author="RAN2#122" w:date="2023-06-08T14:42:00Z">
        <w:r>
          <w:rPr>
            <w:lang w:eastAsia="zh-CN"/>
          </w:rPr>
          <w:t xml:space="preserve"> to support event A3/A5 </w:t>
        </w:r>
      </w:ins>
      <w:ins w:id="736" w:author="RAN2#122" w:date="2023-06-08T14:45:00Z">
        <w:r>
          <w:rPr>
            <w:lang w:eastAsia="zh-CN"/>
          </w:rPr>
          <w:t>as</w:t>
        </w:r>
      </w:ins>
      <w:ins w:id="737" w:author="RAN2#122" w:date="2023-06-08T14:42:00Z">
        <w:r>
          <w:rPr>
            <w:lang w:eastAsia="zh-CN"/>
          </w:rPr>
          <w:t xml:space="preserve"> </w:t>
        </w:r>
      </w:ins>
      <w:ins w:id="738" w:author="RAN2#122" w:date="2023-06-13T17:03:00Z">
        <w:r>
          <w:rPr>
            <w:lang w:eastAsia="zh-CN"/>
          </w:rPr>
          <w:t xml:space="preserve">the </w:t>
        </w:r>
      </w:ins>
      <w:ins w:id="739" w:author="RAN2#122" w:date="2023-06-08T14:42:00Z">
        <w:r>
          <w:rPr>
            <w:lang w:eastAsia="zh-CN"/>
          </w:rPr>
          <w:t xml:space="preserve">execution condition of </w:t>
        </w:r>
      </w:ins>
      <w:ins w:id="740" w:author="RAN2#122" w:date="2023-06-08T14:43:00Z">
        <w:r>
          <w:rPr>
            <w:lang w:eastAsia="zh-CN"/>
          </w:rPr>
          <w:t xml:space="preserve">the </w:t>
        </w:r>
      </w:ins>
      <w:ins w:id="741" w:author="RAN2#122" w:date="2023-06-08T14:42:00Z">
        <w:r>
          <w:rPr>
            <w:lang w:eastAsia="zh-CN"/>
          </w:rPr>
          <w:t>candidate PSCell</w:t>
        </w:r>
      </w:ins>
      <w:ins w:id="742" w:author="RAN2#122" w:date="2023-06-13T10:09:00Z">
        <w:r>
          <w:rPr>
            <w:lang w:eastAsia="zh-CN"/>
          </w:rPr>
          <w:t xml:space="preserve">, e.g. if source MN or source SN is allowed to generate </w:t>
        </w:r>
      </w:ins>
      <w:ins w:id="743" w:author="RAN2#122" w:date="2023-06-13T17:03:00Z">
        <w:r>
          <w:rPr>
            <w:lang w:eastAsia="zh-CN"/>
          </w:rPr>
          <w:t xml:space="preserve">the </w:t>
        </w:r>
      </w:ins>
      <w:ins w:id="744" w:author="RAN2#122" w:date="2023-06-13T10:10:00Z">
        <w:r>
          <w:rPr>
            <w:lang w:eastAsia="zh-CN"/>
          </w:rPr>
          <w:t>execution condition of the candidate PSCell based on event A3/A5</w:t>
        </w:r>
      </w:ins>
      <w:ins w:id="745" w:author="RAN2#122" w:date="2023-06-08T14:42:00Z">
        <w:r>
          <w:rPr>
            <w:lang w:eastAsia="zh-CN"/>
          </w:rPr>
          <w:t>.</w:t>
        </w:r>
      </w:ins>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746"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5"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95"/>
      <w:ins w:id="747" w:author="RAN2#122" w:date="2023-06-08T14:48:00Z">
        <w:r>
          <w:rPr/>
          <w:t xml:space="preserve"> </w:t>
        </w:r>
      </w:ins>
      <w:ins w:id="748" w:author="RAN2#122" w:date="2023-06-25T16:30:00Z">
        <w:r>
          <w:rPr>
            <w:rFonts w:hint="eastAsia" w:eastAsia="宋体"/>
            <w:lang w:val="en-US" w:eastAsia="zh-CN"/>
          </w:rPr>
          <w:t>For each configuration</w:t>
        </w:r>
      </w:ins>
      <w:ins w:id="749" w:author="RAN2#122" w:date="2023-06-08T14:48:00Z">
        <w:r>
          <w:rPr/>
          <w:t xml:space="preserve"> of CHO with candidate SCG</w:t>
        </w:r>
      </w:ins>
      <w:ins w:id="750" w:author="RAN2#122" w:date="2023-06-27T10:14:21Z">
        <w:r>
          <w:rPr>
            <w:rFonts w:hint="eastAsia" w:eastAsia="宋体"/>
            <w:lang w:val="en-US" w:eastAsia="zh-CN"/>
          </w:rPr>
          <w:t>(s</w:t>
        </w:r>
      </w:ins>
      <w:ins w:id="751" w:author="RAN2#122" w:date="2023-06-27T10:14:22Z">
        <w:r>
          <w:rPr>
            <w:rFonts w:hint="eastAsia" w:eastAsia="宋体"/>
            <w:lang w:val="en-US" w:eastAsia="zh-CN"/>
          </w:rPr>
          <w:t>)</w:t>
        </w:r>
      </w:ins>
      <w:ins w:id="752" w:author="RAN2#122" w:date="2023-06-08T14:48:00Z">
        <w:r>
          <w:rPr/>
          <w:t>,</w:t>
        </w:r>
      </w:ins>
      <w:ins w:id="753" w:author="RAN2#122" w:date="2023-06-08T14:49:00Z">
        <w:r>
          <w:rPr/>
          <w:t xml:space="preserve"> </w:t>
        </w:r>
      </w:ins>
      <w:ins w:id="754" w:author="RAN2#122" w:date="2023-06-13T10:12:00Z">
        <w:r>
          <w:rPr/>
          <w:t>the</w:t>
        </w:r>
      </w:ins>
      <w:ins w:id="755" w:author="RAN2#122" w:date="2023-06-25T16:31:00Z">
        <w:r>
          <w:rPr>
            <w:rFonts w:hint="eastAsia" w:eastAsia="宋体"/>
            <w:lang w:val="en-US" w:eastAsia="zh-CN"/>
          </w:rPr>
          <w:t xml:space="preserve"> source MN provides </w:t>
        </w:r>
      </w:ins>
      <w:ins w:id="756" w:author="RAN2#122" w:date="2023-06-27T10:07:34Z">
        <w:r>
          <w:rPr>
            <w:rFonts w:hint="eastAsia" w:eastAsia="宋体"/>
            <w:lang w:val="en-US" w:eastAsia="zh-CN"/>
          </w:rPr>
          <w:t xml:space="preserve"> an</w:t>
        </w:r>
      </w:ins>
      <w:ins w:id="757" w:author="RAN2#122" w:date="2023-06-27T10:07:35Z">
        <w:r>
          <w:rPr>
            <w:rFonts w:hint="eastAsia" w:eastAsia="宋体"/>
            <w:lang w:val="en-US" w:eastAsia="zh-CN"/>
          </w:rPr>
          <w:t xml:space="preserve"> </w:t>
        </w:r>
      </w:ins>
      <w:ins w:id="758" w:author="RAN2#122" w:date="2023-06-25T16:31:00Z">
        <w:del w:id="759" w:author="Ericsson" w:date="2023-06-26T15:46:00Z">
          <w:commentRangeStart w:id="84"/>
          <w:commentRangeStart w:id="85"/>
          <w:r>
            <w:rPr>
              <w:rFonts w:hint="eastAsia" w:eastAsia="宋体"/>
              <w:lang w:val="en-US" w:eastAsia="zh-CN"/>
            </w:rPr>
            <w:delText>an</w:delText>
          </w:r>
        </w:del>
      </w:ins>
      <w:ins w:id="760" w:author="RAN2#122" w:date="2023-06-13T10:12:00Z">
        <w:del w:id="761" w:author="Ericsson" w:date="2023-06-26T15:46:00Z">
          <w:r>
            <w:rPr/>
            <w:delText xml:space="preserve"> </w:delText>
          </w:r>
          <w:commentRangeEnd w:id="84"/>
        </w:del>
      </w:ins>
      <w:r>
        <w:rPr>
          <w:rStyle w:val="46"/>
        </w:rPr>
        <w:commentReference w:id="84"/>
      </w:r>
      <w:commentRangeEnd w:id="85"/>
      <w:r>
        <w:commentReference w:id="85"/>
      </w:r>
      <w:ins w:id="762" w:author="RAN2#122" w:date="2023-06-08T14:49:00Z">
        <w:r>
          <w:rPr/>
          <w:t>execution condition</w:t>
        </w:r>
      </w:ins>
      <w:ins w:id="763" w:author="Ericsson" w:date="2023-06-26T15:47:00Z">
        <w:del w:id="764" w:author="RAN2#122" w:date="2023-06-27T10:07:38Z">
          <w:r>
            <w:rPr/>
            <w:delText>s</w:delText>
          </w:r>
        </w:del>
      </w:ins>
      <w:ins w:id="765" w:author="RAN2#122" w:date="2023-06-08T14:50:00Z">
        <w:r>
          <w:rPr/>
          <w:t xml:space="preserve"> for the candidate PCell</w:t>
        </w:r>
      </w:ins>
      <w:commentRangeStart w:id="86"/>
      <w:commentRangeStart w:id="87"/>
      <w:commentRangeStart w:id="88"/>
      <w:r>
        <w:rPr>
          <w:rStyle w:val="46"/>
        </w:rPr>
        <w:commentReference w:id="86"/>
      </w:r>
      <w:commentRangeEnd w:id="86"/>
      <w:commentRangeEnd w:id="87"/>
      <w:r>
        <w:rPr>
          <w:rStyle w:val="46"/>
        </w:rPr>
        <w:commentReference w:id="87"/>
      </w:r>
      <w:commentRangeEnd w:id="88"/>
      <w:r>
        <w:commentReference w:id="88"/>
      </w:r>
      <w:ins w:id="766" w:author="RAN2#122" w:date="2023-06-08T14:50:00Z">
        <w:r>
          <w:rPr/>
          <w:t xml:space="preserve"> and </w:t>
        </w:r>
      </w:ins>
      <w:ins w:id="767" w:author="RAN2#122" w:date="2023-06-27T10:07:41Z">
        <w:r>
          <w:rPr>
            <w:rFonts w:hint="eastAsia" w:eastAsia="宋体"/>
            <w:lang w:val="en-US" w:eastAsia="zh-CN"/>
          </w:rPr>
          <w:t xml:space="preserve">an </w:t>
        </w:r>
      </w:ins>
      <w:ins w:id="768" w:author="RAN2#122" w:date="2023-06-25T16:31:00Z">
        <w:del w:id="769" w:author="Ericsson" w:date="2023-06-26T15:46:00Z">
          <w:r>
            <w:rPr>
              <w:rFonts w:hint="eastAsia" w:eastAsia="宋体"/>
              <w:lang w:val="en-US" w:eastAsia="zh-CN"/>
            </w:rPr>
            <w:delText>an</w:delText>
          </w:r>
        </w:del>
      </w:ins>
      <w:ins w:id="770" w:author="RAN2#122" w:date="2023-06-08T14:50:00Z">
        <w:del w:id="771" w:author="Ericsson" w:date="2023-06-26T15:46:00Z">
          <w:r>
            <w:rPr/>
            <w:delText xml:space="preserve"> </w:delText>
          </w:r>
        </w:del>
      </w:ins>
      <w:ins w:id="772" w:author="RAN2#122" w:date="2023-06-08T14:50:00Z">
        <w:r>
          <w:rPr/>
          <w:t>execution condition</w:t>
        </w:r>
      </w:ins>
      <w:ins w:id="773" w:author="Ericsson" w:date="2023-06-26T15:47:00Z">
        <w:del w:id="774" w:author="RAN2#122" w:date="2023-06-27T10:07:44Z">
          <w:r>
            <w:rPr/>
            <w:delText>s</w:delText>
          </w:r>
        </w:del>
      </w:ins>
      <w:ins w:id="775" w:author="RAN2#122" w:date="2023-06-08T14:50:00Z">
        <w:r>
          <w:rPr/>
          <w:t xml:space="preserve"> for the candidate PSCell.</w:t>
        </w:r>
      </w:ins>
      <w:ins w:id="776" w:author="RAN2#122" w:date="2023-06-08T14:51:00Z">
        <w:r>
          <w:rPr/>
          <w:t xml:space="preserve"> </w:t>
        </w:r>
      </w:ins>
      <w:ins w:id="777" w:author="RAN2#122" w:date="2023-06-13T10:59:00Z">
        <w:r>
          <w:rPr/>
          <w:t>Besides, e</w:t>
        </w:r>
      </w:ins>
      <w:ins w:id="778" w:author="RAN2#122" w:date="2023-06-08T14:51:00Z">
        <w:r>
          <w:rPr/>
          <w:t xml:space="preserve">ach RRC reconfiguration* message contains an MCG configuration and an SCG configuration in the RRC reconfiguration** </w:t>
        </w:r>
      </w:ins>
      <w:ins w:id="779" w:author="RAN2#122" w:date="2023-06-08T14:51:00Z">
        <w:r>
          <w:rPr>
            <w:iCs/>
          </w:rPr>
          <w:t>message</w:t>
        </w:r>
      </w:ins>
      <w:ins w:id="780" w:author="RAN2#122" w:date="2023-06-08T14:51:00Z">
        <w:r>
          <w:rPr/>
          <w:t xml:space="preserve"> received from the candidate SN in step 3.</w:t>
        </w:r>
      </w:ins>
    </w:p>
    <w:p>
      <w:pPr>
        <w:pStyle w:val="65"/>
        <w:rPr>
          <w:ins w:id="781" w:author="RAN2#122" w:date="2023-06-08T15:13:00Z"/>
          <w:rFonts w:eastAsia="MS Mincho"/>
        </w:rPr>
      </w:pPr>
      <w:ins w:id="782" w:author="RAN2#122" w:date="2023-06-08T15:13:00Z">
        <w:bookmarkStart w:id="96" w:name="_Hlk137130499"/>
        <w:r>
          <w:rPr/>
          <w:t xml:space="preserve">NOTE </w:t>
        </w:r>
      </w:ins>
      <w:ins w:id="783" w:author="RAN2#122" w:date="2023-06-08T15:14:00Z">
        <w:r>
          <w:rPr/>
          <w:t>X</w:t>
        </w:r>
      </w:ins>
      <w:ins w:id="784" w:author="RAN2#122" w:date="2023-06-08T15:13:00Z">
        <w:commentRangeStart w:id="89"/>
        <w:commentRangeStart w:id="90"/>
        <w:r>
          <w:rPr/>
          <w:t>:</w:t>
        </w:r>
        <w:commentRangeEnd w:id="89"/>
      </w:ins>
      <w:r>
        <w:rPr>
          <w:rStyle w:val="46"/>
        </w:rPr>
        <w:commentReference w:id="89"/>
      </w:r>
      <w:commentRangeEnd w:id="90"/>
      <w:r>
        <w:commentReference w:id="90"/>
      </w:r>
      <w:ins w:id="785" w:author="RAN2#122" w:date="2023-06-08T15:13:00Z">
        <w:r>
          <w:rPr/>
          <w:tab/>
        </w:r>
      </w:ins>
      <w:ins w:id="786" w:author="RAN2#122" w:date="2023-06-25T16:34:00Z">
        <w:r>
          <w:rPr>
            <w:rFonts w:hint="eastAsia" w:eastAsia="宋体"/>
            <w:lang w:val="en-US" w:eastAsia="zh-CN"/>
          </w:rPr>
          <w:t>In case of CHO with candidate SCG</w:t>
        </w:r>
      </w:ins>
      <w:ins w:id="787" w:author="RAN2#122" w:date="2023-06-27T10:13:29Z">
        <w:r>
          <w:rPr>
            <w:rFonts w:hint="eastAsia" w:eastAsia="宋体"/>
            <w:lang w:val="en-US" w:eastAsia="zh-CN"/>
          </w:rPr>
          <w:t>(s)</w:t>
        </w:r>
      </w:ins>
      <w:ins w:id="788" w:author="RAN2#122" w:date="2023-06-25T16:34:00Z">
        <w:r>
          <w:rPr>
            <w:rFonts w:hint="eastAsia" w:eastAsia="宋体"/>
            <w:lang w:val="en-US" w:eastAsia="zh-CN"/>
          </w:rPr>
          <w:t>, t</w:t>
        </w:r>
      </w:ins>
      <w:ins w:id="789" w:author="RAN2#122" w:date="2023-06-08T15:13:00Z">
        <w:r>
          <w:rPr/>
          <w:t>he source MN can provide multiple CHO configurations for the same candidate PCell</w:t>
        </w:r>
      </w:ins>
      <w:ins w:id="790" w:author="RAN2#122" w:date="2023-06-13T10:14:00Z">
        <w:r>
          <w:rPr/>
          <w:t xml:space="preserve"> (i.e. without SCG configuration or with a SCG configuration of </w:t>
        </w:r>
      </w:ins>
      <w:ins w:id="791" w:author="RAN2#122" w:date="2023-06-13T10:15:00Z">
        <w:r>
          <w:rPr/>
          <w:t>different candidate PSCell)</w:t>
        </w:r>
      </w:ins>
      <w:ins w:id="792" w:author="RAN2#122" w:date="2023-06-08T15:13:00Z">
        <w:r>
          <w:rPr/>
          <w:t>.</w:t>
        </w:r>
      </w:ins>
    </w:p>
    <w:bookmarkEnd w:id="96"/>
    <w:p>
      <w:pPr>
        <w:pStyle w:val="87"/>
      </w:pPr>
      <w:r>
        <w:t>6.</w:t>
      </w:r>
      <w:r>
        <w:tab/>
      </w:r>
      <w:r>
        <w:t>The UE applies the RRC reconfiguration message received in step 5, stores the CHO configuration and replies to the MN with an RRC reconfiguration complete message.</w:t>
      </w:r>
    </w:p>
    <w:p>
      <w:pPr>
        <w:pStyle w:val="87"/>
        <w:rPr>
          <w:ins w:id="793" w:author="RAN2#121bis-e" w:date="2023-05-06T14:36:00Z"/>
        </w:rPr>
      </w:pPr>
      <w:r>
        <w:t xml:space="preserve">7/8. The UE maintains connection with the source MN and, if the UE is configured with a PSCell, with the source PSCell, after receiving CHO configuration, and starts evaluating the </w:t>
      </w:r>
      <w:del w:id="794" w:author="RAN2#122" w:date="2023-06-13T10:17:00Z">
        <w:r>
          <w:rPr/>
          <w:delText xml:space="preserve">CHO </w:delText>
        </w:r>
      </w:del>
      <w:r>
        <w:t xml:space="preserve">execution condition for the candidate </w:t>
      </w:r>
      <w:del w:id="795" w:author="RAN2#121bis-e" w:date="2023-05-06T14:36:00Z">
        <w:r>
          <w:rPr/>
          <w:delText>cell</w:delText>
        </w:r>
      </w:del>
      <w:ins w:id="796" w:author="RAN2#121bis-e" w:date="2023-05-06T14:36:00Z">
        <w:r>
          <w:rPr/>
          <w:t>PCell</w:t>
        </w:r>
      </w:ins>
      <w:r>
        <w:t>(s)</w:t>
      </w:r>
      <w:ins w:id="797" w:author="RAN2#121bis-e" w:date="2023-05-06T14:36:00Z">
        <w:r>
          <w:rPr/>
          <w:t xml:space="preserve"> and if any, the execution condition for the candidate PSCell(s)</w:t>
        </w:r>
      </w:ins>
      <w:r>
        <w:t xml:space="preserve">. </w:t>
      </w:r>
    </w:p>
    <w:p>
      <w:pPr>
        <w:pStyle w:val="87"/>
        <w:numPr>
          <w:ilvl w:val="0"/>
          <w:numId w:val="10"/>
        </w:numPr>
        <w:rPr>
          <w:ins w:id="798" w:author="RAN2#121bis-e" w:date="2023-05-06T14:37:00Z"/>
          <w:rFonts w:eastAsia="MS Mincho"/>
        </w:rPr>
      </w:pPr>
      <w:ins w:id="799" w:author="RAN2#121bis-e" w:date="2023-05-06T14:37:00Z">
        <w:r>
          <w:rPr/>
          <w:t xml:space="preserve">If at least one candidate </w:t>
        </w:r>
      </w:ins>
      <w:ins w:id="800" w:author="RAN2#122" w:date="2023-06-13T10:21:00Z">
        <w:r>
          <w:rPr/>
          <w:t>PCell</w:t>
        </w:r>
      </w:ins>
      <w:ins w:id="801" w:author="RAN2#121bis-e" w:date="2023-05-06T14:37:00Z">
        <w:r>
          <w:rPr/>
          <w:t xml:space="preserve"> satisfies the corresponding execution condition</w:t>
        </w:r>
      </w:ins>
      <w:ins w:id="802" w:author="RAN2#122" w:date="2023-06-13T10:22:00Z">
        <w:del w:id="803" w:author="Huawei - David" w:date="2023-06-16T17:03:00Z">
          <w:commentRangeStart w:id="91"/>
          <w:commentRangeStart w:id="92"/>
          <w:r>
            <w:rPr/>
            <w:delText xml:space="preserve"> for the candidate PCell</w:delText>
          </w:r>
          <w:commentRangeEnd w:id="91"/>
        </w:del>
      </w:ins>
      <w:r>
        <w:rPr>
          <w:rStyle w:val="46"/>
        </w:rPr>
        <w:commentReference w:id="91"/>
      </w:r>
      <w:commentRangeEnd w:id="92"/>
      <w:r>
        <w:commentReference w:id="92"/>
      </w:r>
      <w:ins w:id="804" w:author="RAN2#121bis-e" w:date="2023-05-06T14:37:00Z">
        <w:r>
          <w:rPr/>
          <w:t xml:space="preserve"> and </w:t>
        </w:r>
      </w:ins>
      <w:ins w:id="805" w:author="Huawei - David" w:date="2023-06-16T17:04:00Z">
        <w:r>
          <w:rPr/>
          <w:t>the</w:t>
        </w:r>
      </w:ins>
      <w:ins w:id="806" w:author="RAN2#121bis-e" w:date="2023-05-06T14:37:00Z">
        <w:del w:id="807" w:author="Huawei - David" w:date="2023-06-16T17:06:00Z">
          <w:r>
            <w:rPr/>
            <w:delText>at least one</w:delText>
          </w:r>
        </w:del>
      </w:ins>
      <w:ins w:id="808" w:author="RAN2#121bis-e" w:date="2023-05-06T14:37:00Z">
        <w:r>
          <w:rPr/>
          <w:t xml:space="preserve"> associated candidate </w:t>
        </w:r>
      </w:ins>
      <w:ins w:id="809" w:author="RAN2#122" w:date="2023-06-13T10:22:00Z">
        <w:r>
          <w:rPr/>
          <w:t>PSCell</w:t>
        </w:r>
      </w:ins>
      <w:ins w:id="810" w:author="RAN2#121bis-e" w:date="2023-05-06T14:37:00Z">
        <w:r>
          <w:rPr/>
          <w:t xml:space="preserve"> satisfies the corresponding execution condition</w:t>
        </w:r>
      </w:ins>
      <w:ins w:id="811" w:author="Ericsson" w:date="2023-06-26T15:49:00Z">
        <w:r>
          <w:rPr/>
          <w:t>s</w:t>
        </w:r>
      </w:ins>
      <w:ins w:id="812" w:author="RAN2#122" w:date="2023-06-13T10:22:00Z">
        <w:del w:id="813" w:author="Huawei - David" w:date="2023-06-16T17:04:00Z">
          <w:r>
            <w:rPr/>
            <w:delText xml:space="preserve"> for </w:delText>
          </w:r>
        </w:del>
      </w:ins>
      <w:ins w:id="814" w:author="RAN2#122" w:date="2023-06-13T10:23:00Z">
        <w:del w:id="815" w:author="Huawei - David" w:date="2023-06-16T17:04:00Z">
          <w:r>
            <w:rPr/>
            <w:delText xml:space="preserve">the </w:delText>
          </w:r>
        </w:del>
      </w:ins>
      <w:ins w:id="816" w:author="RAN2#122" w:date="2023-06-13T10:22:00Z">
        <w:del w:id="817" w:author="Huawei - David" w:date="2023-06-16T17:04:00Z">
          <w:r>
            <w:rPr/>
            <w:delText>candidate PSCell</w:delText>
          </w:r>
        </w:del>
      </w:ins>
      <w:ins w:id="818" w:author="RAN2#121bis-e" w:date="2023-05-06T14:37:00Z">
        <w:r>
          <w:rPr/>
          <w:t>, the UE detaches from the source MN, applies the stored corresponding configuration for that selected candidate PCell and associated candidate PSCell, synchronises to that candidate PCell</w:t>
        </w:r>
      </w:ins>
      <w:ins w:id="819" w:author="RAN2#121bis-e" w:date="2023-05-06T14:37:00Z">
        <w:del w:id="820" w:author="RAN2#122" w:date="2023-06-25T16:36:00Z">
          <w:r>
            <w:rPr/>
            <w:delText xml:space="preserve"> </w:delText>
          </w:r>
          <w:commentRangeStart w:id="93"/>
          <w:commentRangeStart w:id="94"/>
          <w:r>
            <w:rPr/>
            <w:delText>and associated candidate PSCell</w:delText>
          </w:r>
          <w:commentRangeEnd w:id="93"/>
        </w:del>
      </w:ins>
      <w:r>
        <w:rPr>
          <w:rStyle w:val="46"/>
        </w:rPr>
        <w:commentReference w:id="93"/>
      </w:r>
      <w:commentRangeEnd w:id="94"/>
      <w:r>
        <w:commentReference w:id="94"/>
      </w:r>
      <w:ins w:id="821" w:author="RAN2#121bis-e" w:date="2023-05-06T14:37:00Z">
        <w:r>
          <w:rPr/>
          <w:t xml:space="preserve">, and completes the RRC handover procedure by sending RRC reconfiguration complete* message to the target MN. The UE includes an embedded SN </w:t>
        </w:r>
      </w:ins>
      <w:ins w:id="822" w:author="RAN2#121bis-e" w:date="2023-05-06T14:37:00Z">
        <w:r>
          <w:rPr>
            <w:i/>
          </w:rPr>
          <w:t>RRCReconfigurationComplete</w:t>
        </w:r>
      </w:ins>
      <w:ins w:id="823" w:author="RAN2#121bis-e" w:date="2023-05-06T14:37:00Z">
        <w:r>
          <w:rPr/>
          <w:t>** message for the target SN</w:t>
        </w:r>
      </w:ins>
      <w:ins w:id="824" w:author="RAN2#121bis-e" w:date="2023-05-06T14:37:00Z">
        <w:r>
          <w:rPr>
            <w:rFonts w:eastAsia="MS Mincho"/>
          </w:rPr>
          <w:t>.</w:t>
        </w:r>
      </w:ins>
      <w:ins w:id="825" w:author="RAN2#121bis-e" w:date="2023-05-06T14:37:00Z">
        <w:r>
          <w:rPr/>
          <w:t xml:space="preserve"> </w:t>
        </w:r>
      </w:ins>
    </w:p>
    <w:p>
      <w:pPr>
        <w:pStyle w:val="87"/>
        <w:numPr>
          <w:ilvl w:val="0"/>
          <w:numId w:val="10"/>
        </w:numPr>
        <w:rPr>
          <w:ins w:id="826" w:author="RAN2#121bis-e" w:date="2023-05-06T14:37:00Z"/>
          <w:rFonts w:eastAsia="MS Mincho"/>
        </w:rPr>
      </w:pPr>
      <w:commentRangeStart w:id="95"/>
      <w:commentRangeStart w:id="96"/>
      <w:r>
        <w:t xml:space="preserve">If at least one </w:t>
      </w:r>
      <w:del w:id="827" w:author="RAN2#122" w:date="2023-06-13T10:27:00Z">
        <w:r>
          <w:rPr/>
          <w:delText xml:space="preserve">CHO </w:delText>
        </w:r>
      </w:del>
      <w:r>
        <w:t xml:space="preserve">candidate </w:t>
      </w:r>
      <w:del w:id="828" w:author="RAN2#122" w:date="2023-06-13T10:27:00Z">
        <w:r>
          <w:rPr/>
          <w:delText xml:space="preserve">cell </w:delText>
        </w:r>
      </w:del>
      <w:ins w:id="829" w:author="RAN2#122" w:date="2023-06-13T10:27:00Z">
        <w:r>
          <w:rPr/>
          <w:t xml:space="preserve">PCell </w:t>
        </w:r>
      </w:ins>
      <w:r>
        <w:t xml:space="preserve">satisfies the corresponding </w:t>
      </w:r>
      <w:del w:id="830" w:author="RAN2#122" w:date="2023-06-13T10:27:00Z">
        <w:r>
          <w:rPr/>
          <w:delText xml:space="preserve">CHO </w:delText>
        </w:r>
      </w:del>
      <w:r>
        <w:t>execution condition</w:t>
      </w:r>
      <w:ins w:id="831" w:author="Ericsson" w:date="2023-06-26T15:49:00Z">
        <w:del w:id="832" w:author="RAN2#122" w:date="2023-06-27T10:08:41Z">
          <w:r>
            <w:rPr/>
            <w:delText>s</w:delText>
          </w:r>
        </w:del>
      </w:ins>
      <w:ins w:id="833" w:author="RAN2#122" w:date="2023-06-13T10:27:00Z">
        <w:r>
          <w:rPr/>
          <w:t xml:space="preserve"> for the candidate PCell</w:t>
        </w:r>
      </w:ins>
      <w:ins w:id="834" w:author="RAN2#122" w:date="2023-06-08T15:04:00Z">
        <w:r>
          <w:rPr/>
          <w:t xml:space="preserve"> </w:t>
        </w:r>
        <w:commentRangeStart w:id="97"/>
        <w:commentRangeStart w:id="98"/>
        <w:r>
          <w:rPr/>
          <w:t xml:space="preserve">and there is no </w:t>
        </w:r>
      </w:ins>
      <w:ins w:id="835" w:author="RAN2#122" w:date="2023-06-08T15:04:00Z">
        <w:del w:id="836" w:author="Huawei - David" w:date="2023-06-16T17:07:00Z">
          <w:r>
            <w:rPr/>
            <w:delText xml:space="preserve">associated </w:delText>
          </w:r>
        </w:del>
      </w:ins>
      <w:ins w:id="837" w:author="RAN2#122" w:date="2023-06-08T15:04:00Z">
        <w:r>
          <w:rPr/>
          <w:t>execution condition</w:t>
        </w:r>
      </w:ins>
      <w:ins w:id="838" w:author="RAN2#122" w:date="2023-06-13T10:23:00Z">
        <w:r>
          <w:rPr/>
          <w:t xml:space="preserve"> for </w:t>
        </w:r>
      </w:ins>
      <w:ins w:id="839" w:author="Ericsson" w:date="2023-06-26T15:52:00Z">
        <w:r>
          <w:rPr/>
          <w:t>an</w:t>
        </w:r>
      </w:ins>
      <w:ins w:id="840" w:author="RAN2#122" w:date="2023-06-13T10:23:00Z">
        <w:del w:id="841" w:author="Ericsson" w:date="2023-06-26T15:52:00Z">
          <w:r>
            <w:rPr/>
            <w:delText>t</w:delText>
          </w:r>
        </w:del>
      </w:ins>
      <w:ins w:id="842" w:author="RAN2#122" w:date="2023-06-13T10:24:00Z">
        <w:del w:id="843" w:author="Ericsson" w:date="2023-06-26T15:52:00Z">
          <w:r>
            <w:rPr/>
            <w:delText>he</w:delText>
          </w:r>
        </w:del>
      </w:ins>
      <w:ins w:id="844" w:author="RAN2#122" w:date="2023-06-13T10:24:00Z">
        <w:r>
          <w:rPr/>
          <w:t xml:space="preserve"> </w:t>
        </w:r>
      </w:ins>
      <w:ins w:id="845" w:author="RAN2#122" w:date="2023-06-13T10:24:00Z">
        <w:del w:id="846" w:author="Huawei - David" w:date="2023-06-16T17:07:00Z">
          <w:r>
            <w:rPr/>
            <w:delText>candidate</w:delText>
          </w:r>
        </w:del>
      </w:ins>
      <w:ins w:id="847" w:author="Huawei - David" w:date="2023-06-16T17:07:00Z">
        <w:r>
          <w:rPr/>
          <w:t>associated</w:t>
        </w:r>
      </w:ins>
      <w:ins w:id="848" w:author="RAN2#122" w:date="2023-06-13T10:24:00Z">
        <w:r>
          <w:rPr/>
          <w:t xml:space="preserve"> PSCell</w:t>
        </w:r>
      </w:ins>
      <w:r>
        <w:t xml:space="preserve">, </w:t>
      </w:r>
      <w:commentRangeEnd w:id="97"/>
      <w:r>
        <w:rPr>
          <w:rStyle w:val="46"/>
        </w:rPr>
        <w:commentReference w:id="97"/>
      </w:r>
      <w:commentRangeEnd w:id="98"/>
      <w:r>
        <w:commentReference w:id="98"/>
      </w:r>
      <w:r>
        <w:t xml:space="preserve">the UE detaches from the source MN, applies the stored corresponding configuration for that selected candidate </w:t>
      </w:r>
      <w:del w:id="849" w:author="RAN2#122" w:date="2023-06-13T10:28:00Z">
        <w:r>
          <w:rPr/>
          <w:delText>cell</w:delText>
        </w:r>
      </w:del>
      <w:ins w:id="850" w:author="RAN2#122" w:date="2023-06-13T10:28:00Z">
        <w:r>
          <w:rPr/>
          <w:t>PCell</w:t>
        </w:r>
      </w:ins>
      <w:ins w:id="851" w:author="Ericsson" w:date="2023-06-26T15:57:00Z">
        <w:r>
          <w:rPr/>
          <w:t xml:space="preserve"> and, if included, </w:t>
        </w:r>
      </w:ins>
      <w:ins w:id="852" w:author="Ericsson" w:date="2023-06-26T15:58:00Z">
        <w:r>
          <w:rPr/>
          <w:t>associated</w:t>
        </w:r>
      </w:ins>
      <w:ins w:id="853" w:author="Ericsson" w:date="2023-06-26T15:57:00Z">
        <w:r>
          <w:rPr/>
          <w:t xml:space="preserve"> PSCell</w:t>
        </w:r>
      </w:ins>
      <w:r>
        <w:t xml:space="preserve">, synchronises to that candidate </w:t>
      </w:r>
      <w:del w:id="854" w:author="RAN2#122" w:date="2023-06-13T10:28:00Z">
        <w:r>
          <w:rPr/>
          <w:delText xml:space="preserve">cell </w:delText>
        </w:r>
      </w:del>
      <w:ins w:id="855"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95"/>
      <w:r>
        <w:rPr>
          <w:rStyle w:val="46"/>
        </w:rPr>
        <w:commentReference w:id="95"/>
      </w:r>
      <w:commentRangeEnd w:id="96"/>
      <w:r>
        <w:commentReference w:id="96"/>
      </w:r>
    </w:p>
    <w:p>
      <w:pPr>
        <w:pStyle w:val="87"/>
        <w:numPr>
          <w:ilvl w:val="0"/>
          <w:numId w:val="10"/>
        </w:numPr>
        <w:rPr>
          <w:ins w:id="856" w:author="RAN2#121bis-e" w:date="2023-05-06T14:37:00Z"/>
          <w:rFonts w:eastAsia="MS Mincho"/>
        </w:rPr>
      </w:pPr>
      <w:r>
        <w:t xml:space="preserve">The UE </w:t>
      </w:r>
      <w:r>
        <w:rPr>
          <w:rFonts w:eastAsia="MS Mincho"/>
        </w:rPr>
        <w:t>releases stored CHO configurations after successful completion of RRC handover procedure.</w:t>
      </w:r>
    </w:p>
    <w:p>
      <w:pPr>
        <w:pStyle w:val="65"/>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857" w:author="RAN2#122" w:date="2023-06-27T10:15:01Z"/>
          <w:rStyle w:val="46"/>
        </w:rPr>
      </w:pPr>
      <w:commentRangeStart w:id="99"/>
      <w:commentRangeStart w:id="100"/>
      <w:r>
        <w:t>10.</w:t>
      </w:r>
      <w:r>
        <w:tab/>
      </w:r>
      <w:r>
        <w:t xml:space="preserve">If the RRC connection reconfiguration procedure was successful, the target MN informs the (target) SN via </w:t>
      </w:r>
      <w:r>
        <w:rPr>
          <w:i/>
        </w:rPr>
        <w:t>SN Reconfiguration Complete</w:t>
      </w:r>
      <w:r>
        <w:t xml:space="preserve"> message.</w:t>
      </w:r>
      <w:commentRangeEnd w:id="99"/>
      <w:r>
        <w:rPr>
          <w:rStyle w:val="46"/>
        </w:rPr>
        <w:commentReference w:id="99"/>
      </w:r>
    </w:p>
    <w:commentRangeEnd w:id="100"/>
    <w:p>
      <w:pPr>
        <w:pStyle w:val="85"/>
      </w:pPr>
      <w:r>
        <w:commentReference w:id="100"/>
      </w:r>
      <w:ins w:id="858" w:author="RAN2#122" w:date="2023-06-27T10:15:06Z">
        <w:r>
          <w:rPr>
            <w:rFonts w:hint="eastAsia"/>
            <w:lang w:eastAsia="zh-CN"/>
          </w:rPr>
          <w:t>E</w:t>
        </w:r>
      </w:ins>
      <w:ins w:id="859" w:author="RAN2#122" w:date="2023-06-27T10:15:06Z">
        <w:r>
          <w:rPr>
            <w:lang w:eastAsia="zh-CN"/>
          </w:rPr>
          <w:t xml:space="preserve">ditor’s note: FFS </w:t>
        </w:r>
      </w:ins>
      <w:ins w:id="860" w:author="RAN2#122" w:date="2023-06-27T10:15:29Z">
        <w:r>
          <w:rPr>
            <w:rFonts w:hint="eastAsia"/>
            <w:lang w:val="en-US" w:eastAsia="zh-CN"/>
          </w:rPr>
          <w:t>how</w:t>
        </w:r>
      </w:ins>
      <w:ins w:id="861" w:author="RAN2#122" w:date="2023-06-27T10:15:30Z">
        <w:r>
          <w:rPr>
            <w:rFonts w:hint="eastAsia"/>
            <w:lang w:val="en-US" w:eastAsia="zh-CN"/>
          </w:rPr>
          <w:t xml:space="preserve"> </w:t>
        </w:r>
      </w:ins>
      <w:ins w:id="862" w:author="RAN2#122" w:date="2023-06-27T10:15:53Z">
        <w:r>
          <w:rPr>
            <w:rFonts w:hint="eastAsia"/>
            <w:lang w:val="en-US" w:eastAsia="zh-CN"/>
          </w:rPr>
          <w:t>can</w:t>
        </w:r>
      </w:ins>
      <w:ins w:id="863" w:author="RAN2#122" w:date="2023-06-27T10:15:31Z">
        <w:r>
          <w:rPr>
            <w:rFonts w:hint="eastAsia"/>
            <w:lang w:val="en-US" w:eastAsia="zh-CN"/>
          </w:rPr>
          <w:t xml:space="preserve"> t</w:t>
        </w:r>
      </w:ins>
      <w:ins w:id="864" w:author="RAN2#122" w:date="2023-06-27T10:15:32Z">
        <w:r>
          <w:rPr>
            <w:rFonts w:hint="eastAsia"/>
            <w:lang w:val="en-US" w:eastAsia="zh-CN"/>
          </w:rPr>
          <w:t>he t</w:t>
        </w:r>
      </w:ins>
      <w:ins w:id="865" w:author="RAN2#122" w:date="2023-06-27T10:15:33Z">
        <w:r>
          <w:rPr>
            <w:rFonts w:hint="eastAsia"/>
            <w:lang w:val="en-US" w:eastAsia="zh-CN"/>
          </w:rPr>
          <w:t>arge</w:t>
        </w:r>
      </w:ins>
      <w:ins w:id="866" w:author="RAN2#122" w:date="2023-06-27T10:15:34Z">
        <w:r>
          <w:rPr>
            <w:rFonts w:hint="eastAsia"/>
            <w:lang w:val="en-US" w:eastAsia="zh-CN"/>
          </w:rPr>
          <w:t>t M</w:t>
        </w:r>
      </w:ins>
      <w:ins w:id="867" w:author="RAN2#122" w:date="2023-06-27T10:15:35Z">
        <w:r>
          <w:rPr>
            <w:rFonts w:hint="eastAsia"/>
            <w:lang w:val="en-US" w:eastAsia="zh-CN"/>
          </w:rPr>
          <w:t>N</w:t>
        </w:r>
      </w:ins>
      <w:ins w:id="868" w:author="RAN2#122" w:date="2023-06-27T10:15:56Z">
        <w:r>
          <w:rPr>
            <w:rFonts w:hint="eastAsia"/>
            <w:lang w:val="en-US" w:eastAsia="zh-CN"/>
          </w:rPr>
          <w:t xml:space="preserve"> be </w:t>
        </w:r>
      </w:ins>
      <w:ins w:id="869" w:author="RAN2#122" w:date="2023-06-27T10:15:57Z">
        <w:r>
          <w:rPr>
            <w:rFonts w:hint="eastAsia"/>
            <w:lang w:val="en-US" w:eastAsia="zh-CN"/>
          </w:rPr>
          <w:t>aw</w:t>
        </w:r>
      </w:ins>
      <w:ins w:id="870" w:author="RAN2#122" w:date="2023-06-27T10:15:58Z">
        <w:r>
          <w:rPr>
            <w:rFonts w:hint="eastAsia"/>
            <w:lang w:val="en-US" w:eastAsia="zh-CN"/>
          </w:rPr>
          <w:t>are</w:t>
        </w:r>
      </w:ins>
      <w:ins w:id="871" w:author="RAN2#122" w:date="2023-06-27T10:15:59Z">
        <w:r>
          <w:rPr>
            <w:rFonts w:hint="eastAsia"/>
            <w:lang w:val="en-US" w:eastAsia="zh-CN"/>
          </w:rPr>
          <w:t xml:space="preserve"> of</w:t>
        </w:r>
      </w:ins>
      <w:ins w:id="872" w:author="RAN2#122" w:date="2023-06-27T10:16:00Z">
        <w:r>
          <w:rPr>
            <w:rFonts w:hint="eastAsia"/>
            <w:lang w:val="en-US" w:eastAsia="zh-CN"/>
          </w:rPr>
          <w:t xml:space="preserve"> the </w:t>
        </w:r>
      </w:ins>
      <w:ins w:id="873" w:author="RAN2#122" w:date="2023-06-27T10:16:03Z">
        <w:r>
          <w:rPr>
            <w:rFonts w:hint="eastAsia"/>
            <w:lang w:val="en-US" w:eastAsia="zh-CN"/>
          </w:rPr>
          <w:t>tar</w:t>
        </w:r>
      </w:ins>
      <w:ins w:id="874" w:author="RAN2#122" w:date="2023-06-27T10:16:04Z">
        <w:r>
          <w:rPr>
            <w:rFonts w:hint="eastAsia"/>
            <w:lang w:val="en-US" w:eastAsia="zh-CN"/>
          </w:rPr>
          <w:t>get SN</w:t>
        </w:r>
      </w:ins>
      <w:ins w:id="875" w:author="RAN2#122" w:date="2023-06-27T10:19:29Z">
        <w:r>
          <w:rPr>
            <w:rFonts w:hint="eastAsia"/>
            <w:lang w:val="en-US" w:eastAsia="zh-CN"/>
          </w:rPr>
          <w:t xml:space="preserve"> </w:t>
        </w:r>
      </w:ins>
      <w:ins w:id="876" w:author="RAN2#122" w:date="2023-06-27T10:19:34Z">
        <w:r>
          <w:rPr>
            <w:rFonts w:hint="eastAsia"/>
            <w:lang w:val="en-US" w:eastAsia="zh-CN"/>
          </w:rPr>
          <w:t>se</w:t>
        </w:r>
      </w:ins>
      <w:ins w:id="877" w:author="RAN2#122" w:date="2023-06-27T10:19:35Z">
        <w:r>
          <w:rPr>
            <w:rFonts w:hint="eastAsia"/>
            <w:lang w:val="en-US" w:eastAsia="zh-CN"/>
          </w:rPr>
          <w:t>le</w:t>
        </w:r>
      </w:ins>
      <w:ins w:id="878" w:author="RAN2#122" w:date="2023-06-27T10:19:36Z">
        <w:r>
          <w:rPr>
            <w:rFonts w:hint="eastAsia"/>
            <w:lang w:val="en-US" w:eastAsia="zh-CN"/>
          </w:rPr>
          <w:t>cted b</w:t>
        </w:r>
      </w:ins>
      <w:ins w:id="879" w:author="RAN2#122" w:date="2023-06-27T10:19:37Z">
        <w:r>
          <w:rPr>
            <w:rFonts w:hint="eastAsia"/>
            <w:lang w:val="en-US" w:eastAsia="zh-CN"/>
          </w:rPr>
          <w:t xml:space="preserve">y the </w:t>
        </w:r>
      </w:ins>
      <w:ins w:id="880" w:author="RAN2#122" w:date="2023-06-27T10:19:38Z">
        <w:r>
          <w:rPr>
            <w:rFonts w:hint="eastAsia"/>
            <w:lang w:val="en-US" w:eastAsia="zh-CN"/>
          </w:rPr>
          <w:t>UE</w:t>
        </w:r>
      </w:ins>
      <w:ins w:id="881" w:author="RAN2#122" w:date="2023-06-27T10:19:39Z">
        <w:r>
          <w:rPr>
            <w:rFonts w:hint="eastAsia"/>
            <w:lang w:val="en-US" w:eastAsia="zh-CN"/>
          </w:rPr>
          <w:t>.</w:t>
        </w:r>
      </w:ins>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ins w:id="882" w:author="Huawei - David" w:date="2023-06-16T17:11:00Z">
        <w:del w:id="883" w:author="RAN2#122" w:date="2023-06-25T16:38:00Z">
          <w:commentRangeStart w:id="101"/>
          <w:commentRangeStart w:id="102"/>
          <w:r>
            <w:rPr/>
            <w:delText>se</w:delText>
          </w:r>
          <w:commentRangeEnd w:id="101"/>
        </w:del>
      </w:ins>
      <w:r>
        <w:rPr>
          <w:rStyle w:val="46"/>
        </w:rPr>
        <w:commentReference w:id="101"/>
      </w:r>
      <w:commentRangeEnd w:id="102"/>
      <w:r>
        <w:commentReference w:id="102"/>
      </w:r>
      <w:r>
        <w:t xml:space="preserve">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884" w:author="RAN2#121bis-e" w:date="2023-05-06T14:38:00Z"/>
          <w:rFonts w:eastAsia="宋体"/>
          <w:lang w:val="en-US" w:eastAsia="zh-CN"/>
        </w:rPr>
      </w:pPr>
      <w:ins w:id="885" w:author="RAN2#121bis-e" w:date="2023-05-06T14:38:00Z">
        <w:r>
          <w:rPr/>
          <w:t>10.19.</w:t>
        </w:r>
      </w:ins>
      <w:ins w:id="886" w:author="RAN2#121bis-e" w:date="2023-05-06T14:38:00Z">
        <w:r>
          <w:rPr>
            <w:rFonts w:hint="eastAsia" w:eastAsia="宋体"/>
            <w:lang w:val="en-US" w:eastAsia="zh-CN"/>
          </w:rPr>
          <w:t>x</w:t>
        </w:r>
      </w:ins>
      <w:ins w:id="887" w:author="RAN2#121bis-e" w:date="2023-05-06T14:38:00Z">
        <w:r>
          <w:rPr/>
          <w:tab/>
        </w:r>
      </w:ins>
      <w:ins w:id="888" w:author="RAN2#121bis-e" w:date="2023-05-06T14:38:00Z">
        <w:r>
          <w:rPr/>
          <w:t>C</w:t>
        </w:r>
      </w:ins>
      <w:ins w:id="889" w:author="RAN2#121bis-e" w:date="2023-05-06T14:38:00Z">
        <w:r>
          <w:rPr>
            <w:rFonts w:hint="eastAsia" w:eastAsia="宋体"/>
            <w:lang w:val="en-US" w:eastAsia="zh-CN"/>
          </w:rPr>
          <w:t xml:space="preserve">HO with </w:t>
        </w:r>
      </w:ins>
      <w:ins w:id="890" w:author="RAN2#121bis-e" w:date="2023-05-06T14:38:00Z">
        <w:del w:id="891" w:author="RAN2#122" w:date="2023-06-25T16:40:00Z">
          <w:commentRangeStart w:id="103"/>
          <w:commentRangeStart w:id="104"/>
          <w:r>
            <w:rPr>
              <w:rFonts w:hint="eastAsia" w:eastAsia="宋体"/>
              <w:lang w:val="en-US" w:eastAsia="zh-CN"/>
            </w:rPr>
            <w:delText xml:space="preserve">multiple </w:delText>
          </w:r>
        </w:del>
      </w:ins>
      <w:ins w:id="892" w:author="RAN2#121bis-e" w:date="2023-05-06T14:38:00Z">
        <w:r>
          <w:rPr>
            <w:rFonts w:hint="eastAsia" w:eastAsia="宋体"/>
            <w:lang w:val="en-US" w:eastAsia="zh-CN"/>
          </w:rPr>
          <w:t>candidate SCG</w:t>
        </w:r>
      </w:ins>
      <w:ins w:id="893" w:author="Ericsson" w:date="2023-06-26T16:05:00Z">
        <w:commentRangeStart w:id="105"/>
        <w:r>
          <w:rPr>
            <w:rFonts w:eastAsia="宋体"/>
            <w:lang w:val="en-US" w:eastAsia="zh-CN"/>
          </w:rPr>
          <w:t>(s)</w:t>
        </w:r>
        <w:commentRangeEnd w:id="105"/>
      </w:ins>
      <w:ins w:id="894" w:author="Ericsson" w:date="2023-06-26T16:05:00Z">
        <w:r>
          <w:rPr>
            <w:rStyle w:val="46"/>
            <w:rFonts w:ascii="Times New Roman" w:hAnsi="Times New Roman"/>
          </w:rPr>
          <w:commentReference w:id="105"/>
        </w:r>
      </w:ins>
      <w:ins w:id="895" w:author="RAN2#121bis-e" w:date="2023-05-06T14:38:00Z">
        <w:del w:id="896" w:author="RAN2#122" w:date="2023-06-25T16:40:00Z">
          <w:r>
            <w:rPr>
              <w:rFonts w:hint="eastAsia" w:eastAsia="宋体"/>
              <w:lang w:val="en-US" w:eastAsia="zh-CN"/>
            </w:rPr>
            <w:delText>s</w:delText>
          </w:r>
          <w:commentRangeEnd w:id="103"/>
        </w:del>
      </w:ins>
      <w:r>
        <w:rPr>
          <w:rStyle w:val="46"/>
          <w:rFonts w:ascii="Times New Roman" w:hAnsi="Times New Roman"/>
        </w:rPr>
        <w:commentReference w:id="103"/>
      </w:r>
      <w:commentRangeEnd w:id="104"/>
      <w:r>
        <w:commentReference w:id="104"/>
      </w:r>
    </w:p>
    <w:p>
      <w:pPr>
        <w:rPr>
          <w:ins w:id="897" w:author="RAN2#122" w:date="2023-06-13T10:35:00Z"/>
          <w:rFonts w:eastAsia="宋体"/>
          <w:lang w:val="en-US" w:eastAsia="zh-CN"/>
        </w:rPr>
      </w:pPr>
      <w:ins w:id="898" w:author="RAN2#121bis-e" w:date="2023-05-06T14:38:00Z">
        <w:commentRangeStart w:id="106"/>
        <w:commentRangeStart w:id="107"/>
        <w:commentRangeStart w:id="108"/>
        <w:r>
          <w:rPr>
            <w:rFonts w:eastAsia="宋体"/>
            <w:lang w:val="en-US" w:eastAsia="zh-CN"/>
          </w:rPr>
          <w:t xml:space="preserve">A </w:t>
        </w:r>
      </w:ins>
      <w:ins w:id="899" w:author="RAN2#121bis-e" w:date="2023-05-06T14:38:00Z">
        <w:r>
          <w:rPr>
            <w:rFonts w:hint="eastAsia" w:eastAsia="宋体"/>
            <w:lang w:val="en-US" w:eastAsia="zh-CN"/>
          </w:rPr>
          <w:t xml:space="preserve">CHO with </w:t>
        </w:r>
      </w:ins>
      <w:ins w:id="900" w:author="RAN2#121bis-e" w:date="2023-05-06T14:38:00Z">
        <w:del w:id="901" w:author="RAN2#122" w:date="2023-06-25T16:40:00Z">
          <w:r>
            <w:rPr>
              <w:rFonts w:hint="eastAsia" w:eastAsia="宋体"/>
              <w:lang w:val="en-US" w:eastAsia="zh-CN"/>
            </w:rPr>
            <w:delText xml:space="preserve">multiple </w:delText>
          </w:r>
        </w:del>
      </w:ins>
      <w:ins w:id="902" w:author="RAN2#121bis-e" w:date="2023-05-06T14:38:00Z">
        <w:r>
          <w:rPr>
            <w:rFonts w:hint="eastAsia" w:eastAsia="宋体"/>
            <w:lang w:val="en-US" w:eastAsia="zh-CN"/>
          </w:rPr>
          <w:t>candidate SCG</w:t>
        </w:r>
      </w:ins>
      <w:ins w:id="903" w:author="RAN2#122" w:date="2023-06-27T10:23:26Z">
        <w:r>
          <w:rPr>
            <w:rFonts w:hint="eastAsia" w:eastAsia="宋体"/>
            <w:lang w:val="en-US" w:eastAsia="zh-CN"/>
          </w:rPr>
          <w:t>(s)</w:t>
        </w:r>
      </w:ins>
      <w:ins w:id="904" w:author="RAN2#121bis-e" w:date="2023-05-06T14:38:00Z">
        <w:del w:id="905" w:author="RAN2#122" w:date="2023-06-25T16:40:00Z">
          <w:r>
            <w:rPr>
              <w:rFonts w:hint="eastAsia" w:eastAsia="宋体"/>
              <w:lang w:val="en-US" w:eastAsia="zh-CN"/>
            </w:rPr>
            <w:delText>s</w:delText>
          </w:r>
        </w:del>
      </w:ins>
      <w:ins w:id="906" w:author="RAN2#121bis-e" w:date="2023-05-06T14:38:00Z">
        <w:r>
          <w:rPr>
            <w:rFonts w:hint="eastAsia" w:eastAsia="宋体"/>
            <w:lang w:val="en-US" w:eastAsia="zh-CN"/>
          </w:rPr>
          <w:t xml:space="preserve"> is defined as a PCell change with PSCell addition/change that is executed by the UE when </w:t>
        </w:r>
        <w:bookmarkStart w:id="97" w:name="_Hlk134102519"/>
        <w:r>
          <w:rPr>
            <w:rFonts w:hint="eastAsia" w:eastAsia="宋体"/>
            <w:lang w:val="en-US" w:eastAsia="zh-CN"/>
          </w:rPr>
          <w:t>the execution condition</w:t>
        </w:r>
      </w:ins>
      <w:ins w:id="907" w:author="RAN2#121bis-e" w:date="2023-05-06T14:38:00Z">
        <w:r>
          <w:rPr>
            <w:rFonts w:eastAsia="宋体"/>
            <w:lang w:val="en-US" w:eastAsia="zh-CN"/>
          </w:rPr>
          <w:t>s</w:t>
        </w:r>
      </w:ins>
      <w:ins w:id="908" w:author="RAN2#121bis-e" w:date="2023-05-06T14:38:00Z">
        <w:r>
          <w:rPr>
            <w:rFonts w:hint="eastAsia" w:eastAsia="宋体"/>
            <w:lang w:val="en-US" w:eastAsia="zh-CN"/>
          </w:rPr>
          <w:t xml:space="preserve"> for both PCell and </w:t>
        </w:r>
      </w:ins>
      <w:ins w:id="909" w:author="RAN2#121bis-e" w:date="2023-05-06T14:38:00Z">
        <w:r>
          <w:rPr>
            <w:rFonts w:eastAsia="宋体"/>
            <w:lang w:val="en-US" w:eastAsia="zh-CN"/>
          </w:rPr>
          <w:t xml:space="preserve">the associated </w:t>
        </w:r>
      </w:ins>
      <w:ins w:id="910" w:author="RAN2#121bis-e" w:date="2023-05-06T14:38:00Z">
        <w:r>
          <w:rPr>
            <w:rFonts w:hint="eastAsia" w:eastAsia="宋体"/>
            <w:lang w:val="en-US" w:eastAsia="zh-CN"/>
          </w:rPr>
          <w:t>PSCell are met</w:t>
        </w:r>
        <w:bookmarkEnd w:id="97"/>
      </w:ins>
      <w:ins w:id="911" w:author="RAN2#121bis-e" w:date="2023-05-06T14:38:00Z">
        <w:r>
          <w:rPr>
            <w:rFonts w:hint="eastAsia" w:eastAsia="宋体"/>
            <w:lang w:eastAsia="zh-CN"/>
          </w:rPr>
          <w:t>.</w:t>
        </w:r>
      </w:ins>
      <w:ins w:id="912"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913" w:author="RAN2#121bis-e" w:date="2023-05-06T14:38:00Z">
        <w:del w:id="914" w:author="RAN2#122" w:date="2023-06-25T16:41:00Z">
          <w:r>
            <w:rPr>
              <w:rFonts w:hint="eastAsia" w:eastAsia="宋体"/>
              <w:lang w:val="en-US" w:eastAsia="zh-CN"/>
            </w:rPr>
            <w:delText xml:space="preserve"> </w:delText>
          </w:r>
        </w:del>
      </w:ins>
      <w:ins w:id="915" w:author="RAN2#121bis-e" w:date="2023-05-06T14:38:00Z">
        <w:del w:id="916" w:author="RAN2#122" w:date="2023-06-25T16:41:00Z">
          <w:r>
            <w:rPr>
              <w:rFonts w:eastAsia="宋体"/>
              <w:lang w:val="en-US" w:eastAsia="zh-CN"/>
            </w:rPr>
            <w:delText>multiple</w:delText>
          </w:r>
        </w:del>
      </w:ins>
      <w:ins w:id="917" w:author="RAN2#121bis-e" w:date="2023-05-06T14:38:00Z">
        <w:r>
          <w:rPr>
            <w:rFonts w:eastAsia="宋体"/>
            <w:lang w:val="en-US" w:eastAsia="zh-CN"/>
          </w:rPr>
          <w:t xml:space="preserve"> </w:t>
        </w:r>
      </w:ins>
      <w:ins w:id="918" w:author="RAN2#121bis-e" w:date="2023-05-06T14:38:00Z">
        <w:r>
          <w:rPr>
            <w:rFonts w:hint="eastAsia" w:eastAsia="宋体"/>
            <w:lang w:val="en-US" w:eastAsia="zh-CN"/>
          </w:rPr>
          <w:t>candidate SCG</w:t>
        </w:r>
      </w:ins>
      <w:ins w:id="919" w:author="RAN2#122" w:date="2023-06-27T10:26:31Z">
        <w:r>
          <w:rPr>
            <w:rFonts w:hint="eastAsia" w:eastAsia="宋体"/>
            <w:lang w:val="en-US" w:eastAsia="zh-CN"/>
          </w:rPr>
          <w:t>(s)</w:t>
        </w:r>
      </w:ins>
      <w:ins w:id="920" w:author="RAN2#121bis-e" w:date="2023-05-06T14:38:00Z">
        <w:del w:id="921" w:author="RAN2#122" w:date="2023-06-25T16:41:00Z">
          <w:r>
            <w:rPr>
              <w:rFonts w:hint="eastAsia" w:eastAsia="宋体"/>
              <w:lang w:val="en-US" w:eastAsia="zh-CN"/>
            </w:rPr>
            <w:delText>s</w:delText>
          </w:r>
        </w:del>
      </w:ins>
      <w:ins w:id="922" w:author="RAN2#121bis-e" w:date="2023-05-06T14:38:00Z">
        <w:r>
          <w:rPr>
            <w:rFonts w:hint="eastAsia" w:eastAsia="宋体"/>
            <w:lang w:val="en-US" w:eastAsia="zh-CN"/>
          </w:rPr>
          <w:t xml:space="preserve"> configuration</w:t>
        </w:r>
      </w:ins>
      <w:ins w:id="923" w:author="RAN2#122" w:date="2023-06-08T11:18:00Z">
        <w:r>
          <w:rPr>
            <w:rFonts w:eastAsia="宋体"/>
            <w:lang w:val="en-US" w:eastAsia="zh-CN"/>
          </w:rPr>
          <w:t xml:space="preserve">, and stops evaluating the execution conditions once </w:t>
        </w:r>
      </w:ins>
      <w:ins w:id="924" w:author="RAN2#122" w:date="2023-06-08T11:20:00Z">
        <w:r>
          <w:rPr>
            <w:rFonts w:eastAsia="宋体"/>
            <w:lang w:val="en-US" w:eastAsia="zh-CN"/>
          </w:rPr>
          <w:t>PCell change is triggered</w:t>
        </w:r>
      </w:ins>
      <w:ins w:id="925" w:author="RAN2#121bis-e" w:date="2023-05-06T14:38:00Z">
        <w:r>
          <w:rPr>
            <w:rFonts w:hint="eastAsia" w:eastAsia="宋体"/>
            <w:lang w:val="en-US" w:eastAsia="zh-CN"/>
          </w:rPr>
          <w:t xml:space="preserve">. </w:t>
        </w:r>
      </w:ins>
      <w:ins w:id="926" w:author="RAN2#121bis-e" w:date="2023-05-06T14:38:00Z">
        <w:r>
          <w:rPr>
            <w:rFonts w:eastAsia="宋体"/>
            <w:lang w:val="en-US" w:eastAsia="zh-CN"/>
          </w:rPr>
          <w:t xml:space="preserve">The UE does not execute CHO with </w:t>
        </w:r>
      </w:ins>
      <w:ins w:id="927" w:author="RAN2#121bis-e" w:date="2023-05-06T14:38:00Z">
        <w:del w:id="928" w:author="RAN2#122" w:date="2023-06-25T16:41:00Z">
          <w:r>
            <w:rPr>
              <w:rFonts w:eastAsia="宋体"/>
              <w:lang w:val="en-US" w:eastAsia="zh-CN"/>
            </w:rPr>
            <w:delText xml:space="preserve">multiple </w:delText>
          </w:r>
        </w:del>
      </w:ins>
      <w:ins w:id="929" w:author="RAN2#121bis-e" w:date="2023-05-06T14:38:00Z">
        <w:r>
          <w:rPr>
            <w:rFonts w:eastAsia="宋体"/>
            <w:lang w:val="en-US" w:eastAsia="zh-CN"/>
          </w:rPr>
          <w:t>candidate SCG</w:t>
        </w:r>
      </w:ins>
      <w:ins w:id="930" w:author="RAN2#122" w:date="2023-06-27T10:26:38Z">
        <w:r>
          <w:rPr>
            <w:rFonts w:hint="eastAsia" w:eastAsia="宋体"/>
            <w:lang w:val="en-US" w:eastAsia="zh-CN"/>
          </w:rPr>
          <w:t>(s)</w:t>
        </w:r>
      </w:ins>
      <w:ins w:id="931" w:author="RAN2#121bis-e" w:date="2023-05-06T14:38:00Z">
        <w:del w:id="932" w:author="RAN2#122" w:date="2023-06-25T16:41:00Z">
          <w:r>
            <w:rPr>
              <w:rFonts w:eastAsia="宋体"/>
              <w:lang w:val="en-US" w:eastAsia="zh-CN"/>
            </w:rPr>
            <w:delText>s</w:delText>
          </w:r>
        </w:del>
      </w:ins>
      <w:ins w:id="933" w:author="RAN2#121bis-e" w:date="2023-05-06T14:38:00Z">
        <w:r>
          <w:rPr>
            <w:rFonts w:eastAsia="宋体"/>
            <w:lang w:val="en-US" w:eastAsia="zh-CN"/>
          </w:rPr>
          <w:t xml:space="preserve"> until</w:t>
        </w:r>
      </w:ins>
      <w:ins w:id="934" w:author="RAN2#121bis-e" w:date="2023-05-06T14:38:00Z">
        <w:r>
          <w:rPr/>
          <w:t xml:space="preserve"> </w:t>
        </w:r>
      </w:ins>
      <w:ins w:id="935" w:author="RAN2#121bis-e" w:date="2023-05-06T14:38:00Z">
        <w:r>
          <w:rPr>
            <w:rFonts w:eastAsia="宋体"/>
            <w:lang w:val="en-US" w:eastAsia="zh-CN"/>
          </w:rPr>
          <w:t>the execution conditions for both PCell and the associated PSCell are met.</w:t>
        </w:r>
        <w:commentRangeEnd w:id="106"/>
      </w:ins>
      <w:r>
        <w:rPr>
          <w:rStyle w:val="46"/>
        </w:rPr>
        <w:commentReference w:id="106"/>
      </w:r>
      <w:commentRangeEnd w:id="107"/>
      <w:r>
        <w:commentReference w:id="107"/>
      </w:r>
      <w:commentRangeEnd w:id="108"/>
      <w:r>
        <w:rPr>
          <w:rStyle w:val="46"/>
        </w:rPr>
        <w:commentReference w:id="108"/>
      </w:r>
    </w:p>
    <w:p>
      <w:pPr>
        <w:pStyle w:val="85"/>
        <w:rPr>
          <w:ins w:id="936" w:author="RAN2#122" w:date="2023-06-13T10:36:00Z"/>
        </w:rPr>
      </w:pPr>
      <w:ins w:id="937" w:author="RAN2#122" w:date="2023-06-13T10:36:00Z">
        <w:commentRangeStart w:id="109"/>
        <w:r>
          <w:rPr>
            <w:rFonts w:hint="eastAsia"/>
            <w:lang w:eastAsia="zh-CN"/>
          </w:rPr>
          <w:t>E</w:t>
        </w:r>
      </w:ins>
      <w:ins w:id="938" w:author="RAN2#122" w:date="2023-06-13T10:36:00Z">
        <w:r>
          <w:rPr>
            <w:lang w:eastAsia="zh-CN"/>
          </w:rPr>
          <w:t>ditor’s note</w:t>
        </w:r>
        <w:commentRangeEnd w:id="109"/>
      </w:ins>
      <w:ins w:id="939" w:author="RAN2#122" w:date="2023-06-13T17:06:00Z">
        <w:r>
          <w:rPr>
            <w:rStyle w:val="46"/>
            <w:i w:val="0"/>
          </w:rPr>
          <w:commentReference w:id="109"/>
        </w:r>
      </w:ins>
      <w:ins w:id="940" w:author="RAN2#122" w:date="2023-06-13T10:36:00Z">
        <w:r>
          <w:rPr>
            <w:lang w:eastAsia="zh-CN"/>
          </w:rPr>
          <w:t>: FFS if to stop evaluating the execution conditions once PSCell change is triggered.</w:t>
        </w:r>
      </w:ins>
    </w:p>
    <w:p>
      <w:pPr>
        <w:pStyle w:val="3"/>
        <w:rPr>
          <w:ins w:id="941" w:author="RAN2#122" w:date="2023-06-14T19:56:00Z"/>
          <w:lang w:eastAsia="zh-CN"/>
        </w:rPr>
      </w:pPr>
      <w:ins w:id="942" w:author="RAN2#122" w:date="2023-06-14T19:56:00Z">
        <w:commentRangeStart w:id="110"/>
        <w:commentRangeStart w:id="111"/>
        <w:commentRangeStart w:id="112"/>
        <w:commentRangeStart w:id="113"/>
        <w:r>
          <w:rPr>
            <w:lang w:eastAsia="zh-CN"/>
          </w:rPr>
          <w:t>10.X</w:t>
        </w:r>
      </w:ins>
      <w:ins w:id="943" w:author="RAN2#122" w:date="2023-06-14T19:56:00Z">
        <w:r>
          <w:rPr>
            <w:lang w:eastAsia="zh-CN"/>
          </w:rPr>
          <w:tab/>
        </w:r>
      </w:ins>
      <w:ins w:id="944" w:author="RAN2#122" w:date="2023-06-14T19:57:00Z">
        <w:commentRangeStart w:id="114"/>
        <w:commentRangeStart w:id="115"/>
        <w:r>
          <w:rPr>
            <w:lang w:eastAsia="zh-CN"/>
          </w:rPr>
          <w:t>Subsequent Conditional PSCell Addition or Change</w:t>
        </w:r>
        <w:commentRangeEnd w:id="110"/>
      </w:ins>
      <w:r>
        <w:rPr>
          <w:rStyle w:val="46"/>
          <w:rFonts w:ascii="Times New Roman" w:hAnsi="Times New Roman"/>
        </w:rPr>
        <w:commentReference w:id="110"/>
      </w:r>
      <w:commentRangeEnd w:id="111"/>
      <w:r>
        <w:rPr>
          <w:rStyle w:val="46"/>
          <w:rFonts w:ascii="Times New Roman" w:hAnsi="Times New Roman"/>
        </w:rPr>
        <w:commentReference w:id="111"/>
      </w:r>
      <w:commentRangeEnd w:id="112"/>
      <w:r>
        <w:commentReference w:id="112"/>
      </w:r>
      <w:commentRangeEnd w:id="113"/>
      <w:r>
        <w:rPr>
          <w:rStyle w:val="46"/>
          <w:rFonts w:ascii="Times New Roman" w:hAnsi="Times New Roman"/>
        </w:rPr>
        <w:commentReference w:id="113"/>
      </w:r>
      <w:commentRangeEnd w:id="114"/>
      <w:r>
        <w:rPr>
          <w:rStyle w:val="46"/>
          <w:rFonts w:ascii="Times New Roman" w:hAnsi="Times New Roman"/>
        </w:rPr>
        <w:commentReference w:id="114"/>
      </w:r>
      <w:commentRangeEnd w:id="115"/>
      <w:r>
        <w:commentReference w:id="115"/>
      </w:r>
    </w:p>
    <w:p>
      <w:pPr>
        <w:rPr>
          <w:ins w:id="945" w:author="RAN2#122" w:date="2023-06-14T19:57:00Z"/>
          <w:lang w:eastAsia="ko-KR"/>
        </w:rPr>
      </w:pPr>
      <w:ins w:id="946" w:author="RAN2#122" w:date="2023-06-14T19:57:00Z">
        <w:r>
          <w:rPr>
            <w:rFonts w:eastAsia="宋体"/>
            <w:lang w:eastAsia="zh-CN"/>
          </w:rPr>
          <w:t xml:space="preserve">A Subsequent Conditional PSCell Addition or Change (Subsequent CPAC) is defined as a </w:t>
        </w:r>
      </w:ins>
      <w:ins w:id="947" w:author="RAN2#122" w:date="2023-06-25T19:06:00Z">
        <w:r>
          <w:rPr>
            <w:rFonts w:hint="eastAsia" w:eastAsia="宋体"/>
            <w:lang w:val="en-US" w:eastAsia="zh-CN"/>
          </w:rPr>
          <w:t>conditional PSCell change procedure that is executed after a PSCell addition or PSCell change based on pre-configured CPA or CPC configuration of multiple candidate PSCells</w:t>
        </w:r>
      </w:ins>
      <w:ins w:id="948" w:author="RAN2#122" w:date="2023-06-14T19:57:00Z">
        <w:r>
          <w:rPr>
            <w:rFonts w:eastAsia="宋体"/>
            <w:lang w:eastAsia="zh-CN"/>
          </w:rPr>
          <w:t>.</w:t>
        </w:r>
      </w:ins>
      <w:ins w:id="949" w:author="RAN2#122" w:date="2023-06-14T19:57:00Z">
        <w:r>
          <w:rPr>
            <w:lang w:eastAsia="ko-KR"/>
          </w:rPr>
          <w:t xml:space="preserve"> </w:t>
        </w:r>
      </w:ins>
      <w:ins w:id="950" w:author="RAN2#122" w:date="2023-06-14T19:57:00Z">
        <w:r>
          <w:rPr>
            <w:rFonts w:eastAsia="宋体"/>
            <w:lang w:eastAsia="zh-CN"/>
          </w:rPr>
          <w:t xml:space="preserve">The UE </w:t>
        </w:r>
      </w:ins>
      <w:ins w:id="951" w:author="RAN2#122" w:date="2023-06-14T19:57:00Z">
        <w:r>
          <w:rPr>
            <w:rFonts w:eastAsia="宋体"/>
            <w:lang w:val="en-US" w:eastAsia="zh-CN"/>
          </w:rPr>
          <w:t>keeps</w:t>
        </w:r>
      </w:ins>
      <w:ins w:id="952" w:author="RAN2#122" w:date="2023-06-14T19:57:00Z">
        <w:r>
          <w:rPr>
            <w:rFonts w:hint="eastAsia" w:eastAsia="宋体"/>
            <w:lang w:val="en-US" w:eastAsia="zh-CN"/>
          </w:rPr>
          <w:t xml:space="preserve"> </w:t>
        </w:r>
      </w:ins>
      <w:ins w:id="953" w:author="RAN2#122" w:date="2023-06-14T19:57:00Z">
        <w:r>
          <w:rPr>
            <w:rFonts w:eastAsia="宋体"/>
            <w:lang w:val="en-US" w:eastAsia="zh-CN"/>
          </w:rPr>
          <w:t>all configured</w:t>
        </w:r>
      </w:ins>
      <w:ins w:id="954" w:author="RAN2#122" w:date="2023-06-14T19:57:00Z">
        <w:r>
          <w:rPr>
            <w:rFonts w:hint="eastAsia" w:eastAsia="宋体"/>
            <w:lang w:val="en-US" w:eastAsia="zh-CN"/>
          </w:rPr>
          <w:t xml:space="preserve"> candidate PSCell configurations and continues evaluating the execution conditions of candidate PSCells after a PSCell addition or </w:t>
        </w:r>
      </w:ins>
      <w:ins w:id="955" w:author="RAN2#122" w:date="2023-06-14T19:57:00Z">
        <w:r>
          <w:rPr>
            <w:rFonts w:eastAsia="宋体"/>
            <w:lang w:val="en-US" w:eastAsia="zh-CN"/>
          </w:rPr>
          <w:t xml:space="preserve">a </w:t>
        </w:r>
      </w:ins>
      <w:ins w:id="956" w:author="RAN2#122" w:date="2023-06-14T19:57:00Z">
        <w:r>
          <w:rPr>
            <w:rFonts w:hint="eastAsia" w:eastAsia="宋体"/>
            <w:lang w:val="en-US" w:eastAsia="zh-CN"/>
          </w:rPr>
          <w:t xml:space="preserve">PSCell change is triggered. SN initiated intra-SN </w:t>
        </w:r>
      </w:ins>
      <w:ins w:id="957" w:author="RAN2#122" w:date="2023-06-14T19:57:00Z">
        <w:r>
          <w:rPr>
            <w:rFonts w:eastAsia="宋体"/>
            <w:lang w:val="en-US" w:eastAsia="zh-CN"/>
          </w:rPr>
          <w:t>Subsequent CPAC</w:t>
        </w:r>
      </w:ins>
      <w:ins w:id="958" w:author="RAN2#122" w:date="2023-06-14T19:57:00Z">
        <w:r>
          <w:rPr>
            <w:rFonts w:hint="eastAsia" w:eastAsia="宋体"/>
            <w:lang w:val="en-US" w:eastAsia="zh-CN"/>
          </w:rPr>
          <w:t xml:space="preserve">, </w:t>
        </w:r>
      </w:ins>
      <w:ins w:id="959" w:author="RAN2#122" w:date="2023-06-14T19:57:00Z">
        <w:r>
          <w:rPr>
            <w:rFonts w:eastAsia="宋体"/>
            <w:lang w:eastAsia="zh-CN"/>
          </w:rPr>
          <w:t>inter-SN</w:t>
        </w:r>
      </w:ins>
      <w:ins w:id="960" w:author="RAN2#122" w:date="2023-06-14T19:57:00Z">
        <w:r>
          <w:rPr>
            <w:rFonts w:eastAsia="宋体"/>
            <w:lang w:eastAsia="ko-KR"/>
          </w:rPr>
          <w:t xml:space="preserve"> </w:t>
        </w:r>
      </w:ins>
      <w:ins w:id="961" w:author="RAN2#122" w:date="2023-06-14T19:57:00Z">
        <w:r>
          <w:rPr>
            <w:rFonts w:hint="eastAsia" w:eastAsia="宋体"/>
            <w:lang w:val="en-US" w:eastAsia="zh-CN"/>
          </w:rPr>
          <w:t>Subsequent CPAC</w:t>
        </w:r>
      </w:ins>
      <w:ins w:id="962" w:author="RAN2#122" w:date="2023-06-14T19:57:00Z">
        <w:r>
          <w:rPr>
            <w:rFonts w:eastAsia="宋体"/>
            <w:lang w:eastAsia="zh-CN"/>
          </w:rPr>
          <w:t xml:space="preserve"> initiated either by MN or SN are</w:t>
        </w:r>
      </w:ins>
      <w:ins w:id="963" w:author="RAN2#122" w:date="2023-06-14T19:57:00Z">
        <w:r>
          <w:rPr>
            <w:lang w:eastAsia="ko-KR"/>
          </w:rPr>
          <w:t xml:space="preserve"> supported.</w:t>
        </w:r>
      </w:ins>
    </w:p>
    <w:p>
      <w:pPr>
        <w:pStyle w:val="85"/>
        <w:rPr>
          <w:ins w:id="964" w:author="RAN2#122" w:date="2023-06-14T19:57:00Z"/>
          <w:lang w:eastAsia="zh-CN"/>
        </w:rPr>
      </w:pPr>
      <w:ins w:id="965" w:author="RAN2#122" w:date="2023-06-14T19:57:00Z">
        <w:r>
          <w:rPr>
            <w:rFonts w:hint="eastAsia"/>
            <w:lang w:eastAsia="zh-CN"/>
          </w:rPr>
          <w:t>Editor</w:t>
        </w:r>
      </w:ins>
      <w:ins w:id="966" w:author="RAN2#122" w:date="2023-06-14T19:57:00Z">
        <w:r>
          <w:rPr>
            <w:lang w:val="en-US" w:eastAsia="zh-CN"/>
          </w:rPr>
          <w:t>’s</w:t>
        </w:r>
      </w:ins>
      <w:ins w:id="967" w:author="RAN2#122" w:date="2023-06-14T19:57:00Z">
        <w:r>
          <w:rPr>
            <w:rFonts w:hint="eastAsia"/>
            <w:lang w:eastAsia="zh-CN"/>
          </w:rPr>
          <w:t xml:space="preserve"> note: FFS </w:t>
        </w:r>
      </w:ins>
      <w:ins w:id="968" w:author="RAN2#122" w:date="2023-06-14T19:57:00Z">
        <w:r>
          <w:rPr>
            <w:lang w:eastAsia="zh-CN"/>
          </w:rPr>
          <w:t>whether to support subsequent CPA, e.g. maintaining candidate PSCell configurations for subsequent CPA after SCG release</w:t>
        </w:r>
      </w:ins>
      <w:ins w:id="969" w:author="RAN2#122" w:date="2023-06-14T19:57:00Z">
        <w:r>
          <w:rPr>
            <w:rFonts w:hint="eastAsia"/>
            <w:lang w:eastAsia="zh-CN"/>
          </w:rPr>
          <w:t xml:space="preserve">. </w:t>
        </w:r>
      </w:ins>
    </w:p>
    <w:p>
      <w:pPr>
        <w:pStyle w:val="85"/>
        <w:rPr>
          <w:ins w:id="970" w:author="RAN2#122" w:date="2023-06-14T19:57:00Z"/>
          <w:lang w:eastAsia="zh-CN"/>
        </w:rPr>
      </w:pPr>
      <w:ins w:id="971" w:author="RAN2#122" w:date="2023-06-14T19:57:00Z">
        <w:r>
          <w:rPr>
            <w:rFonts w:hint="eastAsia"/>
            <w:lang w:eastAsia="zh-CN"/>
          </w:rPr>
          <w:t>Editor</w:t>
        </w:r>
      </w:ins>
      <w:ins w:id="972" w:author="RAN2#122" w:date="2023-06-14T19:57:00Z">
        <w:r>
          <w:rPr>
            <w:lang w:val="en-US" w:eastAsia="zh-CN"/>
          </w:rPr>
          <w:t>’s</w:t>
        </w:r>
      </w:ins>
      <w:ins w:id="973" w:author="RAN2#122" w:date="2023-06-14T19:57:00Z">
        <w:r>
          <w:rPr>
            <w:rFonts w:hint="eastAsia"/>
            <w:lang w:eastAsia="zh-CN"/>
          </w:rPr>
          <w:t xml:space="preserve"> note: FFS how many subsequent conditional </w:t>
        </w:r>
      </w:ins>
      <w:ins w:id="974" w:author="RAN2#122" w:date="2023-06-14T19:57:00Z">
        <w:r>
          <w:rPr>
            <w:rFonts w:hint="eastAsia"/>
            <w:lang w:val="en-US" w:eastAsia="zh-CN"/>
          </w:rPr>
          <w:t xml:space="preserve">PSCell </w:t>
        </w:r>
      </w:ins>
      <w:ins w:id="975" w:author="RAN2#122" w:date="2023-06-14T19:57:00Z">
        <w:r>
          <w:rPr>
            <w:rFonts w:hint="eastAsia"/>
            <w:lang w:eastAsia="zh-CN"/>
          </w:rPr>
          <w:t>changes are targeted</w:t>
        </w:r>
      </w:ins>
      <w:ins w:id="976" w:author="RAN2#122" w:date="2023-06-14T19:57:00Z">
        <w:r>
          <w:rPr>
            <w:lang w:eastAsia="zh-CN"/>
          </w:rPr>
          <w:t>,</w:t>
        </w:r>
      </w:ins>
      <w:ins w:id="977" w:author="RAN2#122" w:date="2023-06-14T19:57:00Z">
        <w:r>
          <w:rPr>
            <w:rFonts w:hint="eastAsia"/>
            <w:lang w:eastAsia="zh-CN"/>
          </w:rPr>
          <w:t xml:space="preserve"> and </w:t>
        </w:r>
      </w:ins>
      <w:ins w:id="978" w:author="RAN2#122" w:date="2023-06-14T19:57:00Z">
        <w:r>
          <w:rPr>
            <w:lang w:eastAsia="zh-CN"/>
          </w:rPr>
          <w:t>potential impacts</w:t>
        </w:r>
      </w:ins>
      <w:ins w:id="979" w:author="RAN2#122" w:date="2023-06-14T19:57:00Z">
        <w:r>
          <w:rPr>
            <w:rFonts w:hint="eastAsia"/>
            <w:lang w:eastAsia="zh-CN"/>
          </w:rPr>
          <w:t xml:space="preserve">. </w:t>
        </w:r>
      </w:ins>
    </w:p>
    <w:p>
      <w:pPr>
        <w:rPr>
          <w:ins w:id="980" w:author="RAN2#122" w:date="2023-06-14T19:57:00Z"/>
        </w:rPr>
      </w:pPr>
      <w:ins w:id="981" w:author="RAN2#122" w:date="2023-06-14T19:57:00Z">
        <w:r>
          <w:rPr>
            <w:rFonts w:eastAsia="宋体"/>
            <w:lang w:eastAsia="zh-CN"/>
          </w:rPr>
          <w:t xml:space="preserve">The following principles apply to </w:t>
        </w:r>
      </w:ins>
      <w:ins w:id="982" w:author="RAN2#122" w:date="2023-06-14T19:57:00Z">
        <w:commentRangeStart w:id="116"/>
        <w:commentRangeStart w:id="117"/>
        <w:r>
          <w:rPr>
            <w:rFonts w:hint="eastAsia" w:eastAsia="宋体"/>
            <w:lang w:val="en-US" w:eastAsia="zh-CN"/>
          </w:rPr>
          <w:t>Subsequent CPAC</w:t>
        </w:r>
        <w:commentRangeEnd w:id="116"/>
      </w:ins>
      <w:r>
        <w:rPr>
          <w:rStyle w:val="46"/>
        </w:rPr>
        <w:commentReference w:id="116"/>
      </w:r>
      <w:commentRangeEnd w:id="117"/>
      <w:r>
        <w:commentReference w:id="117"/>
      </w:r>
      <w:ins w:id="983" w:author="RAN2#122" w:date="2023-06-14T19:57:00Z">
        <w:r>
          <w:rPr>
            <w:rFonts w:eastAsia="宋体"/>
            <w:lang w:eastAsia="zh-CN"/>
          </w:rPr>
          <w:t>:</w:t>
        </w:r>
      </w:ins>
    </w:p>
    <w:p>
      <w:pPr>
        <w:pStyle w:val="87"/>
        <w:rPr>
          <w:ins w:id="984" w:author="RAN2#122" w:date="2023-06-14T19:57:00Z"/>
        </w:rPr>
      </w:pPr>
      <w:ins w:id="985" w:author="RAN2#122" w:date="2023-06-14T19:57:00Z">
        <w:r>
          <w:rPr/>
          <w:t>-</w:t>
        </w:r>
      </w:ins>
      <w:ins w:id="986" w:author="RAN2#122" w:date="2023-06-14T19:57:00Z">
        <w:r>
          <w:rPr/>
          <w:tab/>
        </w:r>
      </w:ins>
      <w:ins w:id="987" w:author="RAN2#122" w:date="2023-06-14T19:57:00Z">
        <w:r>
          <w:rPr/>
          <w:t>The Subsequent CPAC configuration contains a reference SCG configuration, the SCG configuration(s) of candidate PSCell(s) and execution condition(s).</w:t>
        </w:r>
      </w:ins>
    </w:p>
    <w:p>
      <w:pPr>
        <w:pStyle w:val="85"/>
        <w:rPr>
          <w:ins w:id="988" w:author="RAN2#122" w:date="2023-06-14T19:57:00Z"/>
          <w:lang w:eastAsia="zh-CN"/>
        </w:rPr>
      </w:pPr>
      <w:ins w:id="989" w:author="RAN2#122" w:date="2023-06-14T19:57:00Z">
        <w:r>
          <w:rPr>
            <w:lang w:eastAsia="zh-CN"/>
          </w:rPr>
          <w:t>Editor’s note: FFS if the reference configuration is optional in Subsequent CPAC. FFS whether MCG configuration is included in the reference configuration.</w:t>
        </w:r>
      </w:ins>
      <w:ins w:id="990" w:author="RAN2#122" w:date="2023-06-14T19:57:00Z">
        <w:r>
          <w:rPr>
            <w:rFonts w:hint="eastAsia"/>
            <w:lang w:eastAsia="zh-CN"/>
          </w:rPr>
          <w:t xml:space="preserve"> </w:t>
        </w:r>
      </w:ins>
      <w:ins w:id="991" w:author="RAN2#122" w:date="2023-06-14T19:57:00Z">
        <w:r>
          <w:rPr>
            <w:lang w:eastAsia="zh-CN"/>
          </w:rPr>
          <w:t>FFS RRC model for the reference configuration.</w:t>
        </w:r>
      </w:ins>
    </w:p>
    <w:p>
      <w:pPr>
        <w:pStyle w:val="85"/>
        <w:rPr>
          <w:ins w:id="992" w:author="RAN2#122" w:date="2023-06-14T19:57:00Z"/>
          <w:lang w:eastAsia="zh-CN"/>
        </w:rPr>
      </w:pPr>
      <w:ins w:id="993" w:author="RAN2#122" w:date="2023-06-14T19:57:00Z">
        <w:r>
          <w:rPr>
            <w:rFonts w:hint="eastAsia"/>
            <w:lang w:eastAsia="zh-CN"/>
          </w:rPr>
          <w:t>E</w:t>
        </w:r>
      </w:ins>
      <w:ins w:id="994" w:author="RAN2#122" w:date="2023-06-14T19:57:00Z">
        <w:r>
          <w:rPr>
            <w:lang w:eastAsia="zh-CN"/>
          </w:rPr>
          <w:t>ditor’s note: FFS whether the MCG configuration associated with the SCG configuration of a candidate PSCell is included in Subsequent CPAC.</w:t>
        </w:r>
      </w:ins>
    </w:p>
    <w:p>
      <w:pPr>
        <w:pStyle w:val="87"/>
        <w:rPr>
          <w:ins w:id="995" w:author="RAN2#122" w:date="2023-06-14T19:57:00Z"/>
        </w:rPr>
      </w:pPr>
      <w:ins w:id="996" w:author="RAN2#122" w:date="2023-06-14T19:57:00Z">
        <w:r>
          <w:rPr/>
          <w:t>-</w:t>
        </w:r>
      </w:ins>
      <w:ins w:id="997" w:author="RAN2#122" w:date="2023-06-14T19:57:00Z">
        <w:r>
          <w:rPr/>
          <w:tab/>
        </w:r>
      </w:ins>
      <w:ins w:id="998" w:author="RAN2#122" w:date="2023-06-14T19:57:00Z">
        <w:r>
          <w:rPr>
            <w:rFonts w:hint="eastAsia"/>
          </w:rPr>
          <w:t>Each candidate PSCell configuration can be provided as delta configuration on top of a reference configuration</w:t>
        </w:r>
      </w:ins>
      <w:ins w:id="999" w:author="RAN2#122" w:date="2023-06-14T19:57:00Z">
        <w:r>
          <w:rPr/>
          <w:t>, which is used to form a complete candidate cell configuration</w:t>
        </w:r>
      </w:ins>
      <w:ins w:id="1000" w:author="RAN2#122" w:date="2023-06-14T19:57:00Z">
        <w:r>
          <w:rPr>
            <w:rFonts w:hint="eastAsia"/>
          </w:rPr>
          <w:t xml:space="preserve">. The reference configuration can be managed separately, and the UE stores the reference configuration as a separate configuration. </w:t>
        </w:r>
      </w:ins>
      <w:ins w:id="1001" w:author="RAN2#122" w:date="2023-06-14T19:57:00Z">
        <w:r>
          <w:rPr/>
          <w:t>Only one reference configuration is provided to all prepared candidate PSCells.</w:t>
        </w:r>
      </w:ins>
    </w:p>
    <w:p>
      <w:pPr>
        <w:pStyle w:val="87"/>
        <w:rPr>
          <w:ins w:id="1002" w:author="RAN2#122" w:date="2023-06-14T19:57:00Z"/>
        </w:rPr>
      </w:pPr>
      <w:ins w:id="1003" w:author="RAN2#122" w:date="2023-06-14T19:57:00Z">
        <w:r>
          <w:rPr/>
          <w:t>-</w:t>
        </w:r>
      </w:ins>
      <w:ins w:id="1004" w:author="RAN2#122" w:date="2023-06-14T19:57:00Z">
        <w:r>
          <w:rPr/>
          <w:tab/>
        </w:r>
      </w:ins>
      <w:ins w:id="1005" w:author="RAN2#122" w:date="2023-06-14T19:57:00Z">
        <w:r>
          <w:rPr>
            <w:rFonts w:hint="eastAsia"/>
          </w:rPr>
          <w:t xml:space="preserve">The network explicitly configures a conditional reconfiguration for the current serving PSCell if the network wants to use that PSCell as a candidate PSCell for </w:t>
        </w:r>
      </w:ins>
      <w:ins w:id="1006" w:author="RAN2#122" w:date="2023-06-14T19:57:00Z">
        <w:r>
          <w:rPr/>
          <w:t>Subsequent CPAC</w:t>
        </w:r>
      </w:ins>
      <w:ins w:id="1007" w:author="RAN2#122" w:date="2023-06-14T19:57:00Z">
        <w:r>
          <w:rPr>
            <w:rFonts w:hint="eastAsia"/>
          </w:rPr>
          <w:t>.</w:t>
        </w:r>
      </w:ins>
    </w:p>
    <w:p>
      <w:pPr>
        <w:pStyle w:val="87"/>
        <w:rPr>
          <w:ins w:id="1008" w:author="RAN2#122" w:date="2023-06-14T19:57:00Z"/>
        </w:rPr>
      </w:pPr>
      <w:ins w:id="1009" w:author="RAN2#122" w:date="2023-06-14T19:57:00Z">
        <w:r>
          <w:rPr/>
          <w:t>-</w:t>
        </w:r>
      </w:ins>
      <w:ins w:id="1010" w:author="RAN2#122" w:date="2023-06-14T19:57:00Z">
        <w:r>
          <w:rPr/>
          <w:tab/>
        </w:r>
      </w:ins>
      <w:ins w:id="1011" w:author="RAN2#122" w:date="2023-06-14T19:57:00Z">
        <w:r>
          <w:rPr>
            <w:rFonts w:hint="eastAsia"/>
          </w:rPr>
          <w:t xml:space="preserve">The network explicitly releases all conditional reconfigurations for candidate PSCells after </w:t>
        </w:r>
      </w:ins>
      <w:ins w:id="1012" w:author="RAN2#122" w:date="2023-06-14T19:57:00Z">
        <w:r>
          <w:rPr/>
          <w:t xml:space="preserve">a </w:t>
        </w:r>
      </w:ins>
      <w:ins w:id="1013" w:author="RAN2#122" w:date="2023-06-14T19:57:00Z">
        <w:r>
          <w:rPr>
            <w:rFonts w:hint="eastAsia"/>
          </w:rPr>
          <w:t>PCell change (at least for inter-MN).</w:t>
        </w:r>
      </w:ins>
    </w:p>
    <w:p>
      <w:pPr>
        <w:pStyle w:val="85"/>
        <w:rPr>
          <w:ins w:id="1014" w:author="RAN2#122" w:date="2023-06-14T19:57:00Z"/>
        </w:rPr>
      </w:pPr>
      <w:ins w:id="1015" w:author="RAN2#122" w:date="2023-06-14T19:57:00Z">
        <w:r>
          <w:rPr>
            <w:rFonts w:hint="eastAsia"/>
          </w:rPr>
          <w:t>Editor</w:t>
        </w:r>
      </w:ins>
      <w:ins w:id="1016" w:author="RAN2#122" w:date="2023-06-14T19:57:00Z">
        <w:r>
          <w:rPr/>
          <w:t>’s</w:t>
        </w:r>
      </w:ins>
      <w:ins w:id="1017" w:author="RAN2#122" w:date="2023-06-14T19:57:00Z">
        <w:r>
          <w:rPr>
            <w:rFonts w:hint="eastAsia"/>
          </w:rPr>
          <w:t xml:space="preserve"> note: FFS if and how to release the conditional reconfigurations in other cases</w:t>
        </w:r>
      </w:ins>
      <w:ins w:id="1018" w:author="RAN2#122" w:date="2023-06-14T19:57:00Z">
        <w:r>
          <w:rPr/>
          <w:t>, e.g. at intra-MN PCell change, SCG release, etc</w:t>
        </w:r>
      </w:ins>
      <w:ins w:id="1019" w:author="RAN2#122" w:date="2023-06-14T19:57:00Z">
        <w:r>
          <w:rPr>
            <w:rFonts w:hint="eastAsia"/>
          </w:rPr>
          <w:t>.</w:t>
        </w:r>
      </w:ins>
    </w:p>
    <w:p>
      <w:pPr>
        <w:pStyle w:val="87"/>
        <w:rPr>
          <w:ins w:id="1020" w:author="RAN2#122" w:date="2023-06-14T19:57:00Z"/>
        </w:rPr>
      </w:pPr>
      <w:ins w:id="1021" w:author="RAN2#122" w:date="2023-06-14T19:57:00Z">
        <w:r>
          <w:rPr/>
          <w:t>-</w:t>
        </w:r>
      </w:ins>
      <w:ins w:id="1022" w:author="RAN2#122" w:date="2023-06-14T19:57:00Z">
        <w:r>
          <w:rPr/>
          <w:tab/>
        </w:r>
      </w:ins>
      <w:ins w:id="1023" w:author="RAN2#122" w:date="2023-06-14T19:57:00Z">
        <w:r>
          <w:rPr>
            <w:rFonts w:hint="eastAsia"/>
          </w:rPr>
          <w:t>A candidate PSCell configuration for CPA can be used for subsequent CPC, but with different execution conditions of the candidate PSCell.</w:t>
        </w:r>
      </w:ins>
    </w:p>
    <w:p>
      <w:pPr>
        <w:pStyle w:val="85"/>
        <w:rPr>
          <w:ins w:id="1024" w:author="RAN2#122" w:date="2023-06-14T19:57:00Z"/>
        </w:rPr>
      </w:pPr>
      <w:ins w:id="1025" w:author="RAN2#122" w:date="2023-06-14T19:57:00Z">
        <w:r>
          <w:rPr>
            <w:rFonts w:hint="eastAsia"/>
          </w:rPr>
          <w:t>Editor</w:t>
        </w:r>
      </w:ins>
      <w:ins w:id="1026" w:author="RAN2#122" w:date="2023-06-14T19:57:00Z">
        <w:r>
          <w:rPr/>
          <w:t>’s</w:t>
        </w:r>
      </w:ins>
      <w:ins w:id="1027" w:author="RAN2#122" w:date="2023-06-14T19:57:00Z">
        <w:r>
          <w:rPr>
            <w:rFonts w:hint="eastAsia"/>
          </w:rPr>
          <w:t xml:space="preserve"> note: FFS </w:t>
        </w:r>
      </w:ins>
      <w:ins w:id="1028" w:author="RAN2#122" w:date="2023-06-14T19:57:00Z">
        <w:r>
          <w:rPr/>
          <w:t xml:space="preserve">how to handle the security issue in the subsequent CPC, i.e. the same sk-counter/ S-KgNB is used while connected to SN #1 before and after being connected to SN #2 [pending to SA3]. </w:t>
        </w:r>
      </w:ins>
    </w:p>
    <w:p>
      <w:pPr>
        <w:rPr>
          <w:ins w:id="1029" w:author="RAN2#121bis-e" w:date="2023-05-06T14:38:00Z"/>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98" w:name="OLE_LINK7"/>
      <w:bookmarkStart w:id="99" w:name="OLE_LINK8"/>
      <w:r>
        <w:rPr>
          <w:rFonts w:eastAsia="PMingLiU"/>
          <w:u w:val="single"/>
          <w:lang w:eastAsia="zh-TW"/>
        </w:rPr>
        <w:t xml:space="preserve">NR-DC with selective activation </w:t>
      </w:r>
      <w:bookmarkEnd w:id="98"/>
      <w:bookmarkEnd w:id="99"/>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100" w:name="_Hlk136963956"/>
      <w:r>
        <w:rPr>
          <w:rFonts w:eastAsia="PMingLiU"/>
          <w:u w:val="single"/>
          <w:lang w:eastAsia="zh-TW"/>
        </w:rPr>
        <w:t>CHO with one or multiple candidate SCGs</w:t>
      </w:r>
    </w:p>
    <w:bookmarkEnd w:id="100"/>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101" w:name="_Hlk137050369"/>
      <w:r>
        <w:rPr>
          <w:highlight w:val="cyan"/>
          <w:lang w:val="en-US"/>
        </w:rPr>
        <w:t>if it shall be possible to do something like MN-initiated CPA/CPC where Candidate SN generate execution conditions for subsequent CPC</w:t>
      </w:r>
      <w:bookmarkEnd w:id="101"/>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2" w:name="_Hlk137050246"/>
      <w:r>
        <w:rPr>
          <w:highlight w:val="cyan"/>
          <w:lang w:val="en-US"/>
        </w:rPr>
        <w:t>which node initially generates</w:t>
      </w:r>
      <w:bookmarkEnd w:id="102"/>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3"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3"/>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104" w:name="_Hlk137130767"/>
      <w:r>
        <w:rPr>
          <w:highlight w:val="green"/>
          <w:lang w:val="en-US"/>
        </w:rPr>
        <w:t xml:space="preserve"> if there is an available CHO-only or Rel-17 CHO with SCG configuration for which the CHO condition is met, the UE performs the CHO-only or Rel-17 CHO with SCG execution</w:t>
      </w:r>
      <w:bookmarkEnd w:id="104"/>
      <w:r>
        <w:rPr>
          <w:lang w:val="en-US"/>
        </w:rPr>
        <w:t xml:space="preserve">, and THUS the network can handle such situation by providing proper configurations).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11"/>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11"/>
        </w:numPr>
        <w:spacing w:after="60"/>
        <w:ind w:hanging="482"/>
        <w:rPr>
          <w:sz w:val="20"/>
          <w:szCs w:val="20"/>
        </w:rPr>
      </w:pPr>
      <w:r>
        <w:rPr>
          <w:sz w:val="20"/>
          <w:szCs w:val="20"/>
        </w:rPr>
        <w:t>The following scenarios are depending on RAN2 progress.</w:t>
      </w:r>
    </w:p>
    <w:p>
      <w:pPr>
        <w:pStyle w:val="101"/>
        <w:numPr>
          <w:ilvl w:val="1"/>
          <w:numId w:val="11"/>
        </w:numPr>
        <w:spacing w:after="60"/>
        <w:ind w:hanging="482"/>
        <w:rPr>
          <w:sz w:val="20"/>
          <w:szCs w:val="20"/>
        </w:rPr>
      </w:pPr>
      <w:r>
        <w:rPr>
          <w:sz w:val="20"/>
          <w:szCs w:val="20"/>
        </w:rPr>
        <w:t>SCG failure handling enhancements to enable PSCell addition and PSCell change after SCG failure.</w:t>
      </w:r>
    </w:p>
    <w:p>
      <w:pPr>
        <w:pStyle w:val="101"/>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11"/>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101"/>
        <w:spacing w:before="120" w:beforeLines="50" w:after="120" w:afterLines="50"/>
        <w:ind w:left="482"/>
        <w:rPr>
          <w:rFonts w:ascii="Times" w:hAnsi="Times" w:cs="Times"/>
          <w:sz w:val="20"/>
          <w:szCs w:val="20"/>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B – open issue list</w:t>
      </w:r>
    </w:p>
    <w:p>
      <w:pPr>
        <w:pStyle w:val="3"/>
        <w:rPr>
          <w:rFonts w:eastAsia="PMingLiU"/>
          <w:lang w:eastAsia="zh-TW"/>
        </w:rPr>
      </w:pPr>
      <w:r>
        <w:rPr>
          <w:rFonts w:eastAsia="PMingLiU"/>
          <w:lang w:eastAsia="zh-TW"/>
        </w:rPr>
        <w:t>Subsequent CPAC</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pPr>
      <w:r>
        <w:t>FFS how many subsequent conditional changes are targeted, and potential impacts.</w:t>
      </w:r>
    </w:p>
    <w:p>
      <w:pPr>
        <w:numPr>
          <w:ilvl w:val="0"/>
          <w:numId w:val="13"/>
        </w:numPr>
      </w:pPr>
      <w:r>
        <w:rPr>
          <w:rFonts w:hint="eastAsia" w:eastAsiaTheme="minor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pPr>
        <w:numPr>
          <w:ilvl w:val="0"/>
          <w:numId w:val="13"/>
        </w:numPr>
      </w:pPr>
      <w:r>
        <w:t>FFS whether the MCG configuration associated with the SCG configuration of a candidate PSCell is included.</w:t>
      </w:r>
    </w:p>
    <w:p>
      <w:pPr>
        <w:numPr>
          <w:ilvl w:val="0"/>
          <w:numId w:val="13"/>
        </w:numPr>
      </w:pPr>
      <w:r>
        <w:t>FFS if and how to release the conditional reconfigurations in other cases, e.g. at intra-MN PCell change, SCG release, etc.</w:t>
      </w:r>
    </w:p>
    <w:p>
      <w:pPr>
        <w:numPr>
          <w:ilvl w:val="0"/>
          <w:numId w:val="13"/>
        </w:numPr>
      </w:pPr>
      <w:r>
        <w:t>FFS how to handle the security issue in the subsequent CPC, i.e. the same sk-counter/ S-KgNB is used while connected to SN #1 before and after being connected to SN #2 [pending to SA3].</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pPr>
        <w:numPr>
          <w:ilvl w:val="0"/>
          <w:numId w:val="13"/>
        </w:numPr>
        <w:rPr>
          <w:rFonts w:eastAsiaTheme="minorEastAsia"/>
          <w:lang w:eastAsia="zh-CN"/>
        </w:rPr>
      </w:pPr>
      <w:r>
        <w:rPr>
          <w:rFonts w:eastAsiaTheme="minorEastAsia"/>
          <w:lang w:eastAsia="zh-CN"/>
        </w:rPr>
        <w:t>FFS whether to support the coexistence of legacy CPA/CPC and Subsequent CPAC.</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how to notify the source SN and the selected target SN after CPC execution.</w:t>
      </w:r>
    </w:p>
    <w:p>
      <w:pPr>
        <w:numPr>
          <w:ilvl w:val="0"/>
          <w:numId w:val="13"/>
        </w:numPr>
        <w:rPr>
          <w:rFonts w:eastAsiaTheme="minorEastAsia"/>
          <w:lang w:eastAsia="zh-CN"/>
        </w:rPr>
      </w:pPr>
      <w:r>
        <w:rPr>
          <w:rFonts w:eastAsiaTheme="minorEastAsia"/>
          <w:lang w:eastAsia="zh-CN"/>
        </w:rPr>
        <w:t>FFS whether/how to inform other candidate SN(s) in Subsequent CPAC.</w:t>
      </w:r>
    </w:p>
    <w:p>
      <w:pPr>
        <w:rPr>
          <w:rFonts w:eastAsiaTheme="minorEastAsia"/>
          <w:lang w:eastAsia="zh-CN"/>
        </w:rPr>
      </w:pPr>
    </w:p>
    <w:p>
      <w:pPr>
        <w:pStyle w:val="3"/>
        <w:rPr>
          <w:rFonts w:eastAsiaTheme="minorEastAsia"/>
          <w:lang w:eastAsia="zh-CN"/>
        </w:rPr>
      </w:pPr>
      <w:r>
        <w:rPr>
          <w:rFonts w:hint="eastAsia" w:eastAsiaTheme="minorEastAsia"/>
          <w:lang w:eastAsia="zh-CN"/>
        </w:rPr>
        <w:t>C</w:t>
      </w:r>
      <w:r>
        <w:rPr>
          <w:rFonts w:eastAsiaTheme="minorEastAsia"/>
          <w:lang w:eastAsia="zh-CN"/>
        </w:rPr>
        <w:t>HO with multiple candidate SCGs</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pPr>
        <w:numPr>
          <w:ilvl w:val="0"/>
          <w:numId w:val="13"/>
        </w:numPr>
        <w:rPr>
          <w:rFonts w:eastAsiaTheme="minorEastAsia"/>
          <w:lang w:eastAsia="zh-CN"/>
        </w:rPr>
      </w:pPr>
      <w:r>
        <w:rPr>
          <w:rFonts w:eastAsiaTheme="minorEastAsia"/>
          <w:lang w:eastAsia="zh-CN"/>
        </w:rPr>
        <w:t>Data forwarding optimizations</w:t>
      </w: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wei - David" w:date="2023-06-16T09:55:00Z" w:initials="">
    <w:p w14:paraId="021C5D79">
      <w:pPr>
        <w:pStyle w:val="29"/>
      </w:pPr>
      <w:r>
        <w:t>With this word, it looks like a recursive definition.</w:t>
      </w:r>
    </w:p>
  </w:comment>
  <w:comment w:id="1" w:author="RAN2#122" w:date="2023-06-25T10:28:00Z" w:initials="ZTE">
    <w:p w14:paraId="5B6A0D23">
      <w:pPr>
        <w:pStyle w:val="29"/>
        <w:rPr>
          <w:rFonts w:eastAsia="宋体"/>
          <w:lang w:val="en-US" w:eastAsia="zh-CN"/>
        </w:rPr>
      </w:pPr>
      <w:r>
        <w:rPr>
          <w:rFonts w:hint="eastAsia" w:eastAsia="宋体"/>
          <w:lang w:val="en-US" w:eastAsia="zh-CN"/>
        </w:rPr>
        <w:t xml:space="preserve">I removed </w:t>
      </w:r>
      <w:r>
        <w:rPr>
          <w:rFonts w:eastAsia="宋体"/>
          <w:lang w:val="en-US" w:eastAsia="zh-CN"/>
        </w:rPr>
        <w:t>“</w:t>
      </w:r>
      <w:r>
        <w:rPr>
          <w:rFonts w:hint="eastAsia" w:eastAsia="宋体"/>
          <w:lang w:val="en-US" w:eastAsia="zh-CN"/>
        </w:rPr>
        <w:t>conditional</w:t>
      </w:r>
      <w:r>
        <w:rPr>
          <w:rFonts w:eastAsia="宋体"/>
          <w:lang w:val="en-US" w:eastAsia="zh-CN"/>
        </w:rPr>
        <w:t>”</w:t>
      </w:r>
      <w:r>
        <w:rPr>
          <w:rFonts w:hint="eastAsia" w:eastAsia="宋体"/>
          <w:lang w:val="en-US" w:eastAsia="zh-CN"/>
        </w:rPr>
        <w:t xml:space="preserve"> since we agreed that the subsequent CPC can also be performed after normal PSCell change. See the agreement below.</w:t>
      </w:r>
    </w:p>
    <w:p w14:paraId="6C0E53ED">
      <w:pPr>
        <w:pStyle w:val="29"/>
        <w:rPr>
          <w:rFonts w:eastAsia="宋体"/>
          <w:lang w:val="en-US" w:eastAsia="zh-CN"/>
        </w:rPr>
      </w:pPr>
    </w:p>
    <w:p w14:paraId="6E535B9B">
      <w:pPr>
        <w:pStyle w:val="103"/>
        <w:tabs>
          <w:tab w:val="left" w:pos="1619"/>
          <w:tab w:val="clear" w:pos="2334"/>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2FAD367F">
      <w:pPr>
        <w:pStyle w:val="29"/>
        <w:rPr>
          <w:rFonts w:eastAsia="宋体"/>
          <w:lang w:val="en-US" w:eastAsia="zh-CN"/>
        </w:rPr>
      </w:pPr>
    </w:p>
  </w:comment>
  <w:comment w:id="2" w:author="RAN2#122" w:date="2023-06-25T17:24:00Z" w:initials="ZTE">
    <w:p w14:paraId="50A11700">
      <w:pPr>
        <w:pStyle w:val="29"/>
      </w:pPr>
      <w:r>
        <w:rPr>
          <w:rFonts w:hint="eastAsia" w:eastAsia="宋体"/>
          <w:lang w:val="en-US" w:eastAsia="zh-CN"/>
        </w:rPr>
        <w:t xml:space="preserve">Add </w:t>
      </w:r>
      <w:r>
        <w:rPr>
          <w:rFonts w:eastAsia="宋体"/>
          <w:lang w:val="en-US" w:eastAsia="zh-CN"/>
        </w:rPr>
        <w:t>“</w:t>
      </w:r>
      <w:r>
        <w:rPr>
          <w:rFonts w:hint="eastAsia" w:eastAsia="宋体"/>
          <w:lang w:val="en-US" w:eastAsia="zh-CN"/>
        </w:rPr>
        <w:t>CPA</w:t>
      </w:r>
      <w:r>
        <w:rPr>
          <w:rFonts w:eastAsia="宋体"/>
          <w:lang w:val="en-US" w:eastAsia="zh-CN"/>
        </w:rPr>
        <w:t>”</w:t>
      </w:r>
      <w:r>
        <w:rPr>
          <w:rFonts w:hint="eastAsia" w:eastAsia="宋体"/>
          <w:lang w:val="en-US" w:eastAsia="zh-CN"/>
        </w:rPr>
        <w:t xml:space="preserve"> since we agreed that CPA configuration can also be reused for CPC.</w:t>
      </w:r>
    </w:p>
  </w:comment>
  <w:comment w:id="3" w:author="RAN2#122" w:date="2023-06-13T16:40:00Z" w:initials="ZTE">
    <w:p w14:paraId="38FA5C5E">
      <w:pPr>
        <w:pStyle w:val="29"/>
        <w:rPr>
          <w:rFonts w:eastAsiaTheme="minorEastAsia"/>
          <w:lang w:eastAsia="zh-CN"/>
        </w:rPr>
      </w:pPr>
      <w:r>
        <w:rPr>
          <w:rFonts w:eastAsiaTheme="minorEastAsia"/>
          <w:lang w:eastAsia="zh-CN"/>
        </w:rPr>
        <w:t>Based on the following objective in the WID:</w:t>
      </w:r>
    </w:p>
    <w:p w14:paraId="0A89669C">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6F0672B5">
      <w:pPr>
        <w:pStyle w:val="29"/>
        <w:rPr>
          <w:rFonts w:eastAsiaTheme="minorEastAsia"/>
          <w:lang w:val="en-US" w:eastAsia="zh-CN"/>
        </w:rPr>
      </w:pPr>
    </w:p>
  </w:comment>
  <w:comment w:id="4" w:author="Huawei - David" w:date="2023-06-16T09:54:00Z" w:initials="">
    <w:p w14:paraId="41C5098A">
      <w:pPr>
        <w:pStyle w:val="29"/>
      </w:pPr>
      <w:r>
        <w:t>The wording of the objective is a little vague, suggest making it more precise ("using a CPC configuration provided before the first conditional PSCell change").</w:t>
      </w:r>
    </w:p>
  </w:comment>
  <w:comment w:id="5" w:author="RAN2#122" w:date="2023-06-25T17:18:00Z" w:initials="ZTE">
    <w:p w14:paraId="5C641F2C">
      <w:pPr>
        <w:pStyle w:val="29"/>
        <w:rPr>
          <w:rFonts w:eastAsia="宋体"/>
          <w:lang w:val="en-US" w:eastAsia="zh-CN"/>
        </w:rPr>
      </w:pPr>
      <w:r>
        <w:rPr>
          <w:rFonts w:hint="eastAsia" w:eastAsia="宋体"/>
          <w:lang w:val="en-US" w:eastAsia="zh-CN"/>
        </w:rPr>
        <w:t xml:space="preserve">It seems also ambiguous to say </w:t>
      </w:r>
      <w:r>
        <w:rPr>
          <w:rFonts w:eastAsia="宋体"/>
          <w:lang w:val="en-US" w:eastAsia="zh-CN"/>
        </w:rPr>
        <w:t>“</w:t>
      </w:r>
      <w:r>
        <w:rPr>
          <w:rFonts w:hint="eastAsia" w:eastAsia="宋体"/>
          <w:lang w:val="en-US" w:eastAsia="zh-CN"/>
        </w:rPr>
        <w:t>a CPC configuration provided before the first conditional PSCell change</w:t>
      </w:r>
      <w:r>
        <w:rPr>
          <w:rFonts w:eastAsia="宋体"/>
          <w:lang w:val="en-US" w:eastAsia="zh-CN"/>
        </w:rPr>
        <w:t>”</w:t>
      </w:r>
      <w:r>
        <w:rPr>
          <w:rFonts w:hint="eastAsia" w:eastAsia="宋体"/>
          <w:lang w:val="en-US" w:eastAsia="zh-CN"/>
        </w:rPr>
        <w:t>. Actually the NW is allowed to update/modify the candidates at any time, e.g. firstly configure the CPC candidate and then release it and add some other candidates after one or some times of CPC execution.</w:t>
      </w:r>
    </w:p>
    <w:p w14:paraId="459F2D63">
      <w:pPr>
        <w:rPr>
          <w:rFonts w:eastAsia="宋体"/>
          <w:lang w:val="en-US" w:eastAsia="zh-CN"/>
        </w:rPr>
      </w:pPr>
      <w:r>
        <w:rPr>
          <w:rFonts w:hint="eastAsia" w:eastAsia="宋体"/>
          <w:lang w:val="en-US" w:eastAsia="zh-CN"/>
        </w:rPr>
        <w:t xml:space="preserve">Perhaps we can simply say that </w:t>
      </w:r>
      <w:r>
        <w:rPr>
          <w:rFonts w:eastAsia="宋体"/>
          <w:lang w:val="en-US" w:eastAsia="zh-CN"/>
        </w:rPr>
        <w:t>“</w:t>
      </w:r>
      <w:r>
        <w:rPr>
          <w:rFonts w:hint="eastAsia" w:eastAsia="宋体"/>
          <w:lang w:val="en-US" w:eastAsia="zh-CN"/>
        </w:rPr>
        <w:t>based on pre-configured CPA or CPC configuration of multiple candidate PSCells</w:t>
      </w:r>
      <w:r>
        <w:rPr>
          <w:rFonts w:eastAsia="宋体"/>
          <w:lang w:val="en-US" w:eastAsia="zh-CN"/>
        </w:rPr>
        <w:t>”</w:t>
      </w:r>
      <w:r>
        <w:rPr>
          <w:rFonts w:hint="eastAsia" w:eastAsia="宋体"/>
          <w:lang w:val="en-US" w:eastAsia="zh-CN"/>
        </w:rPr>
        <w:t xml:space="preserve"> considering that the detailed handling has been captured in section 10.2 and 10.5.</w:t>
      </w:r>
    </w:p>
  </w:comment>
  <w:comment w:id="6" w:author="CATT" w:date="2023-06-26T13:12:00Z" w:initials="CATT">
    <w:p w14:paraId="3BDE2BB1">
      <w:pPr>
        <w:pStyle w:val="29"/>
        <w:rPr>
          <w:rFonts w:eastAsiaTheme="minorEastAsia"/>
          <w:lang w:eastAsia="zh-CN"/>
        </w:rPr>
      </w:pPr>
      <w:r>
        <w:rPr>
          <w:rFonts w:eastAsiaTheme="minorEastAsia"/>
          <w:lang w:eastAsia="zh-CN"/>
        </w:rPr>
        <w:t>D</w:t>
      </w:r>
      <w:r>
        <w:rPr>
          <w:rFonts w:hint="eastAsia" w:eastAsiaTheme="minorEastAsia"/>
          <w:lang w:eastAsia="zh-CN"/>
        </w:rPr>
        <w:t xml:space="preserve">o we need to add </w:t>
      </w:r>
      <w:r>
        <w:rPr>
          <w:rFonts w:eastAsiaTheme="minorEastAsia"/>
          <w:lang w:eastAsia="zh-CN"/>
        </w:rPr>
        <w:t>“</w:t>
      </w:r>
      <w:r>
        <w:rPr>
          <w:rFonts w:hint="eastAsia" w:eastAsiaTheme="minorEastAsia"/>
          <w:lang w:eastAsia="zh-CN"/>
        </w:rPr>
        <w:t xml:space="preserve"> or </w:t>
      </w:r>
      <w:r>
        <w:t>Subsequent CPAC</w:t>
      </w:r>
      <w:r>
        <w:rPr>
          <w:rFonts w:eastAsiaTheme="minorEastAsia"/>
          <w:lang w:eastAsia="zh-CN"/>
        </w:rPr>
        <w:t>”</w:t>
      </w:r>
      <w:r>
        <w:rPr>
          <w:rFonts w:hint="eastAsia" w:eastAsiaTheme="minorEastAsia"/>
          <w:lang w:eastAsia="zh-CN"/>
        </w:rPr>
        <w:t xml:space="preserve"> here?</w:t>
      </w:r>
    </w:p>
  </w:comment>
  <w:comment w:id="7" w:author="RAN2#122" w:date="2023-06-27T09:46:11Z" w:initials="ZTE">
    <w:p w14:paraId="214B181B">
      <w:pPr>
        <w:pStyle w:val="29"/>
        <w:rPr>
          <w:rFonts w:hint="default" w:eastAsia="宋体"/>
          <w:lang w:val="en-US" w:eastAsia="zh-CN"/>
        </w:rPr>
      </w:pPr>
      <w:r>
        <w:rPr>
          <w:rFonts w:hint="eastAsia" w:eastAsia="宋体"/>
          <w:lang w:val="en-US" w:eastAsia="zh-CN"/>
        </w:rPr>
        <w:t>Added. Thanks.</w:t>
      </w:r>
    </w:p>
  </w:comment>
  <w:comment w:id="8" w:author="Huawei - David" w:date="2023-06-16T09:58:00Z" w:initials="">
    <w:p w14:paraId="3D671F78">
      <w:pPr>
        <w:pStyle w:val="29"/>
      </w:pPr>
      <w:r>
        <w:t>Suggest not using capital "subsequent CPAC"</w:t>
      </w:r>
    </w:p>
  </w:comment>
  <w:comment w:id="9" w:author="RAN2#122" w:date="2023-06-25T11:17:00Z" w:initials="ZTE">
    <w:p w14:paraId="28792925">
      <w:pPr>
        <w:pStyle w:val="29"/>
        <w:rPr>
          <w:rFonts w:eastAsia="宋体"/>
          <w:lang w:val="en-US" w:eastAsia="zh-CN"/>
        </w:rPr>
      </w:pPr>
      <w:r>
        <w:rPr>
          <w:rFonts w:hint="eastAsia" w:eastAsia="宋体"/>
          <w:lang w:val="en-US" w:eastAsia="zh-CN"/>
        </w:rPr>
        <w:t xml:space="preserve">Since the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is the feature name, I guess it</w:t>
      </w:r>
      <w:r>
        <w:rPr>
          <w:rFonts w:eastAsia="宋体"/>
          <w:lang w:val="en-US" w:eastAsia="zh-CN"/>
        </w:rPr>
        <w:t>’</w:t>
      </w:r>
      <w:r>
        <w:rPr>
          <w:rFonts w:hint="eastAsia" w:eastAsia="宋体"/>
          <w:lang w:val="en-US" w:eastAsia="zh-CN"/>
        </w:rPr>
        <w:t xml:space="preserve">s fine to use the capital </w:t>
      </w:r>
      <w:r>
        <w:rPr>
          <w:rFonts w:eastAsia="宋体"/>
          <w:lang w:val="en-US" w:eastAsia="zh-CN"/>
        </w:rPr>
        <w:t>“</w:t>
      </w:r>
      <w:r>
        <w:rPr>
          <w:rFonts w:hint="eastAsia" w:eastAsia="宋体"/>
          <w:lang w:val="en-US" w:eastAsia="zh-CN"/>
        </w:rPr>
        <w:t>Subsequent</w:t>
      </w:r>
      <w:r>
        <w:rPr>
          <w:rFonts w:eastAsia="宋体"/>
          <w:lang w:val="en-US" w:eastAsia="zh-CN"/>
        </w:rPr>
        <w:t>”</w:t>
      </w:r>
      <w:r>
        <w:rPr>
          <w:rFonts w:hint="eastAsia" w:eastAsia="宋体"/>
          <w:lang w:val="en-US" w:eastAsia="zh-CN"/>
        </w:rPr>
        <w:t>.</w:t>
      </w:r>
    </w:p>
    <w:p w14:paraId="17516940">
      <w:pPr>
        <w:pStyle w:val="29"/>
        <w:rPr>
          <w:rFonts w:eastAsia="宋体"/>
          <w:lang w:val="en-US" w:eastAsia="zh-CN"/>
        </w:rPr>
      </w:pPr>
      <w:r>
        <w:rPr>
          <w:rFonts w:hint="eastAsia" w:eastAsia="宋体"/>
          <w:lang w:val="en-US" w:eastAsia="zh-CN"/>
        </w:rPr>
        <w:t>No strong view, but let</w:t>
      </w:r>
      <w:r>
        <w:rPr>
          <w:rFonts w:eastAsia="宋体"/>
          <w:lang w:val="en-US" w:eastAsia="zh-CN"/>
        </w:rPr>
        <w:t>’</w:t>
      </w:r>
      <w:r>
        <w:rPr>
          <w:rFonts w:hint="eastAsia" w:eastAsia="宋体"/>
          <w:lang w:val="en-US" w:eastAsia="zh-CN"/>
        </w:rPr>
        <w:t>s here more from other companies :)</w:t>
      </w:r>
    </w:p>
  </w:comment>
  <w:comment w:id="10" w:author="Huawei-Yulong" w:date="2023-06-21T14:38:00Z" w:initials="HW">
    <w:p w14:paraId="322B75DE">
      <w:pPr>
        <w:pStyle w:val="29"/>
      </w:pPr>
      <w:r>
        <w:t>=&gt;can also provide</w:t>
      </w:r>
    </w:p>
  </w:comment>
  <w:comment w:id="11" w:author="RAN2#122" w:date="2023-06-25T14:24:00Z" w:initials="ZTE">
    <w:p w14:paraId="37C07ED9">
      <w:pPr>
        <w:pStyle w:val="29"/>
        <w:rPr>
          <w:rFonts w:eastAsia="宋体"/>
          <w:lang w:val="en-US" w:eastAsia="zh-CN"/>
        </w:rPr>
      </w:pPr>
      <w:r>
        <w:rPr>
          <w:rFonts w:hint="eastAsia" w:eastAsia="宋体"/>
          <w:lang w:val="en-US" w:eastAsia="zh-CN"/>
        </w:rPr>
        <w:t xml:space="preserve">In the previous RAN2 agreement, we use </w:t>
      </w:r>
      <w:r>
        <w:rPr>
          <w:rFonts w:eastAsia="宋体"/>
          <w:lang w:val="en-US" w:eastAsia="zh-CN"/>
        </w:rPr>
        <w:t>“</w:t>
      </w:r>
      <w:r>
        <w:rPr>
          <w:rFonts w:hint="eastAsia" w:eastAsia="宋体"/>
          <w:lang w:val="en-US" w:eastAsia="zh-CN"/>
        </w:rPr>
        <w:t>should</w:t>
      </w:r>
      <w:r>
        <w:rPr>
          <w:rFonts w:eastAsia="宋体"/>
          <w:lang w:val="en-US" w:eastAsia="zh-CN"/>
        </w:rPr>
        <w:t>”</w:t>
      </w:r>
      <w:r>
        <w:rPr>
          <w:rFonts w:hint="eastAsia" w:eastAsia="宋体"/>
          <w:lang w:val="en-US" w:eastAsia="zh-CN"/>
        </w:rPr>
        <w:t xml:space="preserve"> and it</w:t>
      </w:r>
      <w:r>
        <w:rPr>
          <w:rFonts w:eastAsia="宋体"/>
          <w:lang w:val="en-US" w:eastAsia="zh-CN"/>
        </w:rPr>
        <w:t>’</w:t>
      </w:r>
      <w:r>
        <w:rPr>
          <w:rFonts w:hint="eastAsia" w:eastAsia="宋体"/>
          <w:lang w:val="en-US" w:eastAsia="zh-CN"/>
        </w:rPr>
        <w:t>s FFS whether the reference SCG configuration is optional.</w:t>
      </w:r>
    </w:p>
    <w:p w14:paraId="75C40528">
      <w:pPr>
        <w:pStyle w:val="29"/>
        <w:rPr>
          <w:rFonts w:eastAsia="宋体"/>
          <w:lang w:val="en-US" w:eastAsia="zh-CN"/>
        </w:rPr>
      </w:pPr>
      <w:r>
        <w:rPr>
          <w:rFonts w:hint="eastAsia" w:eastAsia="宋体"/>
          <w:lang w:val="en-US" w:eastAsia="zh-CN"/>
        </w:rPr>
        <w:t>I guess we can keep the current wording, but add an editor</w:t>
      </w:r>
      <w:r>
        <w:rPr>
          <w:rFonts w:eastAsia="宋体"/>
          <w:lang w:val="en-US" w:eastAsia="zh-CN"/>
        </w:rPr>
        <w:t>’</w:t>
      </w:r>
      <w:r>
        <w:rPr>
          <w:rFonts w:hint="eastAsia" w:eastAsia="宋体"/>
          <w:lang w:val="en-US" w:eastAsia="zh-CN"/>
        </w:rPr>
        <w:t>s note whether the reference SCG configuration is optionally provided to the candidate SN(s).</w:t>
      </w:r>
    </w:p>
    <w:p w14:paraId="2A5F15E3">
      <w:pPr>
        <w:pStyle w:val="29"/>
        <w:rPr>
          <w:rFonts w:eastAsia="宋体"/>
          <w:lang w:val="en-US" w:eastAsia="zh-CN"/>
        </w:rPr>
      </w:pPr>
    </w:p>
    <w:p w14:paraId="3E626E55">
      <w:pPr>
        <w:pStyle w:val="103"/>
        <w:tabs>
          <w:tab w:val="left" w:pos="1619"/>
          <w:tab w:val="clear" w:pos="2334"/>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065159D8">
      <w:pPr>
        <w:pStyle w:val="29"/>
        <w:rPr>
          <w:rFonts w:eastAsia="宋体"/>
          <w:lang w:val="en-US" w:eastAsia="zh-CN"/>
        </w:rPr>
      </w:pPr>
    </w:p>
  </w:comment>
  <w:comment w:id="12" w:author="Huawei - David" w:date="2023-06-16T11:12:00Z" w:initials="">
    <w:p w14:paraId="686E5F48">
      <w:pPr>
        <w:pStyle w:val="29"/>
      </w:pPr>
      <w:r>
        <w:t>This is only useful for that.</w:t>
      </w:r>
    </w:p>
  </w:comment>
  <w:comment w:id="13" w:author="RAN2#122" w:date="2023-06-25T14:29:00Z" w:initials="ZTE">
    <w:p w14:paraId="786B434D">
      <w:pPr>
        <w:pStyle w:val="29"/>
        <w:rPr>
          <w:rFonts w:eastAsia="宋体"/>
          <w:lang w:val="en-US" w:eastAsia="zh-CN"/>
        </w:rPr>
      </w:pPr>
      <w:r>
        <w:rPr>
          <w:rFonts w:hint="eastAsia" w:eastAsia="宋体"/>
          <w:lang w:val="en-US" w:eastAsia="zh-CN"/>
        </w:rPr>
        <w:t xml:space="preserve">I guess it may depend on whether the reference SCG configuration is mandatorially provided to the candidate SN and whether it can be empty. If the reference SCG configuration can be provided as an empty container to the candidate SN, the candidate PSCell configuration shall be a complete configuration. So I suggest not to add </w:t>
      </w:r>
      <w:r>
        <w:rPr>
          <w:rFonts w:eastAsia="宋体"/>
          <w:lang w:val="en-US" w:eastAsia="zh-CN"/>
        </w:rPr>
        <w:t>“</w:t>
      </w:r>
      <w:r>
        <w:rPr>
          <w:rFonts w:hint="eastAsia" w:eastAsia="宋体"/>
          <w:lang w:val="en-US" w:eastAsia="zh-CN"/>
        </w:rPr>
        <w:t>as delta configuration</w:t>
      </w:r>
      <w:r>
        <w:rPr>
          <w:rFonts w:eastAsia="宋体"/>
          <w:lang w:val="en-US" w:eastAsia="zh-CN"/>
        </w:rPr>
        <w:t>”</w:t>
      </w:r>
      <w:r>
        <w:rPr>
          <w:rFonts w:hint="eastAsia" w:eastAsia="宋体"/>
          <w:lang w:val="en-US" w:eastAsia="zh-CN"/>
        </w:rPr>
        <w:t xml:space="preserve"> now, perhaps wait for more progress for reference configuration.</w:t>
      </w:r>
    </w:p>
  </w:comment>
  <w:comment w:id="17" w:author="Huawei-Yulong" w:date="2023-06-21T14:39:00Z" w:initials="HW">
    <w:p w14:paraId="5D724DD6">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18" w:author="RAN2#122" w:date="2023-06-25T11:13:00Z" w:initials="ZTE">
    <w:p w14:paraId="3DA07474">
      <w:pPr>
        <w:pStyle w:val="29"/>
        <w:rPr>
          <w:rFonts w:eastAsia="宋体"/>
          <w:lang w:val="en-US" w:eastAsia="zh-CN"/>
        </w:rPr>
      </w:pPr>
      <w:r>
        <w:rPr>
          <w:rFonts w:hint="eastAsia" w:eastAsia="宋体"/>
          <w:lang w:val="en-US" w:eastAsia="zh-CN"/>
        </w:rPr>
        <w:t>Updated. Thanks.</w:t>
      </w:r>
    </w:p>
  </w:comment>
  <w:comment w:id="14" w:author="Huawei - David" w:date="2023-06-16T15:52:00Z" w:initials="">
    <w:p w14:paraId="022A5872">
      <w:pPr>
        <w:pStyle w:val="29"/>
      </w:pPr>
      <w:r>
        <w:t>Which agreement does this come from?</w:t>
      </w:r>
    </w:p>
  </w:comment>
  <w:comment w:id="15" w:author="Huawei-Yulong" w:date="2023-06-21T14:39:00Z" w:initials="HW">
    <w:p w14:paraId="21BC3EE6">
      <w:pPr>
        <w:pStyle w:val="29"/>
        <w:rPr>
          <w:rFonts w:eastAsiaTheme="minorEastAsia"/>
          <w:lang w:eastAsia="zh-CN"/>
        </w:rPr>
      </w:pPr>
      <w:r>
        <w:rPr>
          <w:rFonts w:hint="eastAsia" w:eastAsiaTheme="minorEastAsia"/>
          <w:lang w:eastAsia="zh-CN"/>
        </w:rPr>
        <w:t>I</w:t>
      </w:r>
      <w:r>
        <w:rPr>
          <w:rFonts w:eastAsiaTheme="minorEastAsia"/>
          <w:lang w:eastAsia="zh-CN"/>
        </w:rPr>
        <w:t xml:space="preserve"> think it is because whether to use the reference is up to C-SN implementation. </w:t>
      </w:r>
    </w:p>
    <w:p w14:paraId="4ADD1A0A">
      <w:pPr>
        <w:pStyle w:val="29"/>
        <w:rPr>
          <w:rFonts w:eastAsiaTheme="minorEastAsia"/>
          <w:lang w:eastAsia="zh-CN"/>
        </w:rPr>
      </w:pPr>
    </w:p>
  </w:comment>
  <w:comment w:id="16" w:author="RAN2#122" w:date="2023-06-25T11:14:00Z" w:initials="ZTE">
    <w:p w14:paraId="5656369F">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69ED752C">
      <w:pPr>
        <w:pStyle w:val="29"/>
        <w:rPr>
          <w:rFonts w:eastAsia="宋体"/>
          <w:lang w:val="en-US" w:eastAsia="zh-CN"/>
        </w:rPr>
      </w:pPr>
    </w:p>
    <w:p w14:paraId="35FF764A">
      <w:pPr>
        <w:pStyle w:val="103"/>
        <w:tabs>
          <w:tab w:val="left" w:pos="1619"/>
          <w:tab w:val="clear" w:pos="2334"/>
        </w:tabs>
        <w:spacing w:line="240" w:lineRule="auto"/>
        <w:ind w:left="1619"/>
        <w:jc w:val="left"/>
        <w:rPr>
          <w:highlight w:val="green"/>
        </w:rPr>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p w14:paraId="4CAE1A6D">
      <w:pPr>
        <w:pStyle w:val="29"/>
        <w:rPr>
          <w:rFonts w:eastAsia="宋体"/>
          <w:lang w:val="en-US" w:eastAsia="zh-CN"/>
        </w:rPr>
      </w:pPr>
    </w:p>
  </w:comment>
  <w:comment w:id="19" w:author="Huawei - David" w:date="2023-06-16T11:25:00Z" w:initials="">
    <w:p w14:paraId="47C078C0">
      <w:pPr>
        <w:pStyle w:val="29"/>
      </w:pPr>
      <w:r>
        <w:t>Otherwise it looks like it is the MN as well, but this was not agreed.</w:t>
      </w:r>
    </w:p>
  </w:comment>
  <w:comment w:id="20" w:author="RAN2#122" w:date="2023-06-25T11:16:00Z" w:initials="ZTE">
    <w:p w14:paraId="5A744E0B">
      <w:pPr>
        <w:pStyle w:val="29"/>
        <w:rPr>
          <w:rFonts w:eastAsia="宋体"/>
          <w:lang w:val="en-US" w:eastAsia="zh-CN"/>
        </w:rPr>
      </w:pPr>
      <w:r>
        <w:rPr>
          <w:rFonts w:hint="eastAsia" w:eastAsia="宋体"/>
          <w:lang w:val="en-US" w:eastAsia="zh-CN"/>
        </w:rPr>
        <w:t>OK. Thanks.</w:t>
      </w:r>
    </w:p>
  </w:comment>
  <w:comment w:id="21" w:author="Huawei-Yulong" w:date="2023-06-21T14:42:00Z" w:initials="HW">
    <w:p w14:paraId="16C42BCB">
      <w:pPr>
        <w:pStyle w:val="29"/>
        <w:rPr>
          <w:rFonts w:eastAsiaTheme="minorEastAsia"/>
          <w:lang w:eastAsia="zh-CN"/>
        </w:rPr>
      </w:pPr>
      <w:r>
        <w:rPr>
          <w:rFonts w:eastAsiaTheme="minorEastAsia"/>
          <w:lang w:eastAsia="zh-CN"/>
        </w:rPr>
        <w:t>Can.  It is optionaly right?</w:t>
      </w:r>
    </w:p>
  </w:comment>
  <w:comment w:id="22" w:author="RAN2#122" w:date="2023-06-25T14:45:00Z" w:initials="ZTE">
    <w:p w14:paraId="29F030D1">
      <w:pPr>
        <w:pStyle w:val="29"/>
        <w:rPr>
          <w:rFonts w:eastAsia="宋体"/>
          <w:lang w:val="en-US" w:eastAsia="zh-CN"/>
        </w:rPr>
      </w:pPr>
      <w:r>
        <w:rPr>
          <w:rFonts w:hint="eastAsia" w:eastAsia="宋体"/>
          <w:lang w:val="en-US" w:eastAsia="zh-CN"/>
        </w:rPr>
        <w:t>Currently, it</w:t>
      </w:r>
      <w:r>
        <w:rPr>
          <w:rFonts w:eastAsia="宋体"/>
          <w:lang w:val="en-US" w:eastAsia="zh-CN"/>
        </w:rPr>
        <w:t>’</w:t>
      </w:r>
      <w:r>
        <w:rPr>
          <w:rFonts w:hint="eastAsia" w:eastAsia="宋体"/>
          <w:lang w:val="en-US" w:eastAsia="zh-CN"/>
        </w:rPr>
        <w:t>s still FFS whether it</w:t>
      </w:r>
      <w:r>
        <w:rPr>
          <w:rFonts w:eastAsia="宋体"/>
          <w:lang w:val="en-US" w:eastAsia="zh-CN"/>
        </w:rPr>
        <w:t>’</w:t>
      </w:r>
      <w:r>
        <w:rPr>
          <w:rFonts w:hint="eastAsia" w:eastAsia="宋体"/>
          <w:lang w:val="en-US" w:eastAsia="zh-CN"/>
        </w:rPr>
        <w:t>s optional.</w:t>
      </w:r>
    </w:p>
    <w:p w14:paraId="3251202F">
      <w:pPr>
        <w:pStyle w:val="29"/>
        <w:rPr>
          <w:rFonts w:eastAsia="宋体"/>
          <w:lang w:val="en-US" w:eastAsia="zh-CN"/>
        </w:rPr>
      </w:pPr>
    </w:p>
    <w:p w14:paraId="20BC103B">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9FD7AEB">
      <w:pPr>
        <w:pStyle w:val="29"/>
        <w:rPr>
          <w:rFonts w:eastAsia="宋体"/>
          <w:lang w:val="en-US" w:eastAsia="zh-CN"/>
        </w:rPr>
      </w:pPr>
    </w:p>
  </w:comment>
  <w:comment w:id="23" w:author="Huawei - David" w:date="2023-06-16T11:27:00Z" w:initials="">
    <w:p w14:paraId="313401DB">
      <w:pPr>
        <w:pStyle w:val="29"/>
      </w:pPr>
      <w:r>
        <w:t>Do we need that here? Isn't it more stage 3?</w:t>
      </w:r>
    </w:p>
  </w:comment>
  <w:comment w:id="24" w:author="RAN2#122" w:date="2023-06-25T14:46:00Z" w:initials="ZTE">
    <w:p w14:paraId="1A1E0BBC">
      <w:pPr>
        <w:pStyle w:val="29"/>
        <w:rPr>
          <w:rFonts w:eastAsia="宋体"/>
          <w:lang w:val="en-US" w:eastAsia="zh-CN"/>
        </w:rPr>
      </w:pPr>
      <w:r>
        <w:rPr>
          <w:rFonts w:hint="eastAsia" w:eastAsia="宋体"/>
          <w:lang w:val="en-US" w:eastAsia="zh-CN"/>
        </w:rPr>
        <w:t>OK. Removed it.</w:t>
      </w:r>
    </w:p>
  </w:comment>
  <w:comment w:id="25" w:author="CATT" w:date="2023-06-26T13:14:00Z" w:initials="CATT">
    <w:p w14:paraId="2A884DFB">
      <w:pPr>
        <w:pStyle w:val="29"/>
        <w:rPr>
          <w:rFonts w:eastAsiaTheme="minorEastAsia"/>
          <w:lang w:eastAsia="zh-CN"/>
        </w:rPr>
      </w:pPr>
      <w:r>
        <w:rPr>
          <w:rFonts w:hint="eastAsia" w:eastAsiaTheme="minorEastAsia"/>
          <w:lang w:eastAsia="zh-CN"/>
        </w:rPr>
        <w:t>-&gt;in</w:t>
      </w:r>
      <w:r>
        <w:rPr>
          <w:lang w:eastAsia="zh-CN"/>
        </w:rPr>
        <w:t xml:space="preserve"> Subsequent CPAC</w:t>
      </w:r>
      <w:r>
        <w:rPr>
          <w:rFonts w:hint="eastAsia" w:eastAsiaTheme="minorEastAsia"/>
          <w:lang w:eastAsia="zh-CN"/>
        </w:rPr>
        <w:t xml:space="preserve"> </w:t>
      </w:r>
      <w:r>
        <w:rPr>
          <w:rFonts w:eastAsia="宋体"/>
          <w:lang w:eastAsia="zh-CN"/>
        </w:rPr>
        <w:t>configuration</w:t>
      </w:r>
    </w:p>
  </w:comment>
  <w:comment w:id="26" w:author="RAN2#122" w:date="2023-06-27T09:49:41Z" w:initials="ZTE">
    <w:p w14:paraId="1C822CE3">
      <w:pPr>
        <w:pStyle w:val="29"/>
        <w:rPr>
          <w:rFonts w:hint="default" w:eastAsia="宋体"/>
          <w:lang w:val="en-US" w:eastAsia="zh-CN"/>
        </w:rPr>
      </w:pPr>
      <w:r>
        <w:rPr>
          <w:rFonts w:hint="eastAsia" w:eastAsia="宋体"/>
          <w:lang w:val="en-US" w:eastAsia="zh-CN"/>
        </w:rPr>
        <w:t>OK. Updated.</w:t>
      </w:r>
    </w:p>
  </w:comment>
  <w:comment w:id="27" w:author="Huawei - David" w:date="2023-06-16T11:23:00Z" w:initials="">
    <w:p w14:paraId="4F0F6D84">
      <w:pPr>
        <w:pStyle w:val="29"/>
      </w:pPr>
      <w:r>
        <w:t xml:space="preserve">"continues" seems to say that the UE evaluates the </w:t>
      </w:r>
      <w:r>
        <w:rPr>
          <w:u w:val="single"/>
        </w:rPr>
        <w:t>same</w:t>
      </w:r>
      <w:r>
        <w:t xml:space="preserve"> execution conditions like before CPA execution but there is no such agreement.</w:t>
      </w:r>
    </w:p>
  </w:comment>
  <w:comment w:id="28" w:author="RAN2#122" w:date="2023-06-25T14:49:00Z" w:initials="ZTE">
    <w:p w14:paraId="31605028">
      <w:pPr>
        <w:pStyle w:val="29"/>
        <w:rPr>
          <w:rFonts w:eastAsia="宋体"/>
          <w:lang w:val="en-US" w:eastAsia="zh-CN"/>
        </w:rPr>
      </w:pPr>
      <w:r>
        <w:rPr>
          <w:rFonts w:hint="eastAsia" w:eastAsia="宋体"/>
          <w:lang w:val="en-US" w:eastAsia="zh-CN"/>
        </w:rPr>
        <w:t>OK.</w:t>
      </w:r>
    </w:p>
  </w:comment>
  <w:comment w:id="29" w:author="Huawei - David" w:date="2023-06-16T11:35:00Z" w:initials="">
    <w:p w14:paraId="24DE1F1F">
      <w:pPr>
        <w:pStyle w:val="29"/>
      </w:pPr>
      <w:r>
        <w:t>Either this refers to subsequent *execution* of CPC, then the word "execution" should be added, or this refers to the feature in general and the name should be like in the definition, i.e. "subsequent CPAC".</w:t>
      </w:r>
    </w:p>
  </w:comment>
  <w:comment w:id="30" w:author="RAN2#122" w:date="2023-06-25T14:50:00Z" w:initials="ZTE">
    <w:p w14:paraId="748F5D1F">
      <w:pPr>
        <w:pStyle w:val="29"/>
        <w:rPr>
          <w:rFonts w:eastAsia="宋体"/>
          <w:lang w:val="en-US" w:eastAsia="zh-CN"/>
        </w:rPr>
      </w:pPr>
      <w:r>
        <w:rPr>
          <w:rFonts w:hint="eastAsia" w:eastAsia="宋体"/>
          <w:lang w:val="en-US" w:eastAsia="zh-CN"/>
        </w:rPr>
        <w:t xml:space="preserve">OK. Updated it to </w:t>
      </w:r>
      <w:r>
        <w:rPr>
          <w:rFonts w:eastAsia="宋体"/>
          <w:lang w:val="en-US" w:eastAsia="zh-CN"/>
        </w:rPr>
        <w:t>“</w:t>
      </w:r>
      <w:r>
        <w:rPr>
          <w:rFonts w:hint="eastAsia" w:eastAsia="宋体"/>
          <w:lang w:val="en-US" w:eastAsia="zh-CN"/>
        </w:rPr>
        <w:t>Subsequent CPAC</w:t>
      </w:r>
      <w:r>
        <w:rPr>
          <w:rFonts w:eastAsia="宋体"/>
          <w:lang w:val="en-US" w:eastAsia="zh-CN"/>
        </w:rPr>
        <w:t>”</w:t>
      </w:r>
    </w:p>
  </w:comment>
  <w:comment w:id="31" w:author="RAN2#122" w:date="2023-06-15T10:09:00Z" w:initials="ZTE">
    <w:p w14:paraId="349A5799">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32" w:author="RAN2#122" w:date="2023-06-13T16:44:00Z" w:initials="ZTE">
    <w:p w14:paraId="32F644AA">
      <w:pPr>
        <w:pStyle w:val="29"/>
        <w:rPr>
          <w:rFonts w:eastAsiaTheme="minorEastAsia"/>
          <w:lang w:eastAsia="zh-CN"/>
        </w:rPr>
      </w:pPr>
      <w:r>
        <w:rPr>
          <w:rFonts w:hint="eastAsia" w:eastAsiaTheme="minor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33" w:author="Huawei - David" w:date="2023-06-16T11:36:00Z" w:initials="">
    <w:p w14:paraId="2A8A118C">
      <w:pPr>
        <w:pStyle w:val="29"/>
      </w:pPr>
      <w:r>
        <w:t>Same remark like before, either add "execution" after "subsequent CPC" or change to "subsequent CPAC".</w:t>
      </w:r>
    </w:p>
  </w:comment>
  <w:comment w:id="34" w:author="RAN2#122" w:date="2023-06-13T16:51:00Z" w:initials="ZTE">
    <w:p w14:paraId="34446DBF">
      <w:pPr>
        <w:pStyle w:val="29"/>
        <w:rPr>
          <w:rFonts w:eastAsiaTheme="minorEastAsia"/>
          <w:lang w:eastAsia="zh-CN"/>
        </w:rPr>
      </w:pPr>
      <w:r>
        <w:rPr>
          <w:rFonts w:hint="eastAsia" w:eastAsiaTheme="minorEastAsia"/>
          <w:lang w:eastAsia="zh-CN"/>
        </w:rPr>
        <w:t>T</w:t>
      </w:r>
      <w:r>
        <w:rPr>
          <w:rFonts w:eastAsiaTheme="minorEastAsia"/>
          <w:lang w:eastAsia="zh-CN"/>
        </w:rPr>
        <w:t>o clarify that the initially received CPA configuration can be reused for subsequent CPC.</w:t>
      </w:r>
    </w:p>
  </w:comment>
  <w:comment w:id="35" w:author="Huawei - David" w:date="2023-06-16T16:15:00Z" w:initials="">
    <w:p w14:paraId="0DF0403C">
      <w:pPr>
        <w:pStyle w:val="29"/>
      </w:pPr>
      <w:r>
        <w:t>It is a little strange that the CPAC preparation procedures are full of FFSs while there is not a single one (apart from coexistence) for the update procedures.</w:t>
      </w:r>
    </w:p>
    <w:p w14:paraId="4CE15F6B">
      <w:pPr>
        <w:pStyle w:val="29"/>
      </w:pPr>
    </w:p>
    <w:p w14:paraId="029A69BF">
      <w:pPr>
        <w:pStyle w:val="29"/>
      </w:pPr>
      <w:r>
        <w:t>RAN3 agreed that the existing procedure are a start point, but here it looks like they apply completely unmodified.</w:t>
      </w:r>
    </w:p>
    <w:p w14:paraId="4C244C17">
      <w:pPr>
        <w:pStyle w:val="29"/>
      </w:pPr>
    </w:p>
    <w:p w14:paraId="48B42C61">
      <w:pPr>
        <w:pStyle w:val="29"/>
      </w:pPr>
      <w:r>
        <w:t>There should at least be some FFS on modifications required for subsequent CPAC.</w:t>
      </w:r>
    </w:p>
  </w:comment>
  <w:comment w:id="36" w:author="RAN2#122" w:date="2023-06-25T14:56:00Z" w:initials="ZTE">
    <w:p w14:paraId="1AC6620B">
      <w:pPr>
        <w:pStyle w:val="29"/>
        <w:rPr>
          <w:rFonts w:eastAsia="宋体"/>
          <w:lang w:val="en-US" w:eastAsia="zh-CN"/>
        </w:rPr>
      </w:pPr>
      <w:r>
        <w:rPr>
          <w:rFonts w:hint="eastAsia" w:eastAsia="宋体"/>
          <w:lang w:val="en-US" w:eastAsia="zh-CN"/>
        </w:rPr>
        <w:t>RAN3 agreed that:</w:t>
      </w:r>
    </w:p>
    <w:p w14:paraId="6EE03346">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1D960530">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A895E51">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06F561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0A73214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4D672A4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7975E2A">
      <w:pPr>
        <w:pStyle w:val="29"/>
        <w:rPr>
          <w:rFonts w:eastAsia="宋体"/>
          <w:lang w:val="en-US" w:eastAsia="zh-CN"/>
        </w:rPr>
      </w:pPr>
    </w:p>
    <w:p w14:paraId="344A599F">
      <w:pPr>
        <w:pStyle w:val="29"/>
        <w:rPr>
          <w:rFonts w:eastAsia="宋体"/>
          <w:lang w:val="en-US" w:eastAsia="zh-CN"/>
        </w:rPr>
      </w:pPr>
      <w:r>
        <w:rPr>
          <w:rFonts w:hint="eastAsia" w:eastAsia="宋体"/>
          <w:lang w:val="en-US" w:eastAsia="zh-CN"/>
        </w:rPr>
        <w:t xml:space="preserve">I guess we can capture some general description for Subsequent CPAC modification/cancellation as the legacy CPA/CPC. So we add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cases here. But for the details and difference from the legacy CPA/CPC modification/cancellation procedure, it</w:t>
      </w:r>
      <w:r>
        <w:rPr>
          <w:rFonts w:eastAsia="宋体"/>
          <w:lang w:val="en-US" w:eastAsia="zh-CN"/>
        </w:rPr>
        <w:t>’</w:t>
      </w:r>
      <w:r>
        <w:rPr>
          <w:rFonts w:hint="eastAsia" w:eastAsia="宋体"/>
          <w:lang w:val="en-US" w:eastAsia="zh-CN"/>
        </w:rPr>
        <w:t>s up to RAN3 discussion. An editor</w:t>
      </w:r>
      <w:r>
        <w:rPr>
          <w:rFonts w:eastAsia="宋体"/>
          <w:lang w:val="en-US" w:eastAsia="zh-CN"/>
        </w:rPr>
        <w:t>’</w:t>
      </w:r>
      <w:r>
        <w:rPr>
          <w:rFonts w:hint="eastAsia" w:eastAsia="宋体"/>
          <w:lang w:val="en-US" w:eastAsia="zh-CN"/>
        </w:rPr>
        <w:t>s note was added.</w:t>
      </w:r>
    </w:p>
  </w:comment>
  <w:comment w:id="37" w:author="CATT" w:date="2023-06-26T13:15:00Z" w:initials="CATT">
    <w:p w14:paraId="382F3EF3">
      <w:pPr>
        <w:pStyle w:val="29"/>
        <w:rPr>
          <w:rFonts w:eastAsiaTheme="minorEastAsia"/>
          <w:lang w:eastAsia="zh-CN"/>
        </w:rPr>
      </w:pPr>
      <w:r>
        <w:rPr>
          <w:rFonts w:eastAsiaTheme="minorEastAsia"/>
          <w:lang w:eastAsia="zh-CN"/>
        </w:rPr>
        <w:t>T</w:t>
      </w:r>
      <w:r>
        <w:rPr>
          <w:rFonts w:hint="eastAsia" w:eastAsiaTheme="minorEastAsia"/>
          <w:lang w:eastAsia="zh-CN"/>
        </w:rPr>
        <w:t xml:space="preserve">he figure is to be </w:t>
      </w:r>
      <w:r>
        <w:rPr>
          <w:rFonts w:eastAsiaTheme="minorEastAsia"/>
          <w:lang w:eastAsia="zh-CN"/>
        </w:rPr>
        <w:t>updated</w:t>
      </w:r>
      <w:r>
        <w:rPr>
          <w:rFonts w:hint="eastAsia" w:eastAsiaTheme="minorEastAsia"/>
          <w:lang w:eastAsia="zh-CN"/>
        </w:rPr>
        <w:t xml:space="preserve"> to include </w:t>
      </w:r>
      <w:r>
        <w:rPr>
          <w:lang w:eastAsia="zh-CN"/>
        </w:rPr>
        <w:t>Subsequent CPAC</w:t>
      </w:r>
      <w:r>
        <w:rPr>
          <w:rFonts w:hint="eastAsia" w:eastAsiaTheme="minorEastAsia"/>
          <w:lang w:eastAsia="zh-CN"/>
        </w:rPr>
        <w:t xml:space="preserve"> configuration</w:t>
      </w:r>
    </w:p>
  </w:comment>
  <w:comment w:id="38" w:author="RAN2#122" w:date="2023-06-27T09:50:52Z" w:initials="ZTE">
    <w:p w14:paraId="26470547">
      <w:pPr>
        <w:pStyle w:val="29"/>
        <w:rPr>
          <w:rFonts w:hint="default" w:eastAsia="宋体"/>
          <w:lang w:val="en-US" w:eastAsia="zh-CN"/>
        </w:rPr>
      </w:pPr>
      <w:r>
        <w:rPr>
          <w:rFonts w:hint="eastAsia" w:eastAsia="宋体"/>
          <w:lang w:val="en-US" w:eastAsia="zh-CN"/>
        </w:rPr>
        <w:t>Updated.</w:t>
      </w:r>
    </w:p>
  </w:comment>
  <w:comment w:id="39" w:author="Huawei - David" w:date="2023-06-16T11:33:00Z" w:initials="">
    <w:p w14:paraId="690D525D">
      <w:pPr>
        <w:pStyle w:val="29"/>
      </w:pPr>
      <w:r>
        <w:t>"continues" means the conditions are the same, but this may not be the case.</w:t>
      </w:r>
    </w:p>
  </w:comment>
  <w:comment w:id="40" w:author="RAN2#122" w:date="2023-06-25T15:13:00Z" w:initials="ZTE">
    <w:p w14:paraId="09E83B95">
      <w:pPr>
        <w:pStyle w:val="29"/>
        <w:rPr>
          <w:rFonts w:eastAsia="宋体"/>
          <w:lang w:val="en-US" w:eastAsia="zh-CN"/>
        </w:rPr>
      </w:pPr>
      <w:r>
        <w:rPr>
          <w:rFonts w:hint="eastAsia" w:eastAsia="宋体"/>
          <w:lang w:val="en-US" w:eastAsia="zh-CN"/>
        </w:rPr>
        <w:t>OK.</w:t>
      </w:r>
    </w:p>
  </w:comment>
  <w:comment w:id="41" w:author="Huawei - David" w:date="2023-06-16T16:18:00Z" w:initials="">
    <w:p w14:paraId="2130701A">
      <w:pPr>
        <w:pStyle w:val="29"/>
      </w:pPr>
      <w:r>
        <w:t>See previous wording comments.</w:t>
      </w:r>
    </w:p>
  </w:comment>
  <w:comment w:id="42" w:author="RAN2#122" w:date="2023-06-25T15:13:00Z" w:initials="ZTE">
    <w:p w14:paraId="0B481D5A">
      <w:pPr>
        <w:pStyle w:val="29"/>
        <w:rPr>
          <w:rFonts w:eastAsia="宋体"/>
          <w:lang w:val="en-US" w:eastAsia="zh-CN"/>
        </w:rPr>
      </w:pPr>
      <w:r>
        <w:rPr>
          <w:rFonts w:hint="eastAsia" w:eastAsia="宋体"/>
          <w:lang w:val="en-US" w:eastAsia="zh-CN"/>
        </w:rPr>
        <w:t>Updated.</w:t>
      </w:r>
    </w:p>
  </w:comment>
  <w:comment w:id="43" w:author="RAN2#122" w:date="2023-06-15T10:09:00Z" w:initials="ZTE">
    <w:p w14:paraId="3399282F">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44" w:author="Huawei - David" w:date="2023-06-16T16:19:00Z" w:initials="">
    <w:p w14:paraId="0C806869">
      <w:pPr>
        <w:pStyle w:val="29"/>
      </w:pPr>
      <w:r>
        <w:t>Same comment as previous sections.</w:t>
      </w:r>
    </w:p>
  </w:comment>
  <w:comment w:id="45" w:author="RAN2#122" w:date="2023-06-25T15:14:00Z" w:initials="ZTE">
    <w:p w14:paraId="435B419B">
      <w:pPr>
        <w:pStyle w:val="29"/>
        <w:rPr>
          <w:rFonts w:eastAsia="宋体"/>
          <w:lang w:val="en-US" w:eastAsia="zh-CN"/>
        </w:rPr>
      </w:pPr>
      <w:r>
        <w:rPr>
          <w:rFonts w:hint="eastAsia" w:eastAsia="宋体"/>
          <w:lang w:val="en-US" w:eastAsia="zh-CN"/>
        </w:rPr>
        <w:t>Updated.</w:t>
      </w:r>
    </w:p>
  </w:comment>
  <w:comment w:id="46" w:author="RAN2#122" w:date="2023-06-15T10:09:00Z" w:initials="ZTE">
    <w:p w14:paraId="7A620B56">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47" w:author="RAN2#122" w:date="2023-06-13T17:15:00Z" w:initials="ZTE">
    <w:p w14:paraId="5DF20C39">
      <w:pPr>
        <w:pStyle w:val="29"/>
        <w:rPr>
          <w:rFonts w:eastAsiaTheme="minorEastAsia"/>
          <w:lang w:eastAsia="zh-CN"/>
        </w:rPr>
      </w:pPr>
      <w:r>
        <w:rPr>
          <w:rFonts w:hint="eastAsia" w:eastAsiaTheme="minorEastAsia"/>
          <w:lang w:eastAsia="zh-CN"/>
        </w:rPr>
        <w:t>I</w:t>
      </w:r>
      <w:r>
        <w:rPr>
          <w:rFonts w:eastAsiaTheme="minorEastAsia"/>
          <w:lang w:eastAsia="zh-CN"/>
        </w:rPr>
        <w:t>t’s up to RAN3 decision on the detailed indicator design.</w:t>
      </w:r>
    </w:p>
  </w:comment>
  <w:comment w:id="48" w:author="Huawei - David" w:date="2023-06-16T15:48:00Z" w:initials="">
    <w:p w14:paraId="596A267D">
      <w:pPr>
        <w:pStyle w:val="29"/>
      </w:pPr>
      <w:r>
        <w:t>This is the only motivation.</w:t>
      </w:r>
    </w:p>
  </w:comment>
  <w:comment w:id="49" w:author="RAN2#122" w:date="2023-06-25T15:16:00Z" w:initials="ZTE">
    <w:p w14:paraId="0FD509E7">
      <w:pPr>
        <w:pStyle w:val="29"/>
        <w:rPr>
          <w:rFonts w:eastAsia="宋体"/>
          <w:lang w:val="en-US" w:eastAsia="zh-CN"/>
        </w:rPr>
      </w:pPr>
      <w:r>
        <w:rPr>
          <w:rFonts w:hint="eastAsia" w:eastAsia="宋体"/>
          <w:lang w:val="en-US" w:eastAsia="zh-CN"/>
        </w:rPr>
        <w:t>See replies as above.</w:t>
      </w:r>
    </w:p>
  </w:comment>
  <w:comment w:id="52" w:author="Huawei-Yulong" w:date="2023-06-21T14:47:00Z" w:initials="HW">
    <w:p w14:paraId="1EF11E46">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53" w:author="RAN2#122" w:date="2023-06-25T15:17:00Z" w:initials="ZTE">
    <w:p w14:paraId="274F32E8">
      <w:pPr>
        <w:pStyle w:val="29"/>
        <w:rPr>
          <w:rFonts w:eastAsia="宋体"/>
          <w:lang w:val="en-US" w:eastAsia="zh-CN"/>
        </w:rPr>
      </w:pPr>
      <w:r>
        <w:rPr>
          <w:rFonts w:hint="eastAsia" w:eastAsia="宋体"/>
          <w:lang w:val="en-US" w:eastAsia="zh-CN"/>
        </w:rPr>
        <w:t>Updated.</w:t>
      </w:r>
    </w:p>
  </w:comment>
  <w:comment w:id="50" w:author="Huawei - David" w:date="2023-06-16T15:50:00Z" w:initials="">
    <w:p w14:paraId="2AA422A8">
      <w:pPr>
        <w:pStyle w:val="29"/>
      </w:pPr>
      <w:r>
        <w:t>Which agreement does this come from?</w:t>
      </w:r>
    </w:p>
  </w:comment>
  <w:comment w:id="51" w:author="RAN2#122" w:date="2023-06-25T15:17:00Z" w:initials="ZTE">
    <w:p w14:paraId="198A5987">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74354FEC">
      <w:pPr>
        <w:pStyle w:val="29"/>
        <w:rPr>
          <w:rFonts w:eastAsia="宋体"/>
          <w:lang w:val="en-US" w:eastAsia="zh-CN"/>
        </w:rPr>
      </w:pPr>
    </w:p>
    <w:p w14:paraId="3DED70FD">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comment>
  <w:comment w:id="54" w:author="Huawei - David" w:date="2023-06-16T16:20:00Z" w:initials="">
    <w:p w14:paraId="41504CB4">
      <w:pPr>
        <w:pStyle w:val="29"/>
      </w:pPr>
      <w:r>
        <w:t>It is not agreed that it is the same node.</w:t>
      </w:r>
    </w:p>
  </w:comment>
  <w:comment w:id="55" w:author="RAN2#122" w:date="2023-06-25T15:18:00Z" w:initials="ZTE">
    <w:p w14:paraId="53A73B95">
      <w:pPr>
        <w:pStyle w:val="29"/>
        <w:rPr>
          <w:rFonts w:eastAsia="宋体"/>
          <w:lang w:val="en-US" w:eastAsia="zh-CN"/>
        </w:rPr>
      </w:pPr>
      <w:r>
        <w:rPr>
          <w:rFonts w:hint="eastAsia" w:eastAsia="宋体"/>
          <w:lang w:val="en-US" w:eastAsia="zh-CN"/>
        </w:rPr>
        <w:t>OK.</w:t>
      </w:r>
    </w:p>
  </w:comment>
  <w:comment w:id="56" w:author="Huawei-Yulong" w:date="2023-06-21T14:48:00Z" w:initials="HW">
    <w:p w14:paraId="77D1093B">
      <w:pPr>
        <w:pStyle w:val="29"/>
        <w:rPr>
          <w:rFonts w:eastAsiaTheme="minorEastAsia"/>
          <w:lang w:eastAsia="zh-CN"/>
        </w:rPr>
      </w:pPr>
      <w:r>
        <w:rPr>
          <w:rFonts w:eastAsiaTheme="minorEastAsia"/>
          <w:lang w:eastAsia="zh-CN"/>
        </w:rPr>
        <w:t>Can include</w:t>
      </w:r>
    </w:p>
  </w:comment>
  <w:comment w:id="57" w:author="RAN2#122" w:date="2023-06-25T15:18:00Z" w:initials="ZTE">
    <w:p w14:paraId="058C240E">
      <w:pPr>
        <w:pStyle w:val="29"/>
        <w:rPr>
          <w:rFonts w:eastAsia="宋体"/>
          <w:lang w:val="en-US" w:eastAsia="zh-CN"/>
        </w:rPr>
      </w:pPr>
      <w:r>
        <w:rPr>
          <w:rFonts w:hint="eastAsia" w:eastAsia="宋体"/>
          <w:lang w:val="en-US" w:eastAsia="zh-CN"/>
        </w:rPr>
        <w:t>See replies as above.</w:t>
      </w:r>
    </w:p>
  </w:comment>
  <w:comment w:id="58" w:author="CATT" w:date="2023-06-26T13:17:00Z" w:initials="CATT">
    <w:p w14:paraId="603403DE">
      <w:pPr>
        <w:pStyle w:val="29"/>
        <w:rPr>
          <w:rFonts w:eastAsiaTheme="minorEastAsia"/>
          <w:lang w:eastAsia="zh-CN"/>
        </w:rPr>
      </w:pPr>
      <w:r>
        <w:rPr>
          <w:rFonts w:hint="eastAsia" w:eastAsiaTheme="minorEastAsia"/>
          <w:lang w:eastAsia="zh-CN"/>
        </w:rPr>
        <w:t xml:space="preserve">-&gt;in </w:t>
      </w:r>
      <w:r>
        <w:rPr>
          <w:lang w:eastAsia="zh-CN"/>
        </w:rPr>
        <w:t>Subsequent CPAC</w:t>
      </w:r>
      <w:r>
        <w:rPr>
          <w:rFonts w:hint="eastAsia" w:eastAsiaTheme="minorEastAsia"/>
          <w:lang w:eastAsia="zh-CN"/>
        </w:rPr>
        <w:t xml:space="preserve"> configuration</w:t>
      </w:r>
    </w:p>
  </w:comment>
  <w:comment w:id="59" w:author="RAN2#122" w:date="2023-06-27T09:55:48Z" w:initials="ZTE">
    <w:p w14:paraId="60214641">
      <w:pPr>
        <w:pStyle w:val="29"/>
        <w:rPr>
          <w:rFonts w:hint="default" w:eastAsia="宋体"/>
          <w:lang w:val="en-US" w:eastAsia="zh-CN"/>
        </w:rPr>
      </w:pPr>
      <w:r>
        <w:rPr>
          <w:rFonts w:hint="eastAsia" w:eastAsia="宋体"/>
          <w:lang w:val="en-US" w:eastAsia="zh-CN"/>
        </w:rPr>
        <w:t>Updated.</w:t>
      </w:r>
    </w:p>
  </w:comment>
  <w:comment w:id="60" w:author="RAN2#122" w:date="2023-06-15T10:09:00Z" w:initials="ZTE">
    <w:p w14:paraId="6C4C36DC">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61" w:author="Huawei-Yulong" w:date="2023-06-21T14:50:00Z" w:initials="HW">
    <w:p w14:paraId="6DF26B04">
      <w:pPr>
        <w:pStyle w:val="29"/>
        <w:rPr>
          <w:rFonts w:eastAsiaTheme="minorEastAsia"/>
          <w:lang w:eastAsia="zh-CN"/>
        </w:rPr>
      </w:pPr>
      <w:r>
        <w:rPr>
          <w:rFonts w:eastAsiaTheme="minorEastAsia"/>
          <w:lang w:eastAsia="zh-CN"/>
        </w:rPr>
        <w:t>Why?</w:t>
      </w:r>
    </w:p>
  </w:comment>
  <w:comment w:id="62" w:author="RAN2#122" w:date="2023-06-25T15:23:00Z" w:initials="ZTE">
    <w:p w14:paraId="5638135A">
      <w:pPr>
        <w:pStyle w:val="29"/>
        <w:rPr>
          <w:rFonts w:eastAsia="宋体"/>
          <w:lang w:val="en-US" w:eastAsia="zh-CN"/>
        </w:rPr>
      </w:pPr>
      <w:r>
        <w:rPr>
          <w:rFonts w:hint="eastAsia" w:eastAsia="宋体"/>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6E2C7B4D">
      <w:pPr>
        <w:pStyle w:val="29"/>
        <w:rPr>
          <w:rFonts w:eastAsia="宋体"/>
          <w:lang w:val="en-US" w:eastAsia="zh-CN"/>
        </w:rPr>
      </w:pPr>
      <w:r>
        <w:rPr>
          <w:rFonts w:hint="eastAsia" w:eastAsia="宋体"/>
          <w:lang w:val="en-US" w:eastAsia="zh-CN"/>
        </w:rPr>
        <w:t>Considering that it</w:t>
      </w:r>
      <w:r>
        <w:rPr>
          <w:rFonts w:eastAsia="宋体"/>
          <w:lang w:val="en-US" w:eastAsia="zh-CN"/>
        </w:rPr>
        <w:t>’</w:t>
      </w:r>
      <w:r>
        <w:rPr>
          <w:rFonts w:hint="eastAsia" w:eastAsia="宋体"/>
          <w:lang w:val="en-US" w:eastAsia="zh-CN"/>
        </w:rPr>
        <w:t>s up to RAN3 how to handle the source SN in Subsequent CPAC and we have added an editor</w:t>
      </w:r>
      <w:r>
        <w:rPr>
          <w:rFonts w:eastAsia="宋体"/>
          <w:lang w:val="en-US" w:eastAsia="zh-CN"/>
        </w:rPr>
        <w:t>’</w:t>
      </w:r>
      <w:r>
        <w:rPr>
          <w:rFonts w:hint="eastAsia" w:eastAsia="宋体"/>
          <w:lang w:val="en-US" w:eastAsia="zh-CN"/>
        </w:rPr>
        <w:t>s note. We are fine to remove the change here.</w:t>
      </w:r>
    </w:p>
  </w:comment>
  <w:comment w:id="63" w:author="Huawei - David" w:date="2023-06-16T16:23:00Z" w:initials="">
    <w:p w14:paraId="2B942DAA">
      <w:pPr>
        <w:pStyle w:val="29"/>
      </w:pPr>
      <w:r>
        <w:t>Which agreement does this come from?</w:t>
      </w:r>
    </w:p>
  </w:comment>
  <w:comment w:id="64" w:author="RAN2#122" w:date="2023-06-25T15:31:00Z" w:initials="ZTE">
    <w:p w14:paraId="59672E9B">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18EC7ECC">
      <w:pPr>
        <w:pStyle w:val="29"/>
        <w:rPr>
          <w:rFonts w:eastAsia="宋体"/>
          <w:lang w:val="en-US" w:eastAsia="zh-CN"/>
        </w:rPr>
      </w:pPr>
    </w:p>
    <w:p w14:paraId="28C47891">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w:t>
      </w:r>
    </w:p>
  </w:comment>
  <w:comment w:id="65" w:author="Huawei - David" w:date="2023-06-16T16:23:00Z" w:initials="">
    <w:p w14:paraId="09765F35">
      <w:pPr>
        <w:pStyle w:val="29"/>
      </w:pPr>
      <w:r>
        <w:t>Ok but why don't we have the same thing for the MN-initiated case?</w:t>
      </w:r>
    </w:p>
  </w:comment>
  <w:comment w:id="66" w:author="RAN2#122" w:date="2023-06-25T15:33:00Z" w:initials="ZTE">
    <w:p w14:paraId="133879E4">
      <w:pPr>
        <w:pStyle w:val="29"/>
        <w:rPr>
          <w:rFonts w:eastAsia="宋体"/>
          <w:lang w:val="en-US" w:eastAsia="zh-CN"/>
        </w:rPr>
      </w:pPr>
      <w:r>
        <w:rPr>
          <w:rFonts w:hint="eastAsia" w:eastAsia="宋体"/>
          <w:lang w:val="en-US" w:eastAsia="zh-CN"/>
        </w:rPr>
        <w:t>Added the same text for MN initiated case.</w:t>
      </w:r>
    </w:p>
  </w:comment>
  <w:comment w:id="67" w:author="Huawei - David" w:date="2023-06-16T16:24:00Z" w:initials="">
    <w:p w14:paraId="6F001ED0">
      <w:pPr>
        <w:pStyle w:val="29"/>
      </w:pPr>
      <w:r>
        <w:t>Same remark like in previous figure/sections.</w:t>
      </w:r>
    </w:p>
  </w:comment>
  <w:comment w:id="68" w:author="RAN2#122" w:date="2023-06-25T15:39:00Z" w:initials="ZTE">
    <w:p w14:paraId="35277878">
      <w:pPr>
        <w:pStyle w:val="29"/>
        <w:rPr>
          <w:rFonts w:eastAsia="宋体"/>
          <w:lang w:val="en-US" w:eastAsia="zh-CN"/>
        </w:rPr>
      </w:pPr>
      <w:r>
        <w:rPr>
          <w:rFonts w:hint="eastAsia" w:eastAsia="宋体"/>
          <w:lang w:val="en-US" w:eastAsia="zh-CN"/>
        </w:rPr>
        <w:t>Updated.</w:t>
      </w:r>
    </w:p>
  </w:comment>
  <w:comment w:id="69" w:author="RAN2#122" w:date="2023-06-15T10:09:00Z" w:initials="ZTE">
    <w:p w14:paraId="46275E43">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70" w:author="Huawei - David" w:date="2023-06-16T16:25:00Z" w:initials="">
    <w:p w14:paraId="563522C6">
      <w:pPr>
        <w:pStyle w:val="29"/>
      </w:pPr>
      <w:r>
        <w:t>Which agreement does this come from?</w:t>
      </w:r>
    </w:p>
  </w:comment>
  <w:comment w:id="71" w:author="RAN2#122" w:date="2023-06-25T15:38:00Z" w:initials="ZTE">
    <w:p w14:paraId="2ACA0D73">
      <w:pPr>
        <w:pStyle w:val="29"/>
        <w:rPr>
          <w:rFonts w:eastAsia="宋体"/>
          <w:lang w:val="en-US" w:eastAsia="zh-CN"/>
        </w:rPr>
      </w:pPr>
      <w:r>
        <w:rPr>
          <w:rFonts w:hint="eastAsia" w:eastAsia="宋体"/>
          <w:lang w:val="en-US" w:eastAsia="zh-CN"/>
        </w:rPr>
        <w:t>See replies as above. And removed the change.</w:t>
      </w:r>
    </w:p>
  </w:comment>
  <w:comment w:id="72" w:author="Huawei - David" w:date="2023-06-16T16:30:00Z" w:initials="">
    <w:p w14:paraId="41592281">
      <w:pPr>
        <w:pStyle w:val="29"/>
      </w:pPr>
      <w:r>
        <w:t>According to RAN2 agreement, a configuration will only include one candidate SCG, so perhaps we should remove "multiple" and say "SCG" (no "s")?</w:t>
      </w:r>
    </w:p>
  </w:comment>
  <w:comment w:id="73" w:author="Huawei-Yulong" w:date="2023-06-19T12:04:00Z" w:initials="HW">
    <w:p w14:paraId="10BE334A">
      <w:pPr>
        <w:pStyle w:val="29"/>
      </w:pPr>
      <w:r>
        <w:t xml:space="preserve">Agree. </w:t>
      </w:r>
    </w:p>
    <w:p w14:paraId="63334279">
      <w:pPr>
        <w:pStyle w:val="29"/>
        <w:rPr>
          <w:rFonts w:eastAsiaTheme="minorEastAsia"/>
          <w:lang w:eastAsia="zh-CN"/>
        </w:rPr>
      </w:pPr>
      <w:r>
        <w:t>ZTE seems just to want to use this as the naming of this feature</w:t>
      </w:r>
      <w:r>
        <w:rPr>
          <w:rFonts w:eastAsiaTheme="minorEastAsia"/>
          <w:lang w:eastAsia="zh-CN"/>
        </w:rPr>
        <w:t>. Not from configuration perspective, there is still the possibility of “one PCell with multiple candidate SCGs” but with separate RRC reconfiguraitons.</w:t>
      </w:r>
    </w:p>
    <w:p w14:paraId="74C362B8">
      <w:pPr>
        <w:pStyle w:val="29"/>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74" w:author="RAN2#122" w:date="2023-06-25T15:42:00Z" w:initials="ZTE">
    <w:p w14:paraId="229F2BBF">
      <w:pPr>
        <w:pStyle w:val="29"/>
        <w:rPr>
          <w:rFonts w:eastAsia="宋体"/>
          <w:lang w:val="en-US" w:eastAsia="zh-CN"/>
        </w:rPr>
      </w:pPr>
      <w:r>
        <w:rPr>
          <w:rFonts w:hint="eastAsia" w:eastAsia="宋体"/>
          <w:lang w:val="en-US" w:eastAsia="zh-CN"/>
        </w:rPr>
        <w:t>Our initial intention is similar as Yulong</w:t>
      </w:r>
      <w:r>
        <w:rPr>
          <w:rFonts w:eastAsia="宋体"/>
          <w:lang w:val="en-US" w:eastAsia="zh-CN"/>
        </w:rPr>
        <w:t>’</w:t>
      </w:r>
      <w:r>
        <w:rPr>
          <w:rFonts w:hint="eastAsia" w:eastAsia="宋体"/>
          <w:lang w:val="en-US" w:eastAsia="zh-CN"/>
        </w:rPr>
        <w:t>s understanding, i.e. use this term from the objective as the feature name. But it</w:t>
      </w:r>
      <w:r>
        <w:rPr>
          <w:rFonts w:eastAsia="宋体"/>
          <w:lang w:val="en-US" w:eastAsia="zh-CN"/>
        </w:rPr>
        <w:t>’</w:t>
      </w:r>
      <w:r>
        <w:rPr>
          <w:rFonts w:hint="eastAsia" w:eastAsia="宋体"/>
          <w:lang w:val="en-US" w:eastAsia="zh-CN"/>
        </w:rPr>
        <w:t xml:space="preserve">s true that only one candidate SCG from the configuration perspective. </w:t>
      </w:r>
    </w:p>
    <w:p w14:paraId="19B700F7">
      <w:pPr>
        <w:pStyle w:val="29"/>
        <w:rPr>
          <w:rFonts w:eastAsia="宋体"/>
          <w:lang w:val="en-US" w:eastAsia="zh-CN"/>
        </w:rPr>
      </w:pPr>
      <w:r>
        <w:rPr>
          <w:rFonts w:hint="eastAsia" w:eastAsia="宋体"/>
          <w:lang w:val="en-US" w:eastAsia="zh-CN"/>
        </w:rPr>
        <w:t xml:space="preserve">We are also fine to use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 xml:space="preserve"> if companies think the current term is ambiguous</w:t>
      </w:r>
    </w:p>
  </w:comment>
  <w:comment w:id="75" w:author="Ericsson" w:date="2023-06-26T16:02:00Z" w:initials="Ericsson">
    <w:p w14:paraId="278A7E0A">
      <w:pPr>
        <w:pStyle w:val="29"/>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76" w:author="RAN2#122" w:date="2023-06-27T09:56:54Z" w:initials="ZTE">
    <w:p w14:paraId="260A4114">
      <w:pPr>
        <w:pStyle w:val="29"/>
        <w:rPr>
          <w:rFonts w:hint="default" w:eastAsia="宋体"/>
          <w:lang w:val="en-US" w:eastAsia="zh-CN"/>
        </w:rPr>
      </w:pPr>
      <w:r>
        <w:rPr>
          <w:rFonts w:hint="eastAsia" w:eastAsia="宋体"/>
          <w:lang w:val="en-US" w:eastAsia="zh-CN"/>
        </w:rPr>
        <w:t>OK. The term has been aligned in the procedural text.</w:t>
      </w:r>
    </w:p>
  </w:comment>
  <w:comment w:id="77" w:author="Huawei - David" w:date="2023-06-16T16:37:00Z" w:initials="">
    <w:p w14:paraId="04044759">
      <w:pPr>
        <w:pStyle w:val="29"/>
      </w:pPr>
      <w:r>
        <w:t>Same remark.</w:t>
      </w:r>
    </w:p>
  </w:comment>
  <w:comment w:id="81" w:author="Huawei - David" w:date="2023-06-16T16:28:00Z" w:initials="">
    <w:p w14:paraId="357278AB">
      <w:pPr>
        <w:pStyle w:val="29"/>
      </w:pPr>
      <w:r>
        <w:t>Missing "b"</w:t>
      </w:r>
    </w:p>
  </w:comment>
  <w:comment w:id="78" w:author="Huawei - David" w:date="2023-06-16T16:29:00Z" w:initials="">
    <w:p w14:paraId="73971EDA">
      <w:pPr>
        <w:pStyle w:val="29"/>
      </w:pPr>
      <w:r>
        <w:t>Do we need to add that? There is actually no difference with CHO with SN.</w:t>
      </w:r>
    </w:p>
  </w:comment>
  <w:comment w:id="79" w:author="Huawei, Hisilicon-Lijiaojiao" w:date="2023-06-20T10:45:00Z" w:initials="Huawei">
    <w:p w14:paraId="32E031F2">
      <w:pPr>
        <w:pStyle w:val="29"/>
        <w:rPr>
          <w:rFonts w:eastAsiaTheme="minorEastAsia"/>
          <w:lang w:eastAsia="zh-CN"/>
        </w:rPr>
      </w:pPr>
      <w:r>
        <w:rPr>
          <w:rFonts w:eastAsiaTheme="minorEastAsia"/>
          <w:lang w:eastAsia="zh-CN"/>
        </w:rPr>
        <w:t>In current 38.423 spec, the SN Addition Request Acknowledge message (step 3) can include multiple candidate PSCell</w:t>
      </w:r>
      <w:r>
        <w:rPr>
          <w:rFonts w:hint="eastAsia" w:eastAsiaTheme="minorEastAsia"/>
          <w:lang w:eastAsia="zh-CN"/>
        </w:rPr>
        <w:t>s</w:t>
      </w:r>
      <w:r>
        <w:rPr>
          <w:rFonts w:eastAsiaTheme="minorEastAsia"/>
          <w:lang w:eastAsia="zh-CN"/>
        </w:rPr>
        <w:t>.</w:t>
      </w:r>
    </w:p>
    <w:p w14:paraId="24D7670B">
      <w:pPr>
        <w:pStyle w:val="29"/>
        <w:rPr>
          <w:rFonts w:eastAsiaTheme="minorEastAsia"/>
          <w:lang w:eastAsia="zh-CN"/>
        </w:rPr>
      </w:pPr>
      <w:r>
        <w:rPr>
          <w:rFonts w:hint="eastAsia" w:eastAsiaTheme="minorEastAsia"/>
          <w:lang w:eastAsia="zh-CN"/>
        </w:rPr>
        <w:t>RA</w:t>
      </w:r>
      <w:r>
        <w:rPr>
          <w:rFonts w:eastAsiaTheme="minorEastAsia"/>
          <w:lang w:eastAsia="zh-CN"/>
        </w:rPr>
        <w:t xml:space="preserve">N2 agreed that in Uu interface, one MN RRC reconfiguration message can include one MCG and one SCG configuration. </w:t>
      </w:r>
    </w:p>
    <w:p w14:paraId="0EB21EF8">
      <w:pPr>
        <w:pStyle w:val="29"/>
      </w:pPr>
      <w:r>
        <w:rPr>
          <w:rFonts w:eastAsiaTheme="minorEastAsia"/>
          <w:lang w:eastAsia="zh-CN"/>
        </w:rPr>
        <w:t>So is it up to candidate MN to split multiple candidate PSCells configurations to different MN RRC reconfiguration messages?</w:t>
      </w:r>
    </w:p>
  </w:comment>
  <w:comment w:id="80" w:author="RAN2#122" w:date="2023-06-25T16:13:00Z" w:initials="ZTE">
    <w:p w14:paraId="413B7B1F">
      <w:pPr>
        <w:pStyle w:val="29"/>
        <w:rPr>
          <w:rFonts w:eastAsia="宋体"/>
          <w:lang w:val="en-US" w:eastAsia="zh-CN"/>
        </w:rPr>
      </w:pPr>
      <w:r>
        <w:rPr>
          <w:rFonts w:hint="eastAsia" w:eastAsia="宋体"/>
          <w:lang w:val="en-US" w:eastAsia="zh-CN"/>
        </w:rPr>
        <w:t>To David:</w:t>
      </w:r>
    </w:p>
    <w:p w14:paraId="252A522F">
      <w:pPr>
        <w:pStyle w:val="29"/>
        <w:rPr>
          <w:rFonts w:eastAsia="宋体"/>
          <w:lang w:val="en-US" w:eastAsia="zh-CN"/>
        </w:rPr>
      </w:pPr>
      <w:r>
        <w:rPr>
          <w:rFonts w:hint="eastAsia" w:eastAsia="宋体"/>
          <w:lang w:val="en-US" w:eastAsia="zh-CN"/>
        </w:rPr>
        <w:t>The intention is to clarify that there must be a candidate PSCell configuration in CHO with candidate SCG. But in CHO with SN, it may not include a PSCell/SCG configuration.</w:t>
      </w:r>
    </w:p>
    <w:p w14:paraId="272B4BA3">
      <w:pPr>
        <w:pStyle w:val="29"/>
        <w:rPr>
          <w:rFonts w:eastAsia="宋体"/>
          <w:lang w:val="en-US" w:eastAsia="zh-CN"/>
        </w:rPr>
      </w:pPr>
      <w:r>
        <w:rPr>
          <w:rFonts w:hint="eastAsia" w:eastAsia="宋体"/>
          <w:lang w:val="en-US" w:eastAsia="zh-CN"/>
        </w:rPr>
        <w:t>So slightly prefer to clearly capture that the candidate PSCell configuration is embedded in the MN RRC reconfiguration message.</w:t>
      </w:r>
    </w:p>
    <w:p w14:paraId="691F6029">
      <w:pPr>
        <w:pStyle w:val="29"/>
        <w:rPr>
          <w:rFonts w:eastAsia="宋体"/>
          <w:lang w:val="en-US" w:eastAsia="zh-CN"/>
        </w:rPr>
      </w:pPr>
    </w:p>
    <w:p w14:paraId="0A5A2E61">
      <w:pPr>
        <w:pStyle w:val="29"/>
        <w:rPr>
          <w:rFonts w:eastAsia="宋体"/>
          <w:lang w:val="en-US" w:eastAsia="zh-CN"/>
        </w:rPr>
      </w:pPr>
      <w:r>
        <w:rPr>
          <w:rFonts w:hint="eastAsia" w:eastAsia="宋体"/>
          <w:lang w:val="en-US" w:eastAsia="zh-CN"/>
        </w:rPr>
        <w:t>To Lijiaojiao:</w:t>
      </w:r>
    </w:p>
    <w:p w14:paraId="26F24E9F">
      <w:pPr>
        <w:pStyle w:val="29"/>
        <w:rPr>
          <w:rFonts w:eastAsia="宋体"/>
          <w:lang w:val="en-US" w:eastAsia="zh-CN"/>
        </w:rPr>
      </w:pPr>
      <w:r>
        <w:rPr>
          <w:rFonts w:hint="eastAsia" w:eastAsia="宋体"/>
          <w:lang w:val="en-US" w:eastAsia="zh-CN"/>
        </w:rPr>
        <w:t>If multiple candidate PSCells can be prepared via one HO request + SN addition procedure, I guess it</w:t>
      </w:r>
      <w:r>
        <w:rPr>
          <w:rFonts w:eastAsia="宋体"/>
          <w:lang w:val="en-US" w:eastAsia="zh-CN"/>
        </w:rPr>
        <w:t>’</w:t>
      </w:r>
      <w:r>
        <w:rPr>
          <w:rFonts w:hint="eastAsia" w:eastAsia="宋体"/>
          <w:lang w:val="en-US" w:eastAsia="zh-CN"/>
        </w:rPr>
        <w:t>s up to the candidate MN to split the candidate PSCell configurations into each MN RRC reconfiguration message. But it</w:t>
      </w:r>
      <w:r>
        <w:rPr>
          <w:rFonts w:eastAsia="宋体"/>
          <w:lang w:val="en-US" w:eastAsia="zh-CN"/>
        </w:rPr>
        <w:t>’</w:t>
      </w:r>
      <w:r>
        <w:rPr>
          <w:rFonts w:hint="eastAsia" w:eastAsia="宋体"/>
          <w:lang w:val="en-US" w:eastAsia="zh-CN"/>
        </w:rPr>
        <w:t>s up to RAN3 decide whether only one or multiple candidate PSCells can be prepared in one HO request + SN addition procedure.</w:t>
      </w:r>
    </w:p>
  </w:comment>
  <w:comment w:id="82" w:author="Ericsson" w:date="2023-06-26T15:32:00Z" w:initials="Ericsson">
    <w:p w14:paraId="6E566585">
      <w:pPr>
        <w:pStyle w:val="29"/>
      </w:pPr>
      <w:r>
        <w:t>Updated to align better with the agreement. The exact parameters are still to be decided.</w:t>
      </w:r>
    </w:p>
  </w:comment>
  <w:comment w:id="83" w:author="RAN2#122" w:date="2023-06-27T09:58:30Z" w:initials="ZTE">
    <w:p w14:paraId="73C474B7">
      <w:pPr>
        <w:pStyle w:val="29"/>
        <w:rPr>
          <w:rFonts w:hint="default" w:eastAsia="宋体"/>
          <w:lang w:val="en-US" w:eastAsia="zh-CN"/>
        </w:rPr>
      </w:pPr>
      <w:r>
        <w:rPr>
          <w:rFonts w:hint="eastAsia" w:eastAsia="宋体"/>
          <w:lang w:val="en-US" w:eastAsia="zh-CN"/>
        </w:rPr>
        <w:t>OK.</w:t>
      </w:r>
    </w:p>
  </w:comment>
  <w:comment w:id="84" w:author="Ericsson" w:date="2023-06-26T15:46:00Z" w:initials="Ericsson">
    <w:p w14:paraId="2F5E21FE">
      <w:pPr>
        <w:pStyle w:val="29"/>
      </w:pPr>
      <w:r>
        <w:t>There can be two execution conditions configured.</w:t>
      </w:r>
    </w:p>
  </w:comment>
  <w:comment w:id="85" w:author="RAN2#122" w:date="2023-06-27T09:59:53Z" w:initials="ZTE">
    <w:p w14:paraId="1CE63086">
      <w:pPr>
        <w:pStyle w:val="29"/>
        <w:rPr>
          <w:rFonts w:hint="default" w:eastAsia="宋体"/>
          <w:lang w:val="en-US" w:eastAsia="zh-CN"/>
        </w:rPr>
      </w:pPr>
      <w:r>
        <w:rPr>
          <w:rFonts w:hint="eastAsia" w:eastAsia="宋体"/>
          <w:lang w:val="en-US" w:eastAsia="zh-CN"/>
        </w:rPr>
        <w:t xml:space="preserve">We have defined that </w:t>
      </w:r>
      <w:r>
        <w:rPr>
          <w:rFonts w:hint="default" w:eastAsia="宋体"/>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 xml:space="preserve">TS 36.331 [10]). </w:t>
      </w:r>
      <w:r>
        <w:rPr>
          <w:rFonts w:hint="default" w:eastAsia="宋体"/>
          <w:lang w:val="en-US" w:eastAsia="zh-CN"/>
        </w:rPr>
        <w:t>”</w:t>
      </w:r>
      <w:r>
        <w:rPr>
          <w:rFonts w:hint="eastAsia" w:eastAsia="宋体"/>
          <w:lang w:val="en-US" w:eastAsia="zh-CN"/>
        </w:rPr>
        <w:t xml:space="preserve"> in section 10.6. So it is fine to say </w:t>
      </w:r>
      <w:r>
        <w:rPr>
          <w:rFonts w:hint="default" w:eastAsia="宋体"/>
          <w:lang w:val="en-US" w:eastAsia="zh-CN"/>
        </w:rPr>
        <w:t>“</w:t>
      </w:r>
      <w:r>
        <w:rPr>
          <w:rFonts w:hint="eastAsia" w:eastAsia="宋体"/>
          <w:lang w:val="en-US" w:eastAsia="zh-CN"/>
        </w:rPr>
        <w:t>an execution condition</w:t>
      </w:r>
      <w:r>
        <w:rPr>
          <w:rFonts w:hint="default" w:eastAsia="宋体"/>
          <w:lang w:val="en-US" w:eastAsia="zh-CN"/>
        </w:rPr>
        <w:t>”</w:t>
      </w:r>
      <w:r>
        <w:rPr>
          <w:rFonts w:hint="eastAsia" w:eastAsia="宋体"/>
          <w:lang w:val="en-US" w:eastAsia="zh-CN"/>
        </w:rPr>
        <w:t>. I guess we can fall-back to the previous wording.</w:t>
      </w:r>
    </w:p>
  </w:comment>
  <w:comment w:id="86" w:author="Huawei - David" w:date="2023-06-16T17:01:00Z" w:initials="">
    <w:p w14:paraId="0D730527">
      <w:pPr>
        <w:pStyle w:val="29"/>
      </w:pPr>
      <w:r>
        <w:t xml:space="preserve">This is a little confusing. It could rather say "For each configuration of CHO with candidate SCG, the MN provide an execution condition for the candidate PCell and an execution condition for the candidate PSCell. </w:t>
      </w:r>
    </w:p>
  </w:comment>
  <w:comment w:id="87" w:author="Huawei, Hisilicon-Lijiaojiao" w:date="2023-06-20T10:46:00Z" w:initials="Huawei">
    <w:p w14:paraId="2B9115D4">
      <w:pPr>
        <w:pStyle w:val="29"/>
      </w:pPr>
      <w:r>
        <w:t>Agreed</w:t>
      </w:r>
    </w:p>
  </w:comment>
  <w:comment w:id="88" w:author="RAN2#122" w:date="2023-06-25T16:30:00Z" w:initials="ZTE">
    <w:p w14:paraId="6DB165A7">
      <w:pPr>
        <w:pStyle w:val="29"/>
        <w:rPr>
          <w:rFonts w:eastAsia="宋体"/>
          <w:lang w:val="en-US" w:eastAsia="zh-CN"/>
        </w:rPr>
      </w:pPr>
      <w:r>
        <w:rPr>
          <w:rFonts w:hint="eastAsia" w:eastAsia="宋体"/>
          <w:lang w:val="en-US" w:eastAsia="zh-CN"/>
        </w:rPr>
        <w:t>OK. Updated.</w:t>
      </w:r>
    </w:p>
  </w:comment>
  <w:comment w:id="89" w:author="Huawei, Hisilicon-Lijiaojiao" w:date="2023-06-20T09:55:00Z" w:initials="Huawei">
    <w:p w14:paraId="50D87A20">
      <w:pPr>
        <w:pStyle w:val="29"/>
        <w:rPr>
          <w:rFonts w:eastAsiaTheme="minorEastAsia"/>
          <w:lang w:eastAsia="zh-CN"/>
        </w:rPr>
      </w:pPr>
      <w:r>
        <w:rPr>
          <w:rFonts w:eastAsiaTheme="minorEastAsia"/>
          <w:lang w:eastAsia="zh-CN"/>
        </w:rPr>
        <w:t>This note is only applicable for the case of CHO with multiple candidate SCGs?</w:t>
      </w:r>
    </w:p>
  </w:comment>
  <w:comment w:id="90" w:author="RAN2#122" w:date="2023-06-25T16:33:00Z" w:initials="ZTE">
    <w:p w14:paraId="45E05B96">
      <w:pPr>
        <w:pStyle w:val="29"/>
        <w:rPr>
          <w:rFonts w:eastAsia="宋体"/>
          <w:lang w:val="en-US" w:eastAsia="zh-CN"/>
        </w:rPr>
      </w:pPr>
      <w:r>
        <w:rPr>
          <w:rFonts w:hint="eastAsia" w:eastAsia="宋体"/>
          <w:lang w:val="en-US" w:eastAsia="zh-CN"/>
        </w:rPr>
        <w:t>OK. Updated.</w:t>
      </w:r>
    </w:p>
  </w:comment>
  <w:comment w:id="91" w:author="Huawei - David" w:date="2023-06-16T17:03:00Z" w:initials="">
    <w:p w14:paraId="4DDA01E4">
      <w:pPr>
        <w:pStyle w:val="29"/>
      </w:pPr>
      <w:r>
        <w:t>"associated" means associated with the candidate PCell, no need to repeat.</w:t>
      </w:r>
    </w:p>
  </w:comment>
  <w:comment w:id="92" w:author="RAN2#122" w:date="2023-06-25T16:35:00Z" w:initials="ZTE">
    <w:p w14:paraId="664757E1">
      <w:pPr>
        <w:pStyle w:val="29"/>
        <w:rPr>
          <w:rFonts w:eastAsia="宋体"/>
          <w:lang w:val="en-US" w:eastAsia="zh-CN"/>
        </w:rPr>
      </w:pPr>
      <w:r>
        <w:rPr>
          <w:rFonts w:hint="eastAsia" w:eastAsia="宋体"/>
          <w:lang w:val="en-US" w:eastAsia="zh-CN"/>
        </w:rPr>
        <w:t>OK.</w:t>
      </w:r>
    </w:p>
  </w:comment>
  <w:comment w:id="93" w:author="Huawei, Hisilicon-Lijiaojiao" w:date="2023-06-20T10:06:00Z" w:initials="Huawei">
    <w:p w14:paraId="2C3C131B">
      <w:pPr>
        <w:pStyle w:val="29"/>
        <w:rPr>
          <w:rFonts w:eastAsiaTheme="minorEastAsia"/>
          <w:lang w:eastAsia="zh-CN"/>
        </w:rPr>
      </w:pPr>
      <w:r>
        <w:rPr>
          <w:rFonts w:eastAsiaTheme="minorEastAsia"/>
          <w:lang w:eastAsia="zh-CN"/>
        </w:rPr>
        <w:t>Is this redundant with step 9?</w:t>
      </w:r>
    </w:p>
  </w:comment>
  <w:comment w:id="94" w:author="RAN2#122" w:date="2023-06-25T16:36:00Z" w:initials="ZTE">
    <w:p w14:paraId="15C04AEF">
      <w:pPr>
        <w:pStyle w:val="29"/>
        <w:rPr>
          <w:rFonts w:eastAsia="宋体"/>
          <w:lang w:val="en-US" w:eastAsia="zh-CN"/>
        </w:rPr>
      </w:pPr>
      <w:r>
        <w:rPr>
          <w:rFonts w:hint="eastAsia" w:eastAsia="宋体"/>
          <w:lang w:val="en-US" w:eastAsia="zh-CN"/>
        </w:rPr>
        <w:t>OK. Removed.</w:t>
      </w:r>
    </w:p>
  </w:comment>
  <w:comment w:id="97" w:author="Huawei - David" w:date="2023-06-16T17:07:00Z" w:initials="">
    <w:p w14:paraId="5AD750FF">
      <w:pPr>
        <w:pStyle w:val="29"/>
      </w:pPr>
      <w:r>
        <w:t>Looks clearer that way.</w:t>
      </w:r>
    </w:p>
  </w:comment>
  <w:comment w:id="98" w:author="RAN2#122" w:date="2023-06-25T16:37:00Z" w:initials="ZTE">
    <w:p w14:paraId="34121E84">
      <w:pPr>
        <w:pStyle w:val="29"/>
        <w:rPr>
          <w:rFonts w:eastAsia="宋体"/>
          <w:lang w:val="en-US" w:eastAsia="zh-CN"/>
        </w:rPr>
      </w:pPr>
      <w:r>
        <w:rPr>
          <w:rFonts w:hint="eastAsia" w:eastAsia="宋体"/>
          <w:lang w:val="en-US" w:eastAsia="zh-CN"/>
        </w:rPr>
        <w:t>OK.</w:t>
      </w:r>
    </w:p>
  </w:comment>
  <w:comment w:id="95" w:author="CATT" w:date="2023-06-26T13:21:00Z" w:initials="CATT">
    <w:p w14:paraId="02AD0517">
      <w:pPr>
        <w:pStyle w:val="29"/>
        <w:rPr>
          <w:rFonts w:eastAsiaTheme="minorEastAsia"/>
          <w:lang w:eastAsia="zh-CN"/>
        </w:rPr>
      </w:pPr>
      <w:r>
        <w:rPr>
          <w:rFonts w:eastAsiaTheme="minorEastAsia"/>
          <w:lang w:eastAsia="zh-CN"/>
        </w:rPr>
        <w:t>I</w:t>
      </w:r>
      <w:r>
        <w:rPr>
          <w:rFonts w:hint="eastAsia" w:eastAsiaTheme="minorEastAsia"/>
          <w:lang w:eastAsia="zh-CN"/>
        </w:rPr>
        <w:t>f the configuratiuon is for CHO with target MCG and target SCG, UE behaviors on the target PSCell should be described as well.</w:t>
      </w:r>
    </w:p>
  </w:comment>
  <w:comment w:id="96" w:author="RAN2#122" w:date="2023-06-27T10:10:13Z" w:initials="ZTE">
    <w:p w14:paraId="567A06E6">
      <w:pPr>
        <w:pStyle w:val="29"/>
        <w:rPr>
          <w:rFonts w:hint="default" w:eastAsia="宋体"/>
          <w:lang w:val="en-US" w:eastAsia="zh-CN"/>
        </w:rPr>
      </w:pPr>
      <w:r>
        <w:rPr>
          <w:rFonts w:hint="eastAsia" w:eastAsia="宋体"/>
          <w:lang w:val="en-US" w:eastAsia="zh-CN"/>
        </w:rPr>
        <w:t>OK. I guess the suggested wording from Ericsson has covered this case.</w:t>
      </w:r>
    </w:p>
  </w:comment>
  <w:comment w:id="99" w:author="CATT" w:date="2023-06-26T13:22:00Z" w:initials="CATT">
    <w:p w14:paraId="28221971">
      <w:pPr>
        <w:pStyle w:val="29"/>
        <w:rPr>
          <w:rFonts w:eastAsiaTheme="minorEastAsia"/>
          <w:lang w:eastAsia="zh-CN"/>
        </w:rPr>
      </w:pPr>
      <w:r>
        <w:rPr>
          <w:rFonts w:hint="eastAsia" w:eastAsiaTheme="minorEastAsia"/>
          <w:lang w:eastAsia="zh-CN"/>
        </w:rPr>
        <w:t xml:space="preserve">How can T-MN be aware of the target SN?maybe it need further </w:t>
      </w:r>
      <w:r>
        <w:rPr>
          <w:rFonts w:eastAsiaTheme="minorEastAsia"/>
          <w:lang w:eastAsia="zh-CN"/>
        </w:rPr>
        <w:t>discussion</w:t>
      </w:r>
      <w:r>
        <w:rPr>
          <w:rFonts w:hint="eastAsia" w:eastAsiaTheme="minorEastAsia"/>
          <w:lang w:eastAsia="zh-CN"/>
        </w:rPr>
        <w:t>.suggest to add a EN here.</w:t>
      </w:r>
    </w:p>
  </w:comment>
  <w:comment w:id="100" w:author="RAN2#122" w:date="2023-06-27T10:12:43Z" w:initials="ZTE">
    <w:p w14:paraId="128B6F3F">
      <w:pPr>
        <w:pStyle w:val="29"/>
        <w:rPr>
          <w:rFonts w:hint="eastAsia" w:eastAsia="宋体"/>
          <w:lang w:val="en-US" w:eastAsia="zh-CN"/>
        </w:rPr>
      </w:pPr>
      <w:r>
        <w:rPr>
          <w:rFonts w:hint="eastAsia" w:eastAsia="宋体"/>
          <w:lang w:val="en-US" w:eastAsia="zh-CN"/>
        </w:rPr>
        <w:t>I guess the T-MN can identify the target SN by the transaction ID of the RRCReconfigurationComplete message considering that only one MCG and one SCG configuration are included in the RRCReconfiguration message.</w:t>
      </w:r>
    </w:p>
    <w:p w14:paraId="6C69082D">
      <w:pPr>
        <w:pStyle w:val="29"/>
        <w:rPr>
          <w:rFonts w:hint="default" w:eastAsia="宋体"/>
          <w:lang w:val="en-US" w:eastAsia="zh-CN"/>
        </w:rPr>
      </w:pPr>
      <w:r>
        <w:rPr>
          <w:rFonts w:hint="eastAsia" w:eastAsia="宋体"/>
          <w:lang w:val="en-US" w:eastAsia="zh-CN"/>
        </w:rPr>
        <w:t>But I agree that we have not discussed this, so fine to added an EN.</w:t>
      </w:r>
    </w:p>
  </w:comment>
  <w:comment w:id="101" w:author="Huawei-Yulong" w:date="2023-06-21T14:54:00Z" w:initials="HW">
    <w:p w14:paraId="6B390543">
      <w:pPr>
        <w:pStyle w:val="29"/>
        <w:rPr>
          <w:rFonts w:eastAsiaTheme="minorEastAsia"/>
          <w:lang w:eastAsia="zh-CN"/>
        </w:rPr>
      </w:pPr>
      <w:r>
        <w:rPr>
          <w:rFonts w:hint="eastAsia" w:eastAsiaTheme="minorEastAsia"/>
          <w:lang w:eastAsia="zh-CN"/>
        </w:rPr>
        <w:t>?</w:t>
      </w:r>
    </w:p>
  </w:comment>
  <w:comment w:id="102" w:author="RAN2#122" w:date="2023-06-25T16:37:00Z" w:initials="ZTE">
    <w:p w14:paraId="033C643B">
      <w:pPr>
        <w:pStyle w:val="29"/>
        <w:rPr>
          <w:rFonts w:eastAsia="宋体"/>
          <w:lang w:val="en-US" w:eastAsia="zh-CN"/>
        </w:rPr>
      </w:pPr>
      <w:r>
        <w:rPr>
          <w:rFonts w:hint="eastAsia" w:eastAsia="宋体"/>
          <w:lang w:val="en-US" w:eastAsia="zh-CN"/>
        </w:rPr>
        <w:t>Removed the typo.</w:t>
      </w:r>
    </w:p>
  </w:comment>
  <w:comment w:id="105" w:author="Ericsson" w:date="2023-06-26T16:05:00Z" w:initials="Ericsson">
    <w:p w14:paraId="14302812">
      <w:pPr>
        <w:pStyle w:val="29"/>
      </w:pPr>
      <w:r>
        <w:t>As commented above.</w:t>
      </w:r>
    </w:p>
  </w:comment>
  <w:comment w:id="103" w:author="Huawei - David" w:date="2023-06-16T17:08:00Z" w:initials="">
    <w:p w14:paraId="30D05F64">
      <w:pPr>
        <w:pStyle w:val="29"/>
      </w:pPr>
      <w:r>
        <w:t>As mentioned, "multiple" is terribly misleading.</w:t>
      </w:r>
    </w:p>
  </w:comment>
  <w:comment w:id="104" w:author="RAN2#122" w:date="2023-06-25T16:38:00Z" w:initials="ZTE">
    <w:p w14:paraId="7F6A3E60">
      <w:pPr>
        <w:pStyle w:val="29"/>
        <w:rPr>
          <w:rFonts w:eastAsia="宋体"/>
          <w:lang w:val="en-US" w:eastAsia="zh-CN"/>
        </w:rPr>
      </w:pPr>
      <w:r>
        <w:rPr>
          <w:rFonts w:hint="eastAsia" w:eastAsia="宋体"/>
          <w:lang w:val="en-US" w:eastAsia="zh-CN"/>
        </w:rPr>
        <w:t xml:space="preserve">Updated to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w:t>
      </w:r>
    </w:p>
  </w:comment>
  <w:comment w:id="106" w:author="Huawei-Yulong" w:date="2023-06-19T12:09:00Z" w:initials="HW">
    <w:p w14:paraId="6408718F">
      <w:pPr>
        <w:pStyle w:val="29"/>
        <w:rPr>
          <w:rFonts w:eastAsiaTheme="minorEastAsia"/>
          <w:lang w:eastAsia="zh-CN"/>
        </w:rPr>
      </w:pPr>
      <w:r>
        <w:rPr>
          <w:rFonts w:eastAsiaTheme="minorEastAsia"/>
          <w:lang w:eastAsia="zh-CN"/>
        </w:rPr>
        <w:t>Why do we need a new section. Can we just move this into the beginning of section 10.19.2</w:t>
      </w:r>
    </w:p>
  </w:comment>
  <w:comment w:id="107" w:author="RAN2#122" w:date="2023-06-25T16:39:00Z" w:initials="ZTE">
    <w:p w14:paraId="690037D3">
      <w:pPr>
        <w:pStyle w:val="29"/>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hint="eastAsia" w:eastAsiaTheme="minorEastAsia"/>
          <w:lang w:val="en-US" w:eastAsia="zh-CN"/>
        </w:rPr>
        <w:t>Thus</w:t>
      </w:r>
      <w:r>
        <w:rPr>
          <w:rFonts w:eastAsiaTheme="minorEastAsia"/>
          <w:lang w:eastAsia="zh-CN"/>
        </w:rPr>
        <w:t>, we introduced a separate section 10.2.3 for CPA introduction under section 10.2 in R17 CPAC discussion.</w:t>
      </w:r>
    </w:p>
    <w:p w14:paraId="40E9053D">
      <w:pPr>
        <w:pStyle w:val="29"/>
        <w:rPr>
          <w:rFonts w:eastAsiaTheme="minorEastAsia"/>
          <w:lang w:val="en-US" w:eastAsia="zh-CN"/>
        </w:rPr>
      </w:pPr>
      <w:r>
        <w:rPr>
          <w:rFonts w:hint="eastAsia" w:eastAsiaTheme="minorEastAsia"/>
          <w:lang w:val="en-US" w:eastAsia="zh-CN"/>
        </w:rPr>
        <w:t xml:space="preserve">So we slightly prefer to have a new subsection for </w:t>
      </w:r>
      <w:r>
        <w:rPr>
          <w:rFonts w:eastAsiaTheme="minorEastAsia"/>
          <w:lang w:val="en-US" w:eastAsia="zh-CN"/>
        </w:rPr>
        <w:t>“</w:t>
      </w:r>
      <w:r>
        <w:rPr>
          <w:rFonts w:hint="eastAsia" w:eastAsiaTheme="minorEastAsia"/>
          <w:lang w:val="en-US" w:eastAsia="zh-CN"/>
        </w:rPr>
        <w:t>CHO with candidate SCG</w:t>
      </w:r>
      <w:r>
        <w:rPr>
          <w:rFonts w:eastAsiaTheme="minorEastAsia"/>
          <w:lang w:val="en-US" w:eastAsia="zh-CN"/>
        </w:rPr>
        <w:t>”</w:t>
      </w:r>
      <w:r>
        <w:rPr>
          <w:rFonts w:hint="eastAsia" w:eastAsiaTheme="minorEastAsia"/>
          <w:lang w:val="en-US" w:eastAsia="zh-CN"/>
        </w:rPr>
        <w:t>. Let</w:t>
      </w:r>
      <w:r>
        <w:rPr>
          <w:rFonts w:eastAsiaTheme="minorEastAsia"/>
          <w:lang w:val="en-US" w:eastAsia="zh-CN"/>
        </w:rPr>
        <w:t>’</w:t>
      </w:r>
      <w:r>
        <w:rPr>
          <w:rFonts w:hint="eastAsia" w:eastAsiaTheme="minorEastAsia"/>
          <w:lang w:val="en-US" w:eastAsia="zh-CN"/>
        </w:rPr>
        <w:t>s hear more comments from other companies :)</w:t>
      </w:r>
    </w:p>
  </w:comment>
  <w:comment w:id="108" w:author="Ericsson" w:date="2023-06-26T16:06:00Z" w:initials="Ericsson">
    <w:p w14:paraId="55403DAC">
      <w:pPr>
        <w:pStyle w:val="29"/>
      </w:pPr>
      <w:r>
        <w:t>We think the new features are complex and it is good to have new subsections for them.</w:t>
      </w:r>
    </w:p>
  </w:comment>
  <w:comment w:id="109" w:author="RAN2#122" w:date="2023-06-13T17:06:00Z" w:initials="ZTE">
    <w:p w14:paraId="2F4E4D57">
      <w:pPr>
        <w:pStyle w:val="29"/>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110" w:author="Huawei - David" w:date="2023-06-16T17:11:00Z" w:initials="">
    <w:p w14:paraId="350156AA">
      <w:pPr>
        <w:pStyle w:val="29"/>
      </w:pPr>
      <w:r>
        <w:t>Subsequent CPAC is entirely described in the sections 10.2.2 and 10.5.2 and this section seems to not add any essential information.</w:t>
      </w:r>
    </w:p>
    <w:p w14:paraId="41DC2829">
      <w:pPr>
        <w:pStyle w:val="29"/>
      </w:pPr>
    </w:p>
    <w:p w14:paraId="2433022B">
      <w:pPr>
        <w:pStyle w:val="29"/>
      </w:pPr>
      <w:r>
        <w:t>If this section is kept, it should at least refer to 10.2.2 and 10.5.2 but perhaps it is not needed at all?</w:t>
      </w:r>
    </w:p>
  </w:comment>
  <w:comment w:id="111" w:author="Huawei-Yulong" w:date="2023-06-19T12:08:00Z" w:initials="HW">
    <w:p w14:paraId="093933AE">
      <w:pPr>
        <w:pStyle w:val="29"/>
        <w:rPr>
          <w:rFonts w:eastAsiaTheme="minorEastAsia"/>
          <w:lang w:eastAsia="zh-CN"/>
        </w:rPr>
      </w:pPr>
      <w:r>
        <w:rPr>
          <w:rFonts w:eastAsiaTheme="minorEastAsia"/>
          <w:lang w:eastAsia="zh-CN"/>
        </w:rPr>
        <w:t>Prefer to remove this section. If any needed. It should be in legacy sections.</w:t>
      </w:r>
    </w:p>
  </w:comment>
  <w:comment w:id="112" w:author="RAN2#122" w:date="2023-06-25T16:46:00Z" w:initials="ZTE">
    <w:p w14:paraId="76BA0E95">
      <w:pPr>
        <w:pStyle w:val="29"/>
        <w:rPr>
          <w:rFonts w:eastAsia="宋体"/>
          <w:lang w:val="en-US" w:eastAsia="zh-CN"/>
        </w:rPr>
      </w:pPr>
      <w:r>
        <w:rPr>
          <w:rFonts w:hint="eastAsia" w:eastAsia="宋体"/>
          <w:lang w:val="en-US" w:eastAsia="zh-CN"/>
        </w:rPr>
        <w:t>The intention to introduce this new section is to capture the definition and some general principles for Subsequent CPAC (which are different from the legacy CPA/CPC), as what we have done in section 10.2.3 and 10.6.</w:t>
      </w:r>
    </w:p>
    <w:p w14:paraId="2779770E">
      <w:pPr>
        <w:pStyle w:val="29"/>
        <w:rPr>
          <w:rFonts w:eastAsia="宋体"/>
          <w:lang w:val="en-US" w:eastAsia="zh-CN"/>
        </w:rPr>
      </w:pPr>
      <w:r>
        <w:rPr>
          <w:rFonts w:hint="eastAsia" w:eastAsia="宋体"/>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077D2EF4">
      <w:pPr>
        <w:pStyle w:val="29"/>
        <w:rPr>
          <w:rFonts w:eastAsia="宋体"/>
          <w:lang w:val="en-US" w:eastAsia="zh-CN"/>
        </w:rPr>
      </w:pPr>
      <w:r>
        <w:rPr>
          <w:rFonts w:hint="eastAsia" w:eastAsiaTheme="minorEastAsia"/>
          <w:lang w:val="en-US" w:eastAsia="zh-CN"/>
        </w:rPr>
        <w:t>Let</w:t>
      </w:r>
      <w:r>
        <w:rPr>
          <w:rFonts w:eastAsiaTheme="minorEastAsia"/>
          <w:lang w:val="en-US" w:eastAsia="zh-CN"/>
        </w:rPr>
        <w:t>’</w:t>
      </w:r>
      <w:r>
        <w:rPr>
          <w:rFonts w:hint="eastAsia" w:eastAsiaTheme="minorEastAsia"/>
          <w:lang w:val="en-US" w:eastAsia="zh-CN"/>
        </w:rPr>
        <w:t>s hear more comments from other companies :)</w:t>
      </w:r>
    </w:p>
  </w:comment>
  <w:comment w:id="113" w:author="Ericsson" w:date="2023-06-26T16:06:00Z" w:initials="Ericsson">
    <w:p w14:paraId="37D94565">
      <w:pPr>
        <w:pStyle w:val="29"/>
      </w:pPr>
      <w:r>
        <w:t>We support</w:t>
      </w:r>
      <w:bookmarkStart w:id="105" w:name="_GoBack"/>
      <w:bookmarkEnd w:id="105"/>
      <w:r>
        <w:t xml:space="preserve"> new section as the new feature is complex.</w:t>
      </w:r>
    </w:p>
  </w:comment>
  <w:comment w:id="114" w:author="Ericsson" w:date="2023-06-26T16:12:00Z" w:initials="Ericsson">
    <w:p w14:paraId="7DB913E5">
      <w:pPr>
        <w:pStyle w:val="29"/>
      </w:pPr>
      <w:r>
        <w:t>We didn’t have time to review subsequent CPAC yet. We may provide additional comments latest Tuesday EOB (may not be able to do it before 10 UTC).</w:t>
      </w:r>
    </w:p>
  </w:comment>
  <w:comment w:id="115" w:author="RAN2#122" w:date="2023-06-27T10:27:42Z" w:initials="ZTE">
    <w:p w14:paraId="5EB03DC6">
      <w:pPr>
        <w:pStyle w:val="29"/>
        <w:rPr>
          <w:rFonts w:hint="default" w:eastAsia="宋体"/>
          <w:lang w:val="en-US" w:eastAsia="zh-CN"/>
        </w:rPr>
      </w:pPr>
      <w:r>
        <w:rPr>
          <w:rFonts w:hint="eastAsia" w:eastAsia="宋体"/>
          <w:lang w:val="en-US" w:eastAsia="zh-CN"/>
        </w:rPr>
        <w:t>No problem. Looking forward to your further comments.</w:t>
      </w:r>
    </w:p>
  </w:comment>
  <w:comment w:id="116" w:author="CATT" w:date="2023-06-26T13:25:00Z" w:initials="CATT">
    <w:p w14:paraId="7C9C0BB2">
      <w:pPr>
        <w:spacing w:before="60" w:after="0"/>
        <w:textAlignment w:val="center"/>
        <w:rPr>
          <w:rFonts w:ascii="宋体" w:hAnsi="宋体" w:eastAsia="宋体" w:cs="宋体"/>
          <w:sz w:val="24"/>
          <w:szCs w:val="24"/>
          <w:lang w:eastAsia="zh-CN"/>
        </w:rPr>
      </w:pPr>
      <w:r>
        <w:rPr>
          <w:rFonts w:ascii="宋体" w:hAnsi="宋体" w:eastAsia="宋体" w:cs="宋体"/>
          <w:sz w:val="24"/>
          <w:szCs w:val="24"/>
          <w:lang w:eastAsia="zh-CN"/>
        </w:rPr>
        <w:t>I</w:t>
      </w:r>
      <w:r>
        <w:rPr>
          <w:rFonts w:hint="eastAsia" w:ascii="宋体" w:hAnsi="宋体" w:eastAsia="宋体" w:cs="宋体"/>
          <w:sz w:val="24"/>
          <w:szCs w:val="24"/>
          <w:lang w:eastAsia="zh-CN"/>
        </w:rPr>
        <w:t>t seems the following agreements are not captured in this CR,</w:t>
      </w:r>
    </w:p>
    <w:p w14:paraId="15A20C80">
      <w:pPr>
        <w:numPr>
          <w:ilvl w:val="0"/>
          <w:numId w:val="6"/>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MN initiated inter-SN SCG selective activation, source MN generates the execution conditions for the initial CPAC.</w:t>
      </w:r>
      <w:r>
        <w:rPr>
          <w:rFonts w:ascii="Arial" w:hAnsi="Arial" w:eastAsia="宋体" w:cs="Arial"/>
          <w:b/>
          <w:bCs/>
          <w:lang w:eastAsia="zh-CN"/>
        </w:rPr>
        <w:t xml:space="preserve"> </w:t>
      </w:r>
    </w:p>
    <w:p w14:paraId="710F6DBE">
      <w:pPr>
        <w:spacing w:before="60" w:after="0"/>
        <w:rPr>
          <w:rFonts w:ascii="Arial" w:hAnsi="Arial" w:eastAsia="宋体" w:cs="Arial"/>
          <w:lang w:eastAsia="zh-CN"/>
        </w:rPr>
      </w:pPr>
      <w:r>
        <w:rPr>
          <w:rFonts w:ascii="Arial" w:hAnsi="Arial" w:eastAsia="宋体" w:cs="Arial"/>
          <w:b/>
          <w:bCs/>
          <w:lang w:eastAsia="zh-CN"/>
        </w:rPr>
        <w:t>FFS on the following options for subsequent CPC:</w:t>
      </w:r>
    </w:p>
    <w:p w14:paraId="0817519F">
      <w:pPr>
        <w:spacing w:before="60" w:after="0"/>
        <w:rPr>
          <w:rFonts w:ascii="Arial" w:hAnsi="Arial" w:eastAsia="宋体" w:cs="Arial"/>
          <w:lang w:eastAsia="zh-CN"/>
        </w:rPr>
      </w:pPr>
      <w:r>
        <w:rPr>
          <w:rFonts w:ascii="Arial" w:hAnsi="Arial" w:eastAsia="宋体" w:cs="Arial"/>
          <w:b/>
          <w:bCs/>
          <w:lang w:eastAsia="zh-CN"/>
        </w:rPr>
        <w:t>Option 1: Source MN generates the execution conditions for all subsequent CPC.</w:t>
      </w:r>
    </w:p>
    <w:p w14:paraId="71D35524">
      <w:pPr>
        <w:spacing w:before="60" w:after="0"/>
        <w:rPr>
          <w:rFonts w:ascii="Arial" w:hAnsi="Arial" w:eastAsia="宋体" w:cs="Arial"/>
          <w:lang w:eastAsia="zh-CN"/>
        </w:rPr>
      </w:pPr>
      <w:r>
        <w:rPr>
          <w:rFonts w:ascii="Arial" w:hAnsi="Arial" w:eastAsia="宋体" w:cs="Arial"/>
          <w:b/>
          <w:bCs/>
          <w:lang w:eastAsia="zh-CN"/>
        </w:rPr>
        <w:t>Option 2: Candidate SN may generate execution conditions for subsequent CPC.</w:t>
      </w:r>
    </w:p>
    <w:p w14:paraId="13EB50B6">
      <w:pPr>
        <w:numPr>
          <w:ilvl w:val="0"/>
          <w:numId w:val="7"/>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SN initiated inter-SN SCG selective activation, source SN generates the execution conditions for the initial CPC.</w:t>
      </w:r>
      <w:r>
        <w:rPr>
          <w:rFonts w:ascii="Arial" w:hAnsi="Arial" w:eastAsia="宋体" w:cs="Arial"/>
          <w:b/>
          <w:bCs/>
          <w:lang w:eastAsia="zh-CN"/>
        </w:rPr>
        <w:t xml:space="preserve"> </w:t>
      </w:r>
      <w:r>
        <w:rPr>
          <w:rFonts w:ascii="Arial" w:hAnsi="Arial" w:eastAsia="宋体" w:cs="Arial"/>
          <w:b/>
          <w:bCs/>
          <w:lang w:eastAsia="zh-CN"/>
        </w:rPr>
        <w:br w:type="textWrapping"/>
      </w:r>
      <w:r>
        <w:rPr>
          <w:rFonts w:ascii="Arial" w:hAnsi="Arial" w:eastAsia="宋体" w:cs="Arial"/>
          <w:b/>
          <w:bCs/>
          <w:lang w:eastAsia="zh-CN"/>
        </w:rPr>
        <w:t>FFS if Candidate SN may generate/modify execution conditions for subsequent CPC</w:t>
      </w:r>
    </w:p>
    <w:p w14:paraId="65CF6E9B">
      <w:pPr>
        <w:spacing w:before="60" w:after="0"/>
        <w:textAlignment w:val="center"/>
        <w:rPr>
          <w:rFonts w:ascii="Arial" w:hAnsi="Arial" w:eastAsia="宋体" w:cs="Arial"/>
          <w:b/>
          <w:bCs/>
          <w:lang w:eastAsia="zh-CN"/>
        </w:rPr>
      </w:pPr>
    </w:p>
    <w:p w14:paraId="42684DDC">
      <w:pPr>
        <w:spacing w:before="60" w:after="0"/>
        <w:textAlignment w:val="center"/>
        <w:rPr>
          <w:rFonts w:ascii="宋体" w:hAnsi="宋体" w:eastAsia="宋体" w:cs="宋体"/>
          <w:sz w:val="24"/>
          <w:szCs w:val="24"/>
          <w:lang w:eastAsia="zh-CN"/>
        </w:rPr>
      </w:pPr>
    </w:p>
    <w:p w14:paraId="64A85D9D">
      <w:pPr>
        <w:numPr>
          <w:ilvl w:val="0"/>
          <w:numId w:val="8"/>
        </w:numPr>
        <w:spacing w:before="60" w:after="0"/>
        <w:ind w:left="540"/>
        <w:textAlignment w:val="center"/>
        <w:rPr>
          <w:rFonts w:ascii="宋体" w:hAnsi="宋体" w:eastAsia="宋体" w:cs="宋体"/>
          <w:sz w:val="24"/>
          <w:szCs w:val="24"/>
          <w:highlight w:val="yellow"/>
          <w:lang w:val="en-US" w:eastAsia="zh-CN"/>
        </w:rPr>
      </w:pPr>
      <w:r>
        <w:rPr>
          <w:rFonts w:ascii="Arial" w:hAnsi="Arial" w:eastAsia="宋体" w:cs="Arial"/>
          <w:b/>
          <w:bCs/>
          <w:highlight w:val="cyan"/>
          <w:lang w:val="en-US" w:eastAsia="zh-CN"/>
        </w:rPr>
        <w:t>For SN-initiated SCG selective activation, candidate SN generates execution conditions for subsequent CPC.</w:t>
      </w:r>
      <w:r>
        <w:rPr>
          <w:rFonts w:ascii="宋体" w:hAnsi="宋体" w:eastAsia="宋体" w:cs="宋体"/>
          <w:sz w:val="24"/>
          <w:szCs w:val="24"/>
          <w:highlight w:val="yellow"/>
          <w:lang w:val="en-US" w:eastAsia="zh-CN"/>
        </w:rPr>
        <w:t xml:space="preserve"> </w:t>
      </w:r>
    </w:p>
    <w:p w14:paraId="4D713BF5">
      <w:pPr>
        <w:numPr>
          <w:ilvl w:val="0"/>
          <w:numId w:val="9"/>
        </w:numPr>
        <w:spacing w:before="60" w:after="0"/>
        <w:ind w:left="540"/>
        <w:textAlignment w:val="center"/>
        <w:rPr>
          <w:rFonts w:ascii="宋体" w:hAnsi="宋体" w:eastAsia="宋体" w:cs="宋体"/>
          <w:sz w:val="24"/>
          <w:szCs w:val="24"/>
          <w:lang w:val="en-US" w:eastAsia="zh-CN"/>
        </w:rPr>
      </w:pPr>
      <w:r>
        <w:rPr>
          <w:rFonts w:ascii="Arial" w:hAnsi="Arial" w:eastAsia="宋体" w:cs="Arial"/>
          <w:b/>
          <w:bCs/>
          <w:lang w:val="en-US" w:eastAsia="zh-CN"/>
        </w:rPr>
        <w:t>FFS if it shall be possible to do something like MN-initiated CPA/CPC where Candidate SN generate execution conditions for subsequent CPC</w:t>
      </w:r>
    </w:p>
    <w:p w14:paraId="05937CC8">
      <w:pPr>
        <w:pStyle w:val="29"/>
      </w:pPr>
    </w:p>
  </w:comment>
  <w:comment w:id="117" w:author="RAN2#122" w:date="2023-06-27T10:30:11Z" w:initials="ZTE">
    <w:p w14:paraId="04FF2033">
      <w:pPr>
        <w:pStyle w:val="29"/>
        <w:rPr>
          <w:rFonts w:hint="eastAsia" w:eastAsia="宋体"/>
          <w:lang w:val="en-US" w:eastAsia="zh-CN"/>
        </w:rPr>
      </w:pPr>
      <w:r>
        <w:rPr>
          <w:rFonts w:hint="eastAsia" w:eastAsia="宋体"/>
          <w:lang w:val="en-US" w:eastAsia="zh-CN"/>
        </w:rPr>
        <w:t>In the legacy CPAC, we have not captured the execution condition generation principle (e.g. which node to generate) in the general description section (since it has been reflected by the procedural text).</w:t>
      </w:r>
    </w:p>
    <w:p w14:paraId="10677D84">
      <w:pPr>
        <w:pStyle w:val="29"/>
        <w:rPr>
          <w:rFonts w:hint="eastAsia" w:eastAsia="宋体"/>
          <w:lang w:val="en-US" w:eastAsia="zh-CN"/>
        </w:rPr>
      </w:pPr>
      <w:r>
        <w:rPr>
          <w:rFonts w:hint="eastAsia" w:eastAsia="宋体"/>
          <w:lang w:val="en-US" w:eastAsia="zh-CN"/>
        </w:rPr>
        <w:t xml:space="preserve">So I am not sure whether we need to capture such execution condition generation principles here. </w:t>
      </w:r>
    </w:p>
    <w:p w14:paraId="28D24EDC">
      <w:pPr>
        <w:pStyle w:val="29"/>
        <w:rPr>
          <w:rFonts w:hint="default" w:eastAsia="宋体"/>
          <w:lang w:val="en-US" w:eastAsia="zh-CN"/>
        </w:rPr>
      </w:pPr>
      <w:r>
        <w:rPr>
          <w:rFonts w:hint="eastAsia" w:eastAsia="宋体"/>
          <w:lang w:val="en-US" w:eastAsia="zh-CN"/>
        </w:rPr>
        <w:t>If the majority wants to capture them, we are also fine to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1C5D79" w15:done="0"/>
  <w15:commentEx w15:paraId="2FAD367F" w15:done="0"/>
  <w15:commentEx w15:paraId="50A11700" w15:done="0"/>
  <w15:commentEx w15:paraId="6F0672B5" w15:done="0"/>
  <w15:commentEx w15:paraId="41C5098A" w15:done="0"/>
  <w15:commentEx w15:paraId="459F2D63" w15:done="0"/>
  <w15:commentEx w15:paraId="3BDE2BB1" w15:done="0"/>
  <w15:commentEx w15:paraId="214B181B" w15:done="0" w15:paraIdParent="3BDE2BB1"/>
  <w15:commentEx w15:paraId="3D671F78" w15:done="0"/>
  <w15:commentEx w15:paraId="17516940" w15:done="0"/>
  <w15:commentEx w15:paraId="322B75DE" w15:done="0"/>
  <w15:commentEx w15:paraId="065159D8" w15:done="0"/>
  <w15:commentEx w15:paraId="686E5F48" w15:done="0"/>
  <w15:commentEx w15:paraId="786B434D" w15:done="0"/>
  <w15:commentEx w15:paraId="5D724DD6" w15:done="0"/>
  <w15:commentEx w15:paraId="3DA07474" w15:done="0"/>
  <w15:commentEx w15:paraId="022A5872" w15:done="0"/>
  <w15:commentEx w15:paraId="4ADD1A0A" w15:done="0"/>
  <w15:commentEx w15:paraId="4CAE1A6D" w15:done="0"/>
  <w15:commentEx w15:paraId="47C078C0" w15:done="0"/>
  <w15:commentEx w15:paraId="5A744E0B" w15:done="0"/>
  <w15:commentEx w15:paraId="16C42BCB" w15:done="0"/>
  <w15:commentEx w15:paraId="69FD7AEB" w15:done="0"/>
  <w15:commentEx w15:paraId="313401DB" w15:done="0"/>
  <w15:commentEx w15:paraId="1A1E0BBC" w15:done="0"/>
  <w15:commentEx w15:paraId="2A884DFB" w15:done="0"/>
  <w15:commentEx w15:paraId="1C822CE3" w15:done="0" w15:paraIdParent="2A884DFB"/>
  <w15:commentEx w15:paraId="4F0F6D84" w15:done="0"/>
  <w15:commentEx w15:paraId="31605028" w15:done="0"/>
  <w15:commentEx w15:paraId="24DE1F1F" w15:done="0"/>
  <w15:commentEx w15:paraId="748F5D1F" w15:done="0"/>
  <w15:commentEx w15:paraId="349A5799" w15:done="0"/>
  <w15:commentEx w15:paraId="32F644AA" w15:done="0"/>
  <w15:commentEx w15:paraId="2A8A118C" w15:done="0"/>
  <w15:commentEx w15:paraId="34446DBF" w15:done="0"/>
  <w15:commentEx w15:paraId="48B42C61" w15:done="0"/>
  <w15:commentEx w15:paraId="344A599F" w15:done="0"/>
  <w15:commentEx w15:paraId="382F3EF3" w15:done="0"/>
  <w15:commentEx w15:paraId="26470547" w15:done="0" w15:paraIdParent="382F3EF3"/>
  <w15:commentEx w15:paraId="690D525D" w15:done="0"/>
  <w15:commentEx w15:paraId="09E83B95" w15:done="0"/>
  <w15:commentEx w15:paraId="2130701A" w15:done="0"/>
  <w15:commentEx w15:paraId="0B481D5A" w15:done="0"/>
  <w15:commentEx w15:paraId="3399282F" w15:done="0"/>
  <w15:commentEx w15:paraId="0C806869" w15:done="0"/>
  <w15:commentEx w15:paraId="435B419B" w15:done="0"/>
  <w15:commentEx w15:paraId="7A620B56" w15:done="0"/>
  <w15:commentEx w15:paraId="5DF20C39" w15:done="0"/>
  <w15:commentEx w15:paraId="596A267D" w15:done="0"/>
  <w15:commentEx w15:paraId="0FD509E7" w15:done="0"/>
  <w15:commentEx w15:paraId="1EF11E46" w15:done="0"/>
  <w15:commentEx w15:paraId="274F32E8" w15:done="0"/>
  <w15:commentEx w15:paraId="2AA422A8" w15:done="0"/>
  <w15:commentEx w15:paraId="3DED70FD" w15:done="0"/>
  <w15:commentEx w15:paraId="41504CB4" w15:done="0"/>
  <w15:commentEx w15:paraId="53A73B95" w15:done="0"/>
  <w15:commentEx w15:paraId="77D1093B" w15:done="0"/>
  <w15:commentEx w15:paraId="058C240E" w15:done="0"/>
  <w15:commentEx w15:paraId="603403DE" w15:done="0"/>
  <w15:commentEx w15:paraId="60214641" w15:done="0" w15:paraIdParent="603403DE"/>
  <w15:commentEx w15:paraId="6C4C36DC" w15:done="0"/>
  <w15:commentEx w15:paraId="6DF26B04" w15:done="0"/>
  <w15:commentEx w15:paraId="6E2C7B4D" w15:done="0"/>
  <w15:commentEx w15:paraId="2B942DAA" w15:done="0"/>
  <w15:commentEx w15:paraId="28C47891" w15:done="0"/>
  <w15:commentEx w15:paraId="09765F35" w15:done="0"/>
  <w15:commentEx w15:paraId="133879E4" w15:done="0"/>
  <w15:commentEx w15:paraId="6F001ED0" w15:done="0"/>
  <w15:commentEx w15:paraId="35277878" w15:done="0"/>
  <w15:commentEx w15:paraId="46275E43" w15:done="0"/>
  <w15:commentEx w15:paraId="563522C6" w15:done="0"/>
  <w15:commentEx w15:paraId="2ACA0D73" w15:done="0"/>
  <w15:commentEx w15:paraId="41592281" w15:done="0"/>
  <w15:commentEx w15:paraId="74C362B8" w15:done="0"/>
  <w15:commentEx w15:paraId="19B700F7" w15:done="0"/>
  <w15:commentEx w15:paraId="278A7E0A" w15:done="0" w15:paraIdParent="19B700F7"/>
  <w15:commentEx w15:paraId="260A4114" w15:done="0" w15:paraIdParent="19B700F7"/>
  <w15:commentEx w15:paraId="04044759" w15:done="0"/>
  <w15:commentEx w15:paraId="357278AB" w15:done="0"/>
  <w15:commentEx w15:paraId="73971EDA" w15:done="0"/>
  <w15:commentEx w15:paraId="0EB21EF8" w15:done="0"/>
  <w15:commentEx w15:paraId="26F24E9F" w15:done="0"/>
  <w15:commentEx w15:paraId="6E566585" w15:done="0"/>
  <w15:commentEx w15:paraId="73C474B7" w15:done="0" w15:paraIdParent="6E566585"/>
  <w15:commentEx w15:paraId="2F5E21FE" w15:done="0"/>
  <w15:commentEx w15:paraId="1CE63086" w15:done="0" w15:paraIdParent="2F5E21FE"/>
  <w15:commentEx w15:paraId="0D730527" w15:done="0"/>
  <w15:commentEx w15:paraId="2B9115D4" w15:done="0"/>
  <w15:commentEx w15:paraId="6DB165A7" w15:done="0"/>
  <w15:commentEx w15:paraId="50D87A20" w15:done="0"/>
  <w15:commentEx w15:paraId="45E05B96" w15:done="0"/>
  <w15:commentEx w15:paraId="4DDA01E4" w15:done="0"/>
  <w15:commentEx w15:paraId="664757E1" w15:done="0"/>
  <w15:commentEx w15:paraId="2C3C131B" w15:done="0"/>
  <w15:commentEx w15:paraId="15C04AEF" w15:done="0"/>
  <w15:commentEx w15:paraId="5AD750FF" w15:done="0"/>
  <w15:commentEx w15:paraId="34121E84" w15:done="0"/>
  <w15:commentEx w15:paraId="02AD0517" w15:done="0"/>
  <w15:commentEx w15:paraId="567A06E6" w15:done="0" w15:paraIdParent="02AD0517"/>
  <w15:commentEx w15:paraId="28221971" w15:done="0"/>
  <w15:commentEx w15:paraId="6C69082D" w15:done="0" w15:paraIdParent="28221971"/>
  <w15:commentEx w15:paraId="6B390543" w15:done="0"/>
  <w15:commentEx w15:paraId="033C643B" w15:done="0"/>
  <w15:commentEx w15:paraId="14302812" w15:done="0"/>
  <w15:commentEx w15:paraId="30D05F64" w15:done="0"/>
  <w15:commentEx w15:paraId="7F6A3E60" w15:done="0"/>
  <w15:commentEx w15:paraId="6408718F" w15:done="0"/>
  <w15:commentEx w15:paraId="40E9053D" w15:done="0"/>
  <w15:commentEx w15:paraId="55403DAC" w15:done="0" w15:paraIdParent="40E9053D"/>
  <w15:commentEx w15:paraId="2F4E4D57" w15:done="0"/>
  <w15:commentEx w15:paraId="2433022B" w15:done="0"/>
  <w15:commentEx w15:paraId="093933AE" w15:done="0"/>
  <w15:commentEx w15:paraId="077D2EF4" w15:done="0"/>
  <w15:commentEx w15:paraId="37D94565" w15:done="0" w15:paraIdParent="077D2EF4"/>
  <w15:commentEx w15:paraId="7DB913E5" w15:done="0"/>
  <w15:commentEx w15:paraId="5EB03DC6" w15:done="0" w15:paraIdParent="7DB913E5"/>
  <w15:commentEx w15:paraId="05937CC8" w15:done="0"/>
  <w15:commentEx w15:paraId="28D24EDC" w15:done="0" w15:paraIdParent="05937CC8"/>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95142E3"/>
    <w:multiLevelType w:val="multilevel"/>
    <w:tmpl w:val="295142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9556E26"/>
    <w:multiLevelType w:val="multilevel"/>
    <w:tmpl w:val="29556E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29D7508E"/>
    <w:multiLevelType w:val="multilevel"/>
    <w:tmpl w:val="29D750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5">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8">
    <w:nsid w:val="719245E1"/>
    <w:multiLevelType w:val="multilevel"/>
    <w:tmpl w:val="719245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758B3037"/>
    <w:multiLevelType w:val="multilevel"/>
    <w:tmpl w:val="758B3037"/>
    <w:lvl w:ilvl="0" w:tentative="0">
      <w:start w:val="1"/>
      <w:numFmt w:val="bullet"/>
      <w:lvlText w:val="o"/>
      <w:lvlJc w:val="left"/>
      <w:pPr>
        <w:ind w:left="1140" w:hanging="420"/>
      </w:pPr>
      <w:rPr>
        <w:rFonts w:hint="default" w:ascii="Courier New" w:hAnsi="Courier New" w:cs="Courier New"/>
      </w:rPr>
    </w:lvl>
    <w:lvl w:ilvl="1" w:tentative="0">
      <w:start w:val="8"/>
      <w:numFmt w:val="bullet"/>
      <w:lvlText w:val="-"/>
      <w:lvlJc w:val="left"/>
      <w:pPr>
        <w:ind w:left="1560" w:hanging="420"/>
      </w:pPr>
      <w:rPr>
        <w:rFonts w:hint="default" w:ascii="Times New Roman" w:hAnsi="Times New Roman" w:cs="Times New Roman"/>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1">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7"/>
  </w:num>
  <w:num w:numId="2">
    <w:abstractNumId w:val="10"/>
  </w:num>
  <w:num w:numId="3">
    <w:abstractNumId w:val="4"/>
  </w:num>
  <w:num w:numId="4">
    <w:abstractNumId w:val="12"/>
  </w:num>
  <w:num w:numId="5">
    <w:abstractNumId w:val="9"/>
  </w:num>
  <w:num w:numId="6">
    <w:abstractNumId w:val="3"/>
  </w:num>
  <w:num w:numId="7">
    <w:abstractNumId w:val="8"/>
  </w:num>
  <w:num w:numId="8">
    <w:abstractNumId w:val="2"/>
  </w:num>
  <w:num w:numId="9">
    <w:abstractNumId w:val="1"/>
  </w:num>
  <w:num w:numId="10">
    <w:abstractNumId w:val="0"/>
  </w:num>
  <w:num w:numId="11">
    <w:abstractNumId w:val="11"/>
  </w:num>
  <w:num w:numId="12">
    <w:abstractNumId w:val="5"/>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Huawei - David">
    <w15:presenceInfo w15:providerId="None" w15:userId="Huawei - David"/>
  </w15:person>
  <w15:person w15:author="CATT">
    <w15:presenceInfo w15:providerId="None" w15:userId="CATT"/>
  </w15:person>
  <w15:person w15:author="Huawei-Yulong">
    <w15:presenceInfo w15:providerId="None" w15:userId="Huawei-Yulong"/>
  </w15:person>
  <w15:person w15:author="Ericsson">
    <w15:presenceInfo w15:providerId="None" w15:userId="Ericsson"/>
  </w15:person>
  <w15:person w15:author="Huawei, Hisilicon-Lijiaojiao">
    <w15:presenceInfo w15:providerId="None" w15:userId="Huawei, Hisilicon-Lijiaojia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50ED9"/>
    <w:rsid w:val="00063BEE"/>
    <w:rsid w:val="00070FB0"/>
    <w:rsid w:val="00090DB3"/>
    <w:rsid w:val="000A0059"/>
    <w:rsid w:val="000A6394"/>
    <w:rsid w:val="000B18B1"/>
    <w:rsid w:val="000B1D64"/>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00A18"/>
    <w:rsid w:val="00200D24"/>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64B3D"/>
    <w:rsid w:val="003711B5"/>
    <w:rsid w:val="003727B9"/>
    <w:rsid w:val="0037482E"/>
    <w:rsid w:val="00374DD4"/>
    <w:rsid w:val="00383197"/>
    <w:rsid w:val="00384CED"/>
    <w:rsid w:val="00391471"/>
    <w:rsid w:val="00393075"/>
    <w:rsid w:val="00393193"/>
    <w:rsid w:val="003979C8"/>
    <w:rsid w:val="003B0DBF"/>
    <w:rsid w:val="003B4EA1"/>
    <w:rsid w:val="003C6BFC"/>
    <w:rsid w:val="003D110A"/>
    <w:rsid w:val="003D36E3"/>
    <w:rsid w:val="003E1A36"/>
    <w:rsid w:val="003E5488"/>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33BC"/>
    <w:rsid w:val="00473C75"/>
    <w:rsid w:val="00474CEA"/>
    <w:rsid w:val="004769E4"/>
    <w:rsid w:val="00481139"/>
    <w:rsid w:val="00487029"/>
    <w:rsid w:val="00491018"/>
    <w:rsid w:val="004911C3"/>
    <w:rsid w:val="0049532E"/>
    <w:rsid w:val="004A0D12"/>
    <w:rsid w:val="004A3908"/>
    <w:rsid w:val="004A7CCF"/>
    <w:rsid w:val="004B75B7"/>
    <w:rsid w:val="004C110F"/>
    <w:rsid w:val="004C1ADB"/>
    <w:rsid w:val="004C2666"/>
    <w:rsid w:val="004F020C"/>
    <w:rsid w:val="0051580D"/>
    <w:rsid w:val="00526E29"/>
    <w:rsid w:val="00533407"/>
    <w:rsid w:val="00540AD7"/>
    <w:rsid w:val="005418D7"/>
    <w:rsid w:val="00547111"/>
    <w:rsid w:val="0055035B"/>
    <w:rsid w:val="00551830"/>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D00B1"/>
    <w:rsid w:val="005D245F"/>
    <w:rsid w:val="005E1306"/>
    <w:rsid w:val="005E2C44"/>
    <w:rsid w:val="005E3673"/>
    <w:rsid w:val="00605530"/>
    <w:rsid w:val="00616B59"/>
    <w:rsid w:val="00621188"/>
    <w:rsid w:val="00624E1D"/>
    <w:rsid w:val="006257ED"/>
    <w:rsid w:val="00626A36"/>
    <w:rsid w:val="00631030"/>
    <w:rsid w:val="006311D1"/>
    <w:rsid w:val="0063138C"/>
    <w:rsid w:val="00640E7D"/>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C1767"/>
    <w:rsid w:val="006D0C21"/>
    <w:rsid w:val="006E21FB"/>
    <w:rsid w:val="006E5CCC"/>
    <w:rsid w:val="006F190D"/>
    <w:rsid w:val="006F4495"/>
    <w:rsid w:val="006F4827"/>
    <w:rsid w:val="00706D82"/>
    <w:rsid w:val="0071688D"/>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66C0"/>
    <w:rsid w:val="007D3198"/>
    <w:rsid w:val="007D5D29"/>
    <w:rsid w:val="007D6A07"/>
    <w:rsid w:val="007E50F8"/>
    <w:rsid w:val="007F354C"/>
    <w:rsid w:val="007F7259"/>
    <w:rsid w:val="008040A8"/>
    <w:rsid w:val="0080706C"/>
    <w:rsid w:val="00821351"/>
    <w:rsid w:val="008279FA"/>
    <w:rsid w:val="00845D4D"/>
    <w:rsid w:val="008500B2"/>
    <w:rsid w:val="008536BA"/>
    <w:rsid w:val="008626E7"/>
    <w:rsid w:val="008702C6"/>
    <w:rsid w:val="00870EE7"/>
    <w:rsid w:val="00874799"/>
    <w:rsid w:val="008863B9"/>
    <w:rsid w:val="008872ED"/>
    <w:rsid w:val="0089145A"/>
    <w:rsid w:val="008A2CD2"/>
    <w:rsid w:val="008A45A6"/>
    <w:rsid w:val="008B1E8F"/>
    <w:rsid w:val="008B69A3"/>
    <w:rsid w:val="008C008C"/>
    <w:rsid w:val="008C03E0"/>
    <w:rsid w:val="008C1002"/>
    <w:rsid w:val="008C7DE8"/>
    <w:rsid w:val="008E105E"/>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C610E"/>
    <w:rsid w:val="009D775B"/>
    <w:rsid w:val="009E3297"/>
    <w:rsid w:val="009E4752"/>
    <w:rsid w:val="009E4F49"/>
    <w:rsid w:val="009F0087"/>
    <w:rsid w:val="009F45D3"/>
    <w:rsid w:val="009F6D28"/>
    <w:rsid w:val="009F734F"/>
    <w:rsid w:val="00A024A6"/>
    <w:rsid w:val="00A21145"/>
    <w:rsid w:val="00A21EE1"/>
    <w:rsid w:val="00A246B6"/>
    <w:rsid w:val="00A31C73"/>
    <w:rsid w:val="00A45CD9"/>
    <w:rsid w:val="00A477E4"/>
    <w:rsid w:val="00A47E70"/>
    <w:rsid w:val="00A50CF0"/>
    <w:rsid w:val="00A549E3"/>
    <w:rsid w:val="00A7671C"/>
    <w:rsid w:val="00A81BA4"/>
    <w:rsid w:val="00A926A2"/>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2F93"/>
    <w:rsid w:val="00B258BB"/>
    <w:rsid w:val="00B36B88"/>
    <w:rsid w:val="00B61E10"/>
    <w:rsid w:val="00B61E49"/>
    <w:rsid w:val="00B67B97"/>
    <w:rsid w:val="00B8199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2F61"/>
    <w:rsid w:val="00C47D76"/>
    <w:rsid w:val="00C52107"/>
    <w:rsid w:val="00C55E2E"/>
    <w:rsid w:val="00C5636E"/>
    <w:rsid w:val="00C63A22"/>
    <w:rsid w:val="00C66BA2"/>
    <w:rsid w:val="00C67649"/>
    <w:rsid w:val="00C71055"/>
    <w:rsid w:val="00C7688F"/>
    <w:rsid w:val="00C91DC3"/>
    <w:rsid w:val="00C95985"/>
    <w:rsid w:val="00CA0AC3"/>
    <w:rsid w:val="00CA380D"/>
    <w:rsid w:val="00CB0B53"/>
    <w:rsid w:val="00CC5026"/>
    <w:rsid w:val="00CC68D0"/>
    <w:rsid w:val="00CD5C9D"/>
    <w:rsid w:val="00CD6E39"/>
    <w:rsid w:val="00CE3B3D"/>
    <w:rsid w:val="00D03F9A"/>
    <w:rsid w:val="00D04153"/>
    <w:rsid w:val="00D06D51"/>
    <w:rsid w:val="00D164C1"/>
    <w:rsid w:val="00D24991"/>
    <w:rsid w:val="00D276AF"/>
    <w:rsid w:val="00D27918"/>
    <w:rsid w:val="00D373B1"/>
    <w:rsid w:val="00D417AD"/>
    <w:rsid w:val="00D476DD"/>
    <w:rsid w:val="00D50255"/>
    <w:rsid w:val="00D51E8E"/>
    <w:rsid w:val="00D66520"/>
    <w:rsid w:val="00D70F24"/>
    <w:rsid w:val="00D73827"/>
    <w:rsid w:val="00D802B1"/>
    <w:rsid w:val="00D90637"/>
    <w:rsid w:val="00D92BFF"/>
    <w:rsid w:val="00DA18E3"/>
    <w:rsid w:val="00DA4E02"/>
    <w:rsid w:val="00DA62B2"/>
    <w:rsid w:val="00DC08A3"/>
    <w:rsid w:val="00DC323B"/>
    <w:rsid w:val="00DC7CED"/>
    <w:rsid w:val="00DE34CF"/>
    <w:rsid w:val="00DE4F65"/>
    <w:rsid w:val="00E062BF"/>
    <w:rsid w:val="00E06586"/>
    <w:rsid w:val="00E06BEF"/>
    <w:rsid w:val="00E13F3D"/>
    <w:rsid w:val="00E309CA"/>
    <w:rsid w:val="00E30E30"/>
    <w:rsid w:val="00E3120C"/>
    <w:rsid w:val="00E3426A"/>
    <w:rsid w:val="00E34898"/>
    <w:rsid w:val="00E37010"/>
    <w:rsid w:val="00E81606"/>
    <w:rsid w:val="00E82075"/>
    <w:rsid w:val="00E85B8E"/>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B6EE2"/>
    <w:rsid w:val="00FC07BF"/>
    <w:rsid w:val="00FC2758"/>
    <w:rsid w:val="00FC4BFC"/>
    <w:rsid w:val="00FC6897"/>
    <w:rsid w:val="00FD7773"/>
    <w:rsid w:val="00FF2143"/>
    <w:rsid w:val="00FF346B"/>
    <w:rsid w:val="00FF4F6F"/>
    <w:rsid w:val="0AC85BC7"/>
    <w:rsid w:val="10A4600F"/>
    <w:rsid w:val="17184965"/>
    <w:rsid w:val="1A2C5B05"/>
    <w:rsid w:val="1F237831"/>
    <w:rsid w:val="25A46805"/>
    <w:rsid w:val="294B1A72"/>
    <w:rsid w:val="2BF958D7"/>
    <w:rsid w:val="37311028"/>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Heading 2 Char"/>
    <w:link w:val="3"/>
    <w:qFormat/>
    <w:uiPriority w:val="0"/>
    <w:rPr>
      <w:rFonts w:ascii="Arial" w:hAnsi="Arial" w:eastAsia="Times New Roman"/>
      <w:sz w:val="32"/>
      <w:lang w:val="en-GB" w:eastAsia="en-US"/>
    </w:rPr>
  </w:style>
  <w:style w:type="character" w:customStyle="1" w:styleId="49">
    <w:name w:val="Heading 3 Char"/>
    <w:link w:val="4"/>
    <w:qFormat/>
    <w:uiPriority w:val="0"/>
    <w:rPr>
      <w:rFonts w:ascii="Arial" w:hAnsi="Arial" w:eastAsia="Times New Roman"/>
      <w:sz w:val="28"/>
      <w:lang w:val="en-GB" w:eastAsia="en-US"/>
    </w:rPr>
  </w:style>
  <w:style w:type="character" w:customStyle="1" w:styleId="50">
    <w:name w:val="Heading 4 Char"/>
    <w:link w:val="5"/>
    <w:qFormat/>
    <w:uiPriority w:val="0"/>
    <w:rPr>
      <w:rFonts w:ascii="Arial" w:hAnsi="Arial" w:eastAsia="Times New Roman"/>
      <w:sz w:val="24"/>
      <w:lang w:val="en-GB" w:eastAsia="en-US"/>
    </w:rPr>
  </w:style>
  <w:style w:type="character" w:customStyle="1" w:styleId="51">
    <w:name w:val="Document Map Char"/>
    <w:basedOn w:val="43"/>
    <w:link w:val="28"/>
    <w:semiHidden/>
    <w:qFormat/>
    <w:uiPriority w:val="0"/>
    <w:rPr>
      <w:rFonts w:ascii="Tahoma" w:hAnsi="Tahoma" w:eastAsia="Times New Roman" w:cs="Tahoma"/>
      <w:shd w:val="clear" w:color="auto" w:fill="000080"/>
      <w:lang w:val="en-GB" w:eastAsia="en-US"/>
    </w:rPr>
  </w:style>
  <w:style w:type="character" w:customStyle="1" w:styleId="52">
    <w:name w:val="Comment Text Char"/>
    <w:basedOn w:val="43"/>
    <w:link w:val="29"/>
    <w:qFormat/>
    <w:uiPriority w:val="99"/>
    <w:rPr>
      <w:rFonts w:ascii="Times New Roman" w:hAnsi="Times New Roman" w:eastAsia="Times New Roman"/>
      <w:lang w:val="en-GB" w:eastAsia="en-US"/>
    </w:rPr>
  </w:style>
  <w:style w:type="character" w:customStyle="1" w:styleId="53">
    <w:name w:val="Footnote Text Char"/>
    <w:link w:val="35"/>
    <w:qFormat/>
    <w:uiPriority w:val="0"/>
    <w:rPr>
      <w:rFonts w:ascii="Times New Roman" w:hAnsi="Times New Roman" w:eastAsia="Times New Roman"/>
      <w:sz w:val="16"/>
      <w:lang w:val="en-GB" w:eastAsia="en-US"/>
    </w:rPr>
  </w:style>
  <w:style w:type="character" w:customStyle="1" w:styleId="54">
    <w:name w:val="Comment Subject Char"/>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rPr>
  </w:style>
  <w:style w:type="character" w:customStyle="1" w:styleId="86">
    <w:name w:val="Editor's Note Char"/>
    <w:link w:val="85"/>
    <w:qFormat/>
    <w:uiPriority w:val="0"/>
    <w:rPr>
      <w:rFonts w:ascii="Times New Roman" w:hAnsi="Times New Roman" w:eastAsia="Times New Roman"/>
      <w:i/>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pPr>
    <w:rPr>
      <w:rFonts w:ascii="Arial" w:hAnsi="Arial" w:eastAsia="Times New Roman" w:cs="Times New Roman"/>
      <w:lang w:val="en-GB" w:eastAsia="en-US" w:bidi="ar-SA"/>
    </w:rPr>
  </w:style>
  <w:style w:type="paragraph" w:customStyle="1" w:styleId="96">
    <w:name w:val="tdoc-header"/>
    <w:qFormat/>
    <w:uiPriority w:val="0"/>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spacing w:line="259" w:lineRule="auto"/>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line="259" w:lineRule="auto"/>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line="259" w:lineRule="auto"/>
      <w:ind w:left="720"/>
      <w:contextualSpacing/>
      <w:jc w:val="both"/>
    </w:pPr>
    <w:rPr>
      <w:rFonts w:eastAsia="宋体"/>
      <w:sz w:val="24"/>
      <w:szCs w:val="24"/>
    </w:rPr>
  </w:style>
  <w:style w:type="character" w:customStyle="1" w:styleId="102">
    <w:name w:val="List Paragraph Char"/>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line="259" w:lineRule="auto"/>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rPr>
      <w:rFonts w:ascii="Times New Roman" w:hAnsi="Times New Roman" w:eastAsia="Times New Roman" w:cs="Times New Roman"/>
      <w:lang w:val="en-GB" w:eastAsia="en-US" w:bidi="ar-SA"/>
    </w:rPr>
  </w:style>
  <w:style w:type="paragraph" w:customStyle="1" w:styleId="109">
    <w:name w:val="修订2"/>
    <w:hidden/>
    <w:semiHidden/>
    <w:qFormat/>
    <w:uiPriority w:val="99"/>
    <w:rPr>
      <w:rFonts w:ascii="Times New Roman" w:hAnsi="Times New Roman" w:eastAsia="Times New Roman" w:cs="Times New Roman"/>
      <w:lang w:val="en-GB" w:eastAsia="en-US" w:bidi="ar-SA"/>
    </w:rPr>
  </w:style>
  <w:style w:type="paragraph" w:customStyle="1" w:styleId="110">
    <w:name w:val="修订3"/>
    <w:hidden/>
    <w:semiHidden/>
    <w:qFormat/>
    <w:uiPriority w:val="99"/>
    <w:rPr>
      <w:rFonts w:ascii="Times New Roman" w:hAnsi="Times New Roman" w:eastAsia="Times New Roman" w:cs="Times New Roman"/>
      <w:lang w:val="en-GB" w:eastAsia="en-US" w:bidi="ar-SA"/>
    </w:rPr>
  </w:style>
  <w:style w:type="paragraph" w:customStyle="1" w:styleId="111">
    <w:name w:val="Revision"/>
    <w:hidden/>
    <w:unhideWhenUsed/>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1.emf"/><Relationship Id="rId74" Type="http://schemas.microsoft.com/office/2011/relationships/people" Target="people.xml"/><Relationship Id="rId73" Type="http://schemas.openxmlformats.org/officeDocument/2006/relationships/fontTable" Target="fontTable.xml"/><Relationship Id="rId72" Type="http://schemas.microsoft.com/office/2006/relationships/keyMapCustomizations" Target="customizations.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oleObject" Target="embeddings/oleObject1.bin"/><Relationship Id="rId69" Type="http://schemas.openxmlformats.org/officeDocument/2006/relationships/customXml" Target="../customXml/item1.xml"/><Relationship Id="rId68" Type="http://schemas.openxmlformats.org/officeDocument/2006/relationships/image" Target="media/image31.emf"/><Relationship Id="rId67" Type="http://schemas.openxmlformats.org/officeDocument/2006/relationships/package" Target="embeddings/Microsoft_Visio___11.vsdx"/><Relationship Id="rId66" Type="http://schemas.openxmlformats.org/officeDocument/2006/relationships/image" Target="media/image30.emf"/><Relationship Id="rId65" Type="http://schemas.openxmlformats.org/officeDocument/2006/relationships/package" Target="embeddings/Microsoft_Visio___10.vsdx"/><Relationship Id="rId64" Type="http://schemas.openxmlformats.org/officeDocument/2006/relationships/image" Target="media/image29.emf"/><Relationship Id="rId63" Type="http://schemas.openxmlformats.org/officeDocument/2006/relationships/package" Target="embeddings/Microsoft_Visio___9.vsdx"/><Relationship Id="rId62" Type="http://schemas.openxmlformats.org/officeDocument/2006/relationships/image" Target="media/image28.emf"/><Relationship Id="rId61" Type="http://schemas.openxmlformats.org/officeDocument/2006/relationships/package" Target="embeddings/Microsoft_Visio___8.vsdx"/><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0.bin"/><Relationship Id="rId58" Type="http://schemas.openxmlformats.org/officeDocument/2006/relationships/image" Target="media/image26.emf"/><Relationship Id="rId57" Type="http://schemas.openxmlformats.org/officeDocument/2006/relationships/oleObject" Target="embeddings/oleObject19.bin"/><Relationship Id="rId56" Type="http://schemas.openxmlformats.org/officeDocument/2006/relationships/image" Target="media/image25.emf"/><Relationship Id="rId55" Type="http://schemas.openxmlformats.org/officeDocument/2006/relationships/package" Target="embeddings/Microsoft_Visio___7.vsdx"/><Relationship Id="rId54" Type="http://schemas.openxmlformats.org/officeDocument/2006/relationships/image" Target="media/image24.emf"/><Relationship Id="rId53" Type="http://schemas.openxmlformats.org/officeDocument/2006/relationships/package" Target="embeddings/Microsoft_Visio___6.vsdx"/><Relationship Id="rId52" Type="http://schemas.openxmlformats.org/officeDocument/2006/relationships/image" Target="media/image23.emf"/><Relationship Id="rId51" Type="http://schemas.openxmlformats.org/officeDocument/2006/relationships/oleObject" Target="embeddings/oleObject18.bin"/><Relationship Id="rId50" Type="http://schemas.openxmlformats.org/officeDocument/2006/relationships/image" Target="media/image22.emf"/><Relationship Id="rId5" Type="http://schemas.openxmlformats.org/officeDocument/2006/relationships/header" Target="header1.xml"/><Relationship Id="rId49" Type="http://schemas.openxmlformats.org/officeDocument/2006/relationships/oleObject" Target="embeddings/oleObject17.bin"/><Relationship Id="rId48" Type="http://schemas.openxmlformats.org/officeDocument/2006/relationships/image" Target="media/image21.emf"/><Relationship Id="rId47" Type="http://schemas.openxmlformats.org/officeDocument/2006/relationships/oleObject" Target="embeddings/oleObject16.bin"/><Relationship Id="rId46" Type="http://schemas.openxmlformats.org/officeDocument/2006/relationships/image" Target="media/image20.emf"/><Relationship Id="rId45" Type="http://schemas.openxmlformats.org/officeDocument/2006/relationships/oleObject" Target="embeddings/oleObject15.bin"/><Relationship Id="rId44" Type="http://schemas.openxmlformats.org/officeDocument/2006/relationships/image" Target="media/image19.emf"/><Relationship Id="rId43" Type="http://schemas.openxmlformats.org/officeDocument/2006/relationships/oleObject" Target="embeddings/oleObject14.bin"/><Relationship Id="rId42" Type="http://schemas.openxmlformats.org/officeDocument/2006/relationships/image" Target="media/image18.emf"/><Relationship Id="rId41" Type="http://schemas.openxmlformats.org/officeDocument/2006/relationships/oleObject" Target="embeddings/oleObject13.bin"/><Relationship Id="rId40" Type="http://schemas.openxmlformats.org/officeDocument/2006/relationships/image" Target="media/image17.emf"/><Relationship Id="rId4" Type="http://schemas.microsoft.com/office/2011/relationships/commentsExtended" Target="commentsExtended.xml"/><Relationship Id="rId39" Type="http://schemas.openxmlformats.org/officeDocument/2006/relationships/package" Target="embeddings/Microsoft_Visio___5.vsdx"/><Relationship Id="rId38" Type="http://schemas.openxmlformats.org/officeDocument/2006/relationships/image" Target="media/image16.emf"/><Relationship Id="rId37" Type="http://schemas.openxmlformats.org/officeDocument/2006/relationships/package" Target="embeddings/Microsoft_Visio___4.vsdx"/><Relationship Id="rId36" Type="http://schemas.openxmlformats.org/officeDocument/2006/relationships/image" Target="media/image15.emf"/><Relationship Id="rId35" Type="http://schemas.openxmlformats.org/officeDocument/2006/relationships/oleObject" Target="embeddings/oleObject12.bin"/><Relationship Id="rId34" Type="http://schemas.openxmlformats.org/officeDocument/2006/relationships/image" Target="media/image14.emf"/><Relationship Id="rId33" Type="http://schemas.openxmlformats.org/officeDocument/2006/relationships/package" Target="embeddings/Microsoft_Visio___3.vsdx"/><Relationship Id="rId32" Type="http://schemas.openxmlformats.org/officeDocument/2006/relationships/image" Target="media/image13.emf"/><Relationship Id="rId31" Type="http://schemas.openxmlformats.org/officeDocument/2006/relationships/oleObject" Target="embeddings/oleObject11.bin"/><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oleObject" Target="embeddings/oleObject10.bin"/><Relationship Id="rId28" Type="http://schemas.openxmlformats.org/officeDocument/2006/relationships/image" Target="media/image11.emf"/><Relationship Id="rId27" Type="http://schemas.openxmlformats.org/officeDocument/2006/relationships/oleObject" Target="embeddings/oleObject9.bin"/><Relationship Id="rId26" Type="http://schemas.openxmlformats.org/officeDocument/2006/relationships/image" Target="media/image10.emf"/><Relationship Id="rId25" Type="http://schemas.openxmlformats.org/officeDocument/2006/relationships/oleObject" Target="embeddings/oleObject8.bin"/><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emf"/><Relationship Id="rId21" Type="http://schemas.openxmlformats.org/officeDocument/2006/relationships/oleObject" Target="embeddings/oleObject6.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package" Target="embeddings/Microsoft_Visio___2.vsdx"/><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4C38BA-4304-4C37-AA0A-A4C8BD327FBD}">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60</Pages>
  <Words>29476</Words>
  <Characters>154254</Characters>
  <Lines>1285</Lines>
  <Paragraphs>366</Paragraphs>
  <TotalTime>1</TotalTime>
  <ScaleCrop>false</ScaleCrop>
  <LinksUpToDate>false</LinksUpToDate>
  <CharactersWithSpaces>183364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2023-06-26T12:21:00Z</dcterms:created>
  <dc:creator>Michael Sanders, John M Meredith</dc:creator>
  <cp:lastModifiedBy>RAN2#122</cp:lastModifiedBy>
  <cp:lastPrinted>2411-12-31T15:59:00Z</cp:lastPrinted>
  <dcterms:modified xsi:type="dcterms:W3CDTF">2023-06-27T02:40:20Z</dcterms:modified>
  <dc:title>MTG_TITLE</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ies>
</file>