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1" w:anchor="_blank" w:history="1">
              <w:r>
                <w:rPr>
                  <w:rStyle w:val="Hyperlink"/>
                  <w:rFonts w:cs="Arial"/>
                  <w:b/>
                  <w:i/>
                  <w:noProof/>
                  <w:color w:val="FF0000"/>
                </w:rPr>
                <w:t>HE</w:t>
              </w:r>
              <w:bookmarkStart w:id="1" w:name="_Hlt497126619"/>
              <w:r>
                <w:rPr>
                  <w:rStyle w:val="Hyperlink"/>
                  <w:rFonts w:cs="Arial"/>
                  <w:b/>
                  <w:i/>
                  <w:noProof/>
                  <w:color w:val="FF0000"/>
                </w:rPr>
                <w:t>L</w:t>
              </w:r>
              <w:bookmarkEnd w:id="1"/>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Hyperlink"/>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Proposed 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r>
              <w:t>NR_SmallData_INACTIVE-Core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The value of sdt-DRB-ContinueROHC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 xml:space="preserve">In the RAN1 LS (R2-2206475), RAN1 asked RAN2 preclude all CG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Field descriptions are added for the 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lastRenderedPageBreak/>
              <w:t>Clarify in the field description of uci-OnPUSCH that this is not applicable to SDT</w:t>
            </w:r>
          </w:p>
          <w:p w14:paraId="3CE74864" w14:textId="77777777" w:rsidR="004F39EB" w:rsidRDefault="00307E05">
            <w:pPr>
              <w:pStyle w:val="CRCoverPage"/>
              <w:numPr>
                <w:ilvl w:val="0"/>
                <w:numId w:val="28"/>
              </w:numPr>
              <w:spacing w:after="0"/>
              <w:rPr>
                <w:noProof/>
              </w:rPr>
            </w:pPr>
            <w:r>
              <w:rPr>
                <w:noProof/>
              </w:rPr>
              <w:t>Clarify in the field description of EHC/UDC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SI change indication and PWS notification</w:t>
      </w:r>
      <w:bookmarkEnd w:id="3"/>
      <w:bookmarkEnd w:id="4"/>
    </w:p>
    <w:p w14:paraId="50C0225A" w14:textId="77777777" w:rsidR="004F39EB" w:rsidRDefault="00307E05">
      <w:pPr>
        <w:rPr>
          <w:rFonts w:eastAsia="SimSun"/>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75F2BFAB" w14:textId="77777777" w:rsidR="004F39EB" w:rsidRDefault="00307E05">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7CAFEF50" w14:textId="77777777" w:rsidR="004F39EB" w:rsidRDefault="00307E05">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047CDB5C" w14:textId="77777777" w:rsidR="004F39EB" w:rsidRDefault="00307E05">
      <w:r>
        <w:t xml:space="preserve">UEs in RRC_IDLE or in RRC_INACTIVE while </w:t>
      </w:r>
      <w:del w:id="17" w:author="ZTE2" w:date="2022-08-23T14:59:00Z">
        <w:r>
          <w:delText xml:space="preserve">T319a </w:delText>
        </w:r>
      </w:del>
      <w:ins w:id="18" w:author="ZTE2" w:date="2022-08-23T14:59:00Z">
        <w:r>
          <w:t xml:space="preserve">SDT procedure </w:t>
        </w:r>
      </w:ins>
      <w:r>
        <w:t xml:space="preserve">is not </w:t>
      </w:r>
      <w:del w:id="19" w:author="ZTE2" w:date="2022-08-23T14:59:00Z">
        <w:r>
          <w:delText xml:space="preserve">running </w:delText>
        </w:r>
      </w:del>
      <w:commentRangeStart w:id="20"/>
      <w:commentRangeStart w:id="21"/>
      <w:ins w:id="22" w:author="ZTE2" w:date="2022-08-23T14:59:00Z">
        <w:r>
          <w:t>ongoing</w:t>
        </w:r>
      </w:ins>
      <w:commentRangeEnd w:id="20"/>
      <w:r>
        <w:rPr>
          <w:rStyle w:val="CommentReference"/>
        </w:rPr>
        <w:commentReference w:id="20"/>
      </w:r>
      <w:commentRangeEnd w:id="21"/>
      <w:r w:rsidR="000D3CCE">
        <w:rPr>
          <w:rStyle w:val="CommentReference"/>
        </w:rPr>
        <w:commentReference w:id="21"/>
      </w:r>
      <w:ins w:id="23" w:author="ZTE2" w:date="2022-08-23T14:59:00Z">
        <w:r>
          <w:t xml:space="preserve"> </w:t>
        </w:r>
      </w:ins>
      <w:r>
        <w:t>shall monitor for SI change indication in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44F7FF4F" w14:textId="77777777" w:rsidR="004F39EB" w:rsidRDefault="00307E05">
      <w:r>
        <w:t xml:space="preserve">UEs in RRC_INACTIVE while </w:t>
      </w:r>
      <w:del w:id="24" w:author="ZTE2" w:date="2022-08-23T14:59:00Z">
        <w:r>
          <w:delText>T319a is running</w:delText>
        </w:r>
      </w:del>
      <w:ins w:id="25"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DC334D5" w14:textId="77777777" w:rsidR="004F39EB" w:rsidRDefault="00307E05">
      <w:pPr>
        <w:rPr>
          <w:rFonts w:eastAsia="MS Mincho"/>
        </w:rPr>
      </w:pPr>
      <w:r>
        <w:t>ETWS</w:t>
      </w:r>
      <w:r>
        <w:rPr>
          <w:rFonts w:eastAsia="SimSun"/>
          <w:lang w:eastAsia="zh-CN"/>
        </w:rPr>
        <w:t xml:space="preserve"> or </w:t>
      </w:r>
      <w:r>
        <w:t xml:space="preserve">CMAS capable UEs in RRC_IDLE or in RRC_INACTIVE while </w:t>
      </w:r>
      <w:del w:id="26" w:author="ZTE2" w:date="2022-08-23T15:12:00Z">
        <w:r>
          <w:delText xml:space="preserve">T319a </w:delText>
        </w:r>
      </w:del>
      <w:ins w:id="27" w:author="ZTE2" w:date="2022-08-23T15:12:00Z">
        <w:r>
          <w:t xml:space="preserve">SDT procedure </w:t>
        </w:r>
      </w:ins>
      <w:r>
        <w:t xml:space="preserve">is not </w:t>
      </w:r>
      <w:ins w:id="28" w:author="ZTE2" w:date="2022-08-23T15:12:00Z">
        <w:r>
          <w:t>ongoing</w:t>
        </w:r>
      </w:ins>
      <w:del w:id="29" w:author="ZTE2" w:date="2022-08-23T15:12:00Z">
        <w:r>
          <w:delText>running</w:delText>
        </w:r>
      </w:del>
      <w:r>
        <w:t xml:space="preser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30" w:author="ZTE2" w:date="2022-08-23T15:12:00Z">
        <w:r>
          <w:rPr>
            <w:rFonts w:eastAsia="MS Mincho"/>
          </w:rPr>
          <w:delText xml:space="preserve">T319a </w:delText>
        </w:r>
      </w:del>
      <w:ins w:id="31" w:author="ZTE2" w:date="2022-08-23T15:12:00Z">
        <w:r>
          <w:rPr>
            <w:rFonts w:eastAsia="MS Mincho"/>
          </w:rPr>
          <w:t>SDT pr</w:t>
        </w:r>
      </w:ins>
      <w:ins w:id="32" w:author="ZTE2" w:date="2022-08-23T15:13:00Z">
        <w:r>
          <w:rPr>
            <w:rFonts w:eastAsia="MS Mincho"/>
          </w:rPr>
          <w:t>ocedure</w:t>
        </w:r>
      </w:ins>
      <w:ins w:id="33" w:author="ZTE2" w:date="2022-08-23T15:12:00Z">
        <w:r>
          <w:rPr>
            <w:rFonts w:eastAsia="MS Mincho"/>
          </w:rPr>
          <w:t xml:space="preserve"> </w:t>
        </w:r>
      </w:ins>
      <w:r>
        <w:rPr>
          <w:rFonts w:eastAsia="MS Mincho"/>
        </w:rPr>
        <w:t xml:space="preserve">is </w:t>
      </w:r>
      <w:del w:id="34" w:author="ZTE2" w:date="2022-08-23T15:13:00Z">
        <w:r>
          <w:rPr>
            <w:rFonts w:eastAsia="MS Mincho"/>
          </w:rPr>
          <w:delText xml:space="preserve">running </w:delText>
        </w:r>
      </w:del>
      <w:ins w:id="35" w:author="ZTE2" w:date="2022-08-23T15:13:00Z">
        <w:r>
          <w:rPr>
            <w:rFonts w:eastAsia="MS Mincho"/>
          </w:rPr>
          <w:t xml:space="preserve">ongoing </w:t>
        </w:r>
      </w:ins>
      <w:r>
        <w:rPr>
          <w:rFonts w:eastAsia="MS Mincho"/>
        </w:rPr>
        <w:t xml:space="preserve">shall monitor for indication about PWS notification in any paging occasion at least once every </w:t>
      </w:r>
      <w:r>
        <w:rPr>
          <w:rFonts w:eastAsia="MS Mincho"/>
          <w:i/>
          <w:iCs/>
        </w:rPr>
        <w:t>defaultPagingCycle.</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A L2 U2N Remote UE is not required to 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xml:space="preserve">, as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r>
        <w:rPr>
          <w:i/>
        </w:rPr>
        <w:t>si-SchedulingInfo</w:t>
      </w:r>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62A57331" w14:textId="77777777" w:rsidR="004F39EB" w:rsidRDefault="00307E05">
      <w:pPr>
        <w:pStyle w:val="B2"/>
      </w:pPr>
      <w:r>
        <w:t>2&gt;</w:t>
      </w:r>
      <w:r>
        <w:tab/>
        <w:t>apply the SI acquisition procedure as defined in clause 5.2.2.3 from the start of the next modification period;</w:t>
      </w:r>
    </w:p>
    <w:p w14:paraId="00411258" w14:textId="77777777" w:rsidR="004F39EB" w:rsidRDefault="00307E05">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5B6970E4" w14:textId="77777777" w:rsidR="004F39EB" w:rsidRDefault="00307E05">
      <w:pPr>
        <w:pStyle w:val="B2"/>
      </w:pPr>
      <w:r>
        <w:t>2&gt;</w:t>
      </w:r>
      <w:r>
        <w:tab/>
        <w:t>apply the SI acquisition procedure as defined in clause 5.2.2.3 from the start of the next eDRX acquisition period boundary.</w:t>
      </w:r>
    </w:p>
    <w:p w14:paraId="771CBA23" w14:textId="77777777" w:rsidR="004F39EB" w:rsidRDefault="004F39EB">
      <w:pPr>
        <w:pStyle w:val="B1"/>
      </w:pPr>
    </w:p>
    <w:p w14:paraId="241DBABE" w14:textId="77777777" w:rsidR="004F39EB" w:rsidRDefault="00307E05">
      <w:pPr>
        <w:pStyle w:val="Heading4"/>
        <w:rPr>
          <w:rFonts w:eastAsia="MS Mincho"/>
        </w:rPr>
      </w:pPr>
      <w:bookmarkStart w:id="36" w:name="_Toc60776709"/>
      <w:bookmarkStart w:id="37" w:name="_Toc100929500"/>
      <w:r>
        <w:rPr>
          <w:rFonts w:eastAsia="MS Mincho"/>
        </w:rPr>
        <w:t>5.2.2.3</w:t>
      </w:r>
      <w:r>
        <w:rPr>
          <w:rFonts w:eastAsia="MS Mincho"/>
        </w:rPr>
        <w:tab/>
        <w:t>Acquisition of System Information</w:t>
      </w:r>
      <w:bookmarkEnd w:id="36"/>
      <w:bookmarkEnd w:id="37"/>
    </w:p>
    <w:p w14:paraId="2391BF66" w14:textId="77777777" w:rsidR="004F39EB" w:rsidRDefault="00307E05">
      <w:pPr>
        <w:pStyle w:val="Heading5"/>
        <w:rPr>
          <w:rFonts w:eastAsia="MS Mincho"/>
        </w:rPr>
      </w:pPr>
      <w:bookmarkStart w:id="38" w:name="_Toc60776710"/>
      <w:bookmarkStart w:id="39"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8"/>
      <w:bookmarkEnd w:id="39"/>
    </w:p>
    <w:p w14:paraId="2968849F" w14:textId="77777777" w:rsidR="004F39EB" w:rsidRDefault="00307E05">
      <w:r>
        <w:t>The UE shall:</w:t>
      </w:r>
    </w:p>
    <w:p w14:paraId="29B49610" w14:textId="77777777" w:rsidR="004F39EB" w:rsidRDefault="00307E05">
      <w:pPr>
        <w:pStyle w:val="B1"/>
      </w:pPr>
      <w:r>
        <w:t>1&gt;</w:t>
      </w:r>
      <w:r>
        <w:tab/>
        <w:t>apply the specified BCCH configuration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perform the actions as specified in 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specified in clause 5.2.2.5.</w:t>
      </w:r>
    </w:p>
    <w:p w14:paraId="1382510C" w14:textId="2036D790"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w:t>
      </w:r>
      <w:ins w:id="40" w:author="ZTE2" w:date="2022-08-23T15:13:00Z">
        <w:r>
          <w:t>SDT procedure is ongoing</w:t>
        </w:r>
      </w:ins>
      <w:del w:id="41"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i.e. the broadcast and unicast beams are quasi co-located.</w:t>
      </w:r>
    </w:p>
    <w:p w14:paraId="096BE99E" w14:textId="77777777" w:rsidR="004F39EB" w:rsidRDefault="00307E05">
      <w:pPr>
        <w:pStyle w:val="Heading5"/>
        <w:rPr>
          <w:rFonts w:eastAsia="MS Mincho"/>
        </w:rPr>
      </w:pPr>
      <w:bookmarkStart w:id="42" w:name="_Toc60776711"/>
      <w:bookmarkStart w:id="43" w:name="_Toc100929502"/>
      <w:r>
        <w:rPr>
          <w:rFonts w:eastAsia="MS Mincho"/>
        </w:rPr>
        <w:t>5.2.2.3.2</w:t>
      </w:r>
      <w:r>
        <w:rPr>
          <w:rFonts w:eastAsia="MS Mincho"/>
        </w:rPr>
        <w:tab/>
        <w:t>Acquisition of an SI message</w:t>
      </w:r>
      <w:bookmarkEnd w:id="42"/>
      <w:bookmarkEnd w:id="43"/>
    </w:p>
    <w:p w14:paraId="0BEE04FB" w14:textId="77777777" w:rsidR="004F39EB" w:rsidRDefault="00307E0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r>
        <w:rPr>
          <w:i/>
        </w:rPr>
        <w:t>schedulingInfoList</w:t>
      </w:r>
      <w:r>
        <w:t>:</w:t>
      </w:r>
    </w:p>
    <w:p w14:paraId="7E7A2224" w14:textId="77777777" w:rsidR="004F39EB" w:rsidRDefault="00307E0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3906D73" w14:textId="77777777" w:rsidR="004F39EB" w:rsidRDefault="00307E05">
      <w:pPr>
        <w:pStyle w:val="B2"/>
      </w:pPr>
      <w:bookmarkStart w:id="44" w:name="_Hlk71038631"/>
      <w:r>
        <w:t>2&gt;</w:t>
      </w:r>
      <w:r>
        <w:tab/>
        <w:t xml:space="preserve">else if the concerned SI message is configured in the </w:t>
      </w:r>
      <w:r>
        <w:rPr>
          <w:i/>
        </w:rPr>
        <w:t>schedulingInfoList2</w:t>
      </w:r>
      <w:r>
        <w:t>;</w:t>
      </w:r>
      <w:bookmarkEnd w:id="44"/>
    </w:p>
    <w:p w14:paraId="26C38483" w14:textId="77777777" w:rsidR="004F39EB" w:rsidRDefault="00307E05">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35BF54C1" w14:textId="77777777" w:rsidR="004F39EB" w:rsidRDefault="00307E05">
      <w:pPr>
        <w:pStyle w:val="B3"/>
      </w:pPr>
      <w:r>
        <w:t>3&gt;</w:t>
      </w:r>
      <w:r>
        <w:tab/>
        <w:t>the SI-window starts at the slot #</w:t>
      </w:r>
      <w:r>
        <w:rPr>
          <w:i/>
        </w:rPr>
        <w:t>a</w:t>
      </w:r>
      <w:r>
        <w:t xml:space="preserve">, where </w:t>
      </w:r>
      <w:bookmarkStart w:id="45" w:name="_Hlk71031886"/>
      <w:r>
        <w:rPr>
          <w:i/>
        </w:rPr>
        <w:t>a</w:t>
      </w:r>
      <w:r>
        <w:t xml:space="preserve"> = </w:t>
      </w:r>
      <w:r>
        <w:rPr>
          <w:i/>
        </w:rPr>
        <w:t>x</w:t>
      </w:r>
      <w:r>
        <w:t xml:space="preserve"> mod N</w:t>
      </w:r>
      <w:bookmarkEnd w:id="45"/>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4D8DFF2A" w14:textId="77777777" w:rsidR="004F39EB" w:rsidRDefault="00307E0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r>
        <w:rPr>
          <w:i/>
        </w:rPr>
        <w:t>n</w:t>
      </w:r>
      <w:r>
        <w:t xml:space="preserve"> which corresponds to the order of entry in the concatenated list;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6F831893" w14:textId="77777777" w:rsidR="004F39EB" w:rsidRDefault="00307E0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712DF662" w14:textId="77777777" w:rsidR="004F39EB" w:rsidRDefault="00307E05">
      <w:pPr>
        <w:pStyle w:val="B1"/>
      </w:pPr>
      <w:r>
        <w:t>1&gt;</w:t>
      </w:r>
      <w:r>
        <w:tab/>
        <w:t>if the SI message was not received by the end of the SI-window, repeat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sidelink communication and configured by upper layers to perform NR sidelink communication/discovery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Heading5"/>
        <w:rPr>
          <w:rFonts w:eastAsia="MS Mincho"/>
        </w:rPr>
      </w:pPr>
      <w:bookmarkStart w:id="46" w:name="_Toc60776712"/>
      <w:bookmarkStart w:id="47" w:name="_Toc100929503"/>
      <w:r>
        <w:rPr>
          <w:rFonts w:eastAsia="MS Mincho"/>
        </w:rPr>
        <w:t>5.2.2.3.3</w:t>
      </w:r>
      <w:r>
        <w:rPr>
          <w:rFonts w:eastAsia="MS Mincho"/>
        </w:rPr>
        <w:tab/>
        <w:t>Request for on demand system information</w:t>
      </w:r>
      <w:bookmarkEnd w:id="46"/>
      <w:bookmarkEnd w:id="47"/>
    </w:p>
    <w:p w14:paraId="0C702E60" w14:textId="77777777" w:rsidR="004F39EB" w:rsidRDefault="00307E05">
      <w:pPr>
        <w:rPr>
          <w:rFonts w:eastAsia="MS Mincho"/>
        </w:rPr>
      </w:pPr>
      <w:r>
        <w:t xml:space="preserve">The UE shall, while </w:t>
      </w:r>
      <w:del w:id="48" w:author="ZTE2" w:date="2022-08-23T15:13:00Z">
        <w:r>
          <w:delText xml:space="preserve">T319a </w:delText>
        </w:r>
      </w:del>
      <w:ins w:id="49" w:author="ZTE2" w:date="2022-08-23T15:13:00Z">
        <w:r>
          <w:t xml:space="preserve">SDT procedure </w:t>
        </w:r>
      </w:ins>
      <w:r>
        <w:t xml:space="preserve">is not </w:t>
      </w:r>
      <w:ins w:id="50" w:author="ZTE2" w:date="2022-08-23T15:13:00Z">
        <w:r>
          <w:t>ongoing</w:t>
        </w:r>
      </w:ins>
      <w:del w:id="51" w:author="ZTE2" w:date="2022-08-23T15:13:00Z">
        <w:r>
          <w:delText>runni</w:delText>
        </w:r>
      </w:del>
      <w:del w:id="52"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38.321[3], clause 5.1.1 is met:</w:t>
      </w:r>
    </w:p>
    <w:p w14:paraId="6433685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si-RequestConfig-RedCap</w:t>
      </w:r>
      <w:r>
        <w:t xml:space="preserve"> and criteria to select normal uplink as defined in TS 38.321[3], clause 5.1.1 is met:</w:t>
      </w:r>
    </w:p>
    <w:p w14:paraId="0868F8B9"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si-RequestConfig-Redcap</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38.321[3], clause 5.1.1 is met; or</w:t>
      </w:r>
    </w:p>
    <w:p w14:paraId="2AE7FA5E" w14:textId="77777777" w:rsidR="004F39EB" w:rsidRDefault="00307E05">
      <w:pPr>
        <w:pStyle w:val="B2"/>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si-SchedulingInfo</w:t>
      </w:r>
      <w:r>
        <w:t xml:space="preserve"> containing </w:t>
      </w:r>
      <w:r>
        <w:rPr>
          <w:i/>
        </w:rPr>
        <w:t xml:space="preserve">si-RequestConfig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6B30EF57" w14:textId="77777777" w:rsidR="004F39EB" w:rsidRDefault="00307E05">
      <w:pPr>
        <w:pStyle w:val="B3"/>
      </w:pPr>
      <w:r>
        <w:t>3&gt;</w:t>
      </w:r>
      <w:r>
        <w:tab/>
        <w:t>if 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 xml:space="preserve">initiate transmission of the </w:t>
      </w:r>
      <w:r>
        <w:rPr>
          <w:i/>
        </w:rPr>
        <w:t>RRCSystemInfoRequest</w:t>
      </w:r>
      <w:r>
        <w:t xml:space="preserve"> message in accordance with 5.2.2.3.4;</w:t>
      </w:r>
    </w:p>
    <w:p w14:paraId="1AD151A4" w14:textId="77777777" w:rsidR="004F39EB" w:rsidRDefault="00307E05">
      <w:pPr>
        <w:pStyle w:val="B3"/>
      </w:pPr>
      <w:r>
        <w:t>3&gt;</w:t>
      </w:r>
      <w:r>
        <w:tab/>
        <w:t xml:space="preserve">if acknowledgement for </w:t>
      </w:r>
      <w:r>
        <w:rPr>
          <w:i/>
        </w:rPr>
        <w:t>RRCSystemInfoRequest</w:t>
      </w:r>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r>
        <w:rPr>
          <w:i/>
        </w:rPr>
        <w:t>RRCSystemInfoRequest</w:t>
      </w:r>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to UE implementation when to retry the SI request.</w:t>
      </w:r>
    </w:p>
    <w:p w14:paraId="5511BE88" w14:textId="77777777" w:rsidR="004F39EB" w:rsidRDefault="00307E05">
      <w:pPr>
        <w:pStyle w:val="Heading5"/>
        <w:rPr>
          <w:rFonts w:eastAsia="MS Mincho"/>
        </w:rPr>
      </w:pPr>
      <w:bookmarkStart w:id="53" w:name="_Toc60776713"/>
      <w:bookmarkStart w:id="54" w:name="_Toc100929504"/>
      <w:r>
        <w:rPr>
          <w:rFonts w:eastAsia="MS Mincho"/>
        </w:rPr>
        <w:t>5.2.2.3.3a</w:t>
      </w:r>
      <w:r>
        <w:rPr>
          <w:rFonts w:eastAsia="MS Mincho"/>
        </w:rPr>
        <w:tab/>
        <w:t>Request for on demand positioning system information</w:t>
      </w:r>
      <w:bookmarkEnd w:id="53"/>
      <w:bookmarkEnd w:id="54"/>
    </w:p>
    <w:p w14:paraId="24C74747" w14:textId="77777777" w:rsidR="004F39EB" w:rsidRDefault="00307E05">
      <w:r>
        <w:t xml:space="preserve">The UE shall, while </w:t>
      </w:r>
      <w:ins w:id="55" w:author="ZTE2" w:date="2022-08-23T15:14:00Z">
        <w:r>
          <w:t xml:space="preserve">SDT procedure </w:t>
        </w:r>
      </w:ins>
      <w:del w:id="56" w:author="ZTE2" w:date="2022-08-23T15:14:00Z">
        <w:r>
          <w:delText xml:space="preserve">T319a </w:delText>
        </w:r>
      </w:del>
      <w:r>
        <w:t xml:space="preserve">is not </w:t>
      </w:r>
      <w:ins w:id="57" w:author="ZTE2" w:date="2022-08-23T15:14:00Z">
        <w:r>
          <w:t>ongoing</w:t>
        </w:r>
      </w:ins>
      <w:del w:id="58"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38.321[3], clause 5.1.1 is met:</w:t>
      </w:r>
    </w:p>
    <w:p w14:paraId="6796269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requested SI message(s) as defined in clause 5.2.2.3.2, immediately;</w:t>
      </w:r>
    </w:p>
    <w:p w14:paraId="56673E9D"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posSI-RequestConfig-RedCap</w:t>
      </w:r>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posSI-RequestConfig-RedCap</w:t>
      </w:r>
      <w:r>
        <w:t xml:space="preserve"> corresponding to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38.321[3], clause 5.1.1 is met; or</w:t>
      </w:r>
    </w:p>
    <w:p w14:paraId="7DEB83FD" w14:textId="77777777" w:rsidR="004F39EB" w:rsidRDefault="00307E05">
      <w:pPr>
        <w:pStyle w:val="B2"/>
        <w:rPr>
          <w:rFonts w:eastAsia="MS Mincho"/>
        </w:rPr>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posSI-SchedulingInfo</w:t>
      </w:r>
      <w:r>
        <w:t xml:space="preserve"> containing </w:t>
      </w:r>
      <w:r>
        <w:rPr>
          <w:i/>
        </w:rPr>
        <w:t xml:space="preserve">posSI-RequestConfig </w:t>
      </w:r>
      <w:r>
        <w:t>and criteria to select normal uplink as defined in 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specified in 9.2.2;</w:t>
      </w:r>
    </w:p>
    <w:p w14:paraId="2809806C"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r>
        <w:rPr>
          <w:i/>
        </w:rPr>
        <w:t>RRCSystemInfoRequest</w:t>
      </w:r>
      <w:r>
        <w:t xml:space="preserve"> message with </w:t>
      </w:r>
      <w:r>
        <w:rPr>
          <w:i/>
          <w:iCs/>
        </w:rPr>
        <w:t>rrcPosSystemInfoRequest</w:t>
      </w:r>
      <w:r>
        <w:t xml:space="preserve"> in accordance with 5.2.2.3.4;</w:t>
      </w:r>
    </w:p>
    <w:p w14:paraId="31765926" w14:textId="77777777" w:rsidR="004F39EB" w:rsidRDefault="00307E05">
      <w:pPr>
        <w:pStyle w:val="B3"/>
      </w:pPr>
      <w:r>
        <w:t>3&gt;</w:t>
      </w:r>
      <w:r>
        <w:tab/>
        <w:t xml:space="preserve">if acknowledgement for </w:t>
      </w:r>
      <w:r>
        <w:rPr>
          <w:i/>
        </w:rPr>
        <w:t>RRCSystemInfoRequest</w:t>
      </w:r>
      <w:r>
        <w:t xml:space="preserve"> message with </w:t>
      </w:r>
      <w:r>
        <w:rPr>
          <w:i/>
          <w:iCs/>
        </w:rPr>
        <w:t>rrcPosSystemInfoRequest</w:t>
      </w:r>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r>
        <w:rPr>
          <w:i/>
        </w:rPr>
        <w:t>RRCSystemInfoRequest</w:t>
      </w:r>
      <w:r>
        <w:t xml:space="preserve"> message with </w:t>
      </w:r>
      <w:r>
        <w:rPr>
          <w:i/>
          <w:iCs/>
        </w:rPr>
        <w:t>rrcPosSystemInfoRequest</w:t>
      </w:r>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After RACH failure for SI request it is up to UE implementation when to retry the SI request.</w:t>
      </w:r>
    </w:p>
    <w:p w14:paraId="2B27C2F4" w14:textId="77777777" w:rsidR="004F39EB" w:rsidRDefault="004F39EB">
      <w:pPr>
        <w:pStyle w:val="NO"/>
      </w:pPr>
    </w:p>
    <w:tbl>
      <w:tblPr>
        <w:tblStyle w:val="TableGrid"/>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9" w:name="_Toc60776735"/>
            <w:bookmarkStart w:id="60" w:name="_Toc100929533"/>
            <w:r>
              <w:rPr>
                <w:noProof/>
                <w:sz w:val="24"/>
                <w:szCs w:val="24"/>
              </w:rPr>
              <w:t>Next change</w:t>
            </w:r>
          </w:p>
        </w:tc>
      </w:tr>
    </w:tbl>
    <w:p w14:paraId="72E6089A" w14:textId="77777777" w:rsidR="004F39EB" w:rsidRDefault="00307E05">
      <w:pPr>
        <w:pStyle w:val="Heading2"/>
        <w:rPr>
          <w:rFonts w:eastAsia="MS Mincho"/>
        </w:rPr>
      </w:pPr>
      <w:r>
        <w:rPr>
          <w:rFonts w:eastAsia="MS Mincho"/>
        </w:rPr>
        <w:t>5.3</w:t>
      </w:r>
      <w:r>
        <w:rPr>
          <w:rFonts w:eastAsia="MS Mincho"/>
        </w:rPr>
        <w:tab/>
        <w:t>Connection control</w:t>
      </w:r>
      <w:bookmarkEnd w:id="59"/>
      <w:bookmarkEnd w:id="60"/>
    </w:p>
    <w:p w14:paraId="7DE4E24B" w14:textId="77777777" w:rsidR="004F39EB" w:rsidRDefault="00307E05">
      <w:pPr>
        <w:pStyle w:val="Heading3"/>
        <w:rPr>
          <w:rFonts w:eastAsia="MS Mincho"/>
        </w:rPr>
      </w:pPr>
      <w:bookmarkStart w:id="61" w:name="_Toc60776736"/>
      <w:bookmarkStart w:id="62" w:name="_Toc100929534"/>
      <w:r>
        <w:rPr>
          <w:rFonts w:eastAsia="MS Mincho"/>
        </w:rPr>
        <w:t>5.3.1</w:t>
      </w:r>
      <w:r>
        <w:rPr>
          <w:rFonts w:eastAsia="MS Mincho"/>
        </w:rPr>
        <w:tab/>
        <w:t>Introduction</w:t>
      </w:r>
      <w:bookmarkEnd w:id="61"/>
      <w:bookmarkEnd w:id="62"/>
    </w:p>
    <w:p w14:paraId="50CA5C3E" w14:textId="77777777" w:rsidR="004F39EB" w:rsidRDefault="00307E05">
      <w:pPr>
        <w:pStyle w:val="Heading4"/>
      </w:pPr>
      <w:bookmarkStart w:id="63" w:name="_Toc60776737"/>
      <w:bookmarkStart w:id="64" w:name="_Toc100929535"/>
      <w:r>
        <w:t>5.3.1.1</w:t>
      </w:r>
      <w:r>
        <w:tab/>
        <w:t>RRC connection control</w:t>
      </w:r>
      <w:bookmarkEnd w:id="63"/>
      <w:bookmarkEnd w:id="64"/>
    </w:p>
    <w:p w14:paraId="7E41A03E" w14:textId="77777777" w:rsidR="004F39EB" w:rsidRDefault="00307E0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60CFC3A1" w14:textId="77777777" w:rsidR="004F39EB" w:rsidRDefault="00307E0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w:t>
      </w:r>
      <w:del w:id="65" w:author="ZTE2" w:date="2022-08-23T15:15:00Z">
        <w:r>
          <w:delText xml:space="preserve">T319a </w:delText>
        </w:r>
      </w:del>
      <w:ins w:id="66" w:author="ZTE2" w:date="2022-08-23T15:15:00Z">
        <w:r>
          <w:t xml:space="preserve">SDT procedure </w:t>
        </w:r>
      </w:ins>
      <w:r>
        <w:t xml:space="preserve">is </w:t>
      </w:r>
      <w:ins w:id="67" w:author="ZTE2" w:date="2022-08-23T15:15:00Z">
        <w:r>
          <w:t>ongoing</w:t>
        </w:r>
      </w:ins>
      <w:del w:id="68" w:author="ZTE2" w:date="2022-08-23T15:15:00Z">
        <w:r>
          <w:delText>running</w:delText>
        </w:r>
      </w:del>
      <w:r>
        <w:t>.</w:t>
      </w:r>
    </w:p>
    <w:p w14:paraId="5C4780CF" w14:textId="77777777" w:rsidR="004F39EB" w:rsidRDefault="00307E05">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25718C" w14:textId="77777777" w:rsidR="004F39EB" w:rsidRDefault="00307E05">
      <w:pPr>
        <w:pStyle w:val="NO"/>
      </w:pPr>
      <w:r>
        <w:lastRenderedPageBreak/>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3D81D45D" w14:textId="77777777" w:rsidR="004F39EB" w:rsidRDefault="00307E05">
      <w:pPr>
        <w:pStyle w:val="Heading4"/>
      </w:pPr>
      <w:bookmarkStart w:id="69" w:name="_Toc60776738"/>
      <w:bookmarkStart w:id="70" w:name="_Toc100929536"/>
      <w:r>
        <w:t>5.3.1.2</w:t>
      </w:r>
      <w:r>
        <w:tab/>
        <w:t>AS Security</w:t>
      </w:r>
      <w:bookmarkEnd w:id="69"/>
      <w:bookmarkEnd w:id="70"/>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2183B802" w14:textId="77777777" w:rsidR="004F39EB" w:rsidRDefault="00307E05">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5536D727" w14:textId="77777777" w:rsidR="004F39EB" w:rsidRDefault="00307E05">
      <w:pPr>
        <w:pStyle w:val="NO"/>
      </w:pPr>
      <w:r>
        <w:t>NOTE 0:</w:t>
      </w:r>
      <w:r>
        <w:tab/>
        <w:t>All DRBs related to the 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39A8A475" w14:textId="77777777" w:rsidR="004F39EB" w:rsidRDefault="00307E0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97B9769" w14:textId="77777777" w:rsidR="004F39EB" w:rsidRDefault="00307E0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56C7614" w14:textId="77777777" w:rsidR="004F39EB" w:rsidRDefault="00307E0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xml:space="preserve">, as </w:t>
      </w:r>
      <w:r>
        <w:lastRenderedPageBreak/>
        <w:t>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6CFABC6C" w14:textId="77777777" w:rsidR="004F39EB" w:rsidRDefault="00307E05">
      <w:pPr>
        <w:pStyle w:val="Heading3"/>
        <w:rPr>
          <w:rFonts w:eastAsia="MS Mincho"/>
        </w:rPr>
      </w:pPr>
      <w:bookmarkStart w:id="71" w:name="_Toc60776739"/>
      <w:bookmarkStart w:id="72" w:name="_Toc100929537"/>
      <w:r>
        <w:rPr>
          <w:rFonts w:eastAsia="MS Mincho"/>
        </w:rPr>
        <w:t>5.3.2</w:t>
      </w:r>
      <w:r>
        <w:rPr>
          <w:rFonts w:eastAsia="MS Mincho"/>
        </w:rPr>
        <w:tab/>
        <w:t>Paging</w:t>
      </w:r>
      <w:bookmarkEnd w:id="71"/>
      <w:bookmarkEnd w:id="72"/>
    </w:p>
    <w:p w14:paraId="6A1B6F4C" w14:textId="77777777" w:rsidR="004F39EB" w:rsidRDefault="00307E05">
      <w:pPr>
        <w:pStyle w:val="Heading4"/>
      </w:pPr>
      <w:bookmarkStart w:id="73" w:name="_Toc60776740"/>
      <w:bookmarkStart w:id="74" w:name="_Toc100929538"/>
      <w:r>
        <w:t>5.3.2.1</w:t>
      </w:r>
      <w:r>
        <w:tab/>
        <w:t>General</w:t>
      </w:r>
      <w:bookmarkEnd w:id="73"/>
      <w:bookmarkEnd w:id="74"/>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8pt" o:ole="">
            <v:imagedata r:id="rId24" o:title=""/>
          </v:shape>
          <o:OLEObject Type="Embed" ProgID="Mscgen.Chart" ShapeID="_x0000_i1025" DrawAspect="Content" ObjectID="_1723620730" r:id="rId25"/>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 or RRC_INACTIVE.</w:t>
      </w:r>
    </w:p>
    <w:p w14:paraId="5380DC16" w14:textId="77777777" w:rsidR="004F39EB" w:rsidRDefault="00307E05">
      <w:pPr>
        <w:pStyle w:val="B1"/>
      </w:pPr>
      <w:bookmarkStart w:id="75" w:name="_Toc60776741"/>
      <w:bookmarkStart w:id="76" w:name="_Toc100929539"/>
      <w:r>
        <w:t>-</w:t>
      </w:r>
      <w:r>
        <w:tab/>
        <w:t>to transmit paging information for a L2 U2N Remote UE in RRC_IDLE or RRC_INACTIVE to its serving L2 U2N Relay UE in any RRC state.</w:t>
      </w:r>
    </w:p>
    <w:p w14:paraId="118829F6" w14:textId="77777777" w:rsidR="004F39EB" w:rsidRDefault="00307E05">
      <w:pPr>
        <w:pStyle w:val="Heading4"/>
      </w:pPr>
      <w:r>
        <w:t>5.3.2.2</w:t>
      </w:r>
      <w:r>
        <w:tab/>
        <w:t>Initiation</w:t>
      </w:r>
      <w:bookmarkEnd w:id="75"/>
      <w:bookmarkEnd w:id="76"/>
    </w:p>
    <w:p w14:paraId="2FBE8069" w14:textId="77777777" w:rsidR="004F39EB" w:rsidRDefault="00307E0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 The network may also include one or multiple TMGI(s) in the Paging message to page UEs for specific MBS multicast session(s).</w:t>
      </w:r>
    </w:p>
    <w:p w14:paraId="3A50FEE8" w14:textId="77777777" w:rsidR="004F39EB" w:rsidRDefault="00307E05">
      <w:pPr>
        <w:pStyle w:val="Heading4"/>
      </w:pPr>
      <w:bookmarkStart w:id="77" w:name="_Toc60776742"/>
      <w:bookmarkStart w:id="78" w:name="_Toc100929540"/>
      <w:r>
        <w:t>5.3.2.3</w:t>
      </w:r>
      <w:r>
        <w:tab/>
        <w:t xml:space="preserve">Reception of the </w:t>
      </w:r>
      <w:r>
        <w:rPr>
          <w:i/>
        </w:rPr>
        <w:t>Paging</w:t>
      </w:r>
      <w:r>
        <w:t xml:space="preserve"> </w:t>
      </w:r>
      <w:r>
        <w:rPr>
          <w:i/>
        </w:rPr>
        <w:t>message</w:t>
      </w:r>
      <w:r>
        <w:t xml:space="preserve"> by the UE</w:t>
      </w:r>
      <w:bookmarkEnd w:id="77"/>
      <w:bookmarkEnd w:id="78"/>
      <w:r>
        <w:t xml:space="preserve"> or </w:t>
      </w:r>
      <w:r>
        <w:rPr>
          <w:i/>
        </w:rPr>
        <w:t>PagingRecord</w:t>
      </w:r>
      <w:r>
        <w:t xml:space="preserve"> by the L2 U2N Remote UE</w:t>
      </w:r>
    </w:p>
    <w:p w14:paraId="504FDE0D" w14:textId="77777777" w:rsidR="004F39EB" w:rsidRDefault="00307E05">
      <w:r>
        <w:t xml:space="preserve">Upon receiving the </w:t>
      </w:r>
      <w:r>
        <w:rPr>
          <w:i/>
        </w:rPr>
        <w:t>Paging</w:t>
      </w:r>
      <w:r>
        <w:t xml:space="preserve"> message by the UE or receiving </w:t>
      </w:r>
      <w:r>
        <w:rPr>
          <w:i/>
        </w:rPr>
        <w:t>PagingRecord</w:t>
      </w:r>
      <w:r>
        <w:t xml:space="preserve"> from its connected L2 U2N Relay UE by a L2 U2N Remote UE, the UE shall:</w:t>
      </w:r>
    </w:p>
    <w:p w14:paraId="23067569" w14:textId="77777777" w:rsidR="004F39EB" w:rsidRDefault="00307E05">
      <w:pPr>
        <w:pStyle w:val="B1"/>
      </w:pPr>
      <w:r>
        <w:t>1&gt;</w:t>
      </w:r>
      <w:r>
        <w:tab/>
        <w:t xml:space="preserve">if in RRC_IDLE, for each of the </w:t>
      </w:r>
      <w:r>
        <w:rPr>
          <w:i/>
        </w:rPr>
        <w:t>PagingRecord</w:t>
      </w:r>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405C87C8"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r>
        <w:rPr>
          <w:i/>
        </w:rPr>
        <w:t>ue-Identity,</w:t>
      </w:r>
      <w:r>
        <w:t xml:space="preserve"> </w:t>
      </w:r>
      <w:r>
        <w:rPr>
          <w:i/>
        </w:rPr>
        <w:t>accessType</w:t>
      </w:r>
      <w:r>
        <w:t xml:space="preserve"> (if present) and paging cause (if determined) to the upper layers;</w:t>
      </w:r>
    </w:p>
    <w:p w14:paraId="3383B2C3" w14:textId="77777777" w:rsidR="004F39EB" w:rsidRDefault="00307E05">
      <w:pPr>
        <w:pStyle w:val="B3"/>
      </w:pPr>
      <w:r>
        <w:t>3&gt;</w:t>
      </w:r>
      <w:r>
        <w:tab/>
        <w:t>else:</w:t>
      </w:r>
    </w:p>
    <w:p w14:paraId="5E6DBE2D"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3325AE4C" w14:textId="77777777" w:rsidR="004F39EB" w:rsidRDefault="00307E05">
      <w:pPr>
        <w:pStyle w:val="B1"/>
      </w:pPr>
      <w:r>
        <w:t>1&gt;</w:t>
      </w:r>
      <w:r>
        <w:tab/>
        <w:t xml:space="preserve">if in RRC_INACTIVE, for each of the </w:t>
      </w:r>
      <w:r>
        <w:rPr>
          <w:i/>
        </w:rPr>
        <w:t>PagingRecord</w:t>
      </w:r>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571A1F0E"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 xml:space="preserve">initiate the RRC connection resumption procedure according to 5.3.13 with </w:t>
      </w:r>
      <w:r>
        <w:rPr>
          <w:i/>
        </w:rPr>
        <w:t>resumeCause</w:t>
      </w:r>
      <w:r>
        <w:t xml:space="preserve"> set to </w:t>
      </w:r>
      <w:r>
        <w:rPr>
          <w:i/>
        </w:rPr>
        <w:t>mps-PriorityAccess</w:t>
      </w:r>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3E5E1C9B" w14:textId="77777777" w:rsidR="004F39EB" w:rsidRDefault="00307E05">
      <w:pPr>
        <w:pStyle w:val="B3"/>
      </w:pPr>
      <w:r>
        <w:t>3&gt;</w:t>
      </w:r>
      <w:r>
        <w:tab/>
        <w:t>else:</w:t>
      </w:r>
    </w:p>
    <w:p w14:paraId="3B7C3416"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implementation constraints as specified in TS 24.501 [23].</w:t>
      </w:r>
    </w:p>
    <w:p w14:paraId="05D06051" w14:textId="77777777" w:rsidR="004F39EB" w:rsidRDefault="00307E0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r>
        <w:rPr>
          <w:i/>
        </w:rPr>
        <w:t>ue-Identity</w:t>
      </w:r>
      <w:r>
        <w:rPr>
          <w:iCs/>
        </w:rPr>
        <w:t>,</w:t>
      </w:r>
      <w:r>
        <w:t xml:space="preserve"> </w:t>
      </w:r>
      <w:r>
        <w:rPr>
          <w:i/>
        </w:rPr>
        <w:t>accessType</w:t>
      </w:r>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9" w:name="_Toc60776743"/>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r>
        <w:rPr>
          <w:i/>
        </w:rPr>
        <w:t>pagingGroupList</w:t>
      </w:r>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258FE9E6" w14:textId="77777777" w:rsidR="004F39EB" w:rsidRDefault="00307E05">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 xml:space="preserve">initiate the RRC connection resumption procedure according to 5.3.13 with </w:t>
      </w:r>
      <w:r>
        <w:rPr>
          <w:i/>
        </w:rPr>
        <w:t xml:space="preserve">resumeCause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r>
        <w:rPr>
          <w:i/>
        </w:rPr>
        <w:t>resumeCause</w:t>
      </w:r>
      <w:r>
        <w:t xml:space="preserve"> is set to </w:t>
      </w:r>
      <w:r>
        <w:rPr>
          <w:i/>
        </w:rPr>
        <w:t>mps-PriorityAccess</w:t>
      </w:r>
      <w:r>
        <w:t>;</w:t>
      </w:r>
    </w:p>
    <w:p w14:paraId="1A383924" w14:textId="77777777" w:rsidR="004F39EB" w:rsidRDefault="00307E05">
      <w:pPr>
        <w:pStyle w:val="B3"/>
      </w:pPr>
      <w:r>
        <w:t>3&gt;</w:t>
      </w:r>
      <w:r>
        <w:tab/>
        <w:t>else if the UE is configured by upper layers with Access Identity 2:</w:t>
      </w:r>
    </w:p>
    <w:p w14:paraId="79F4E394" w14:textId="77777777" w:rsidR="004F39EB" w:rsidRDefault="00307E05">
      <w:pPr>
        <w:pStyle w:val="B4"/>
      </w:pPr>
      <w:r>
        <w:t>4&gt;</w:t>
      </w:r>
      <w:r>
        <w:tab/>
      </w:r>
      <w:r>
        <w:rPr>
          <w:i/>
        </w:rPr>
        <w:t>resumeCause</w:t>
      </w:r>
      <w:r>
        <w:t xml:space="preserve"> is set to </w:t>
      </w:r>
      <w:r>
        <w:rPr>
          <w:i/>
        </w:rPr>
        <w:t>mcs-PriorityAccess</w:t>
      </w:r>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r>
        <w:rPr>
          <w:i/>
        </w:rPr>
        <w:t>resumeCause</w:t>
      </w:r>
      <w:r>
        <w:t xml:space="preserve"> is set to </w:t>
      </w:r>
      <w:r>
        <w:rPr>
          <w:i/>
        </w:rPr>
        <w:t>highPriorityAccess</w:t>
      </w:r>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r>
        <w:rPr>
          <w:i/>
        </w:rPr>
        <w:t>resumeCause</w:t>
      </w:r>
      <w:r>
        <w:t xml:space="preserve"> is set to </w:t>
      </w:r>
      <w:r>
        <w:rPr>
          <w:i/>
        </w:rPr>
        <w:t>mt-Access</w:t>
      </w:r>
      <w:r>
        <w:t>.</w:t>
      </w:r>
    </w:p>
    <w:p w14:paraId="75E75FF5" w14:textId="77777777" w:rsidR="004F39EB" w:rsidRDefault="00307E05">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w:t>
      </w:r>
    </w:p>
    <w:p w14:paraId="1F747386" w14:textId="77777777" w:rsidR="004F39EB" w:rsidRDefault="00307E05">
      <w:pPr>
        <w:pStyle w:val="B3"/>
        <w:rPr>
          <w:rFonts w:eastAsia="MS Mincho"/>
        </w:rPr>
      </w:pPr>
      <w:r>
        <w:t>3&gt;</w:t>
      </w:r>
      <w:r>
        <w:tab/>
        <w:t>inititate the Uu Message transfer in sidelink to that UE as specified in 5.8.9.9;</w:t>
      </w:r>
    </w:p>
    <w:p w14:paraId="5180A329" w14:textId="77777777" w:rsidR="004F39EB" w:rsidRDefault="00307E05">
      <w:pPr>
        <w:pStyle w:val="Heading3"/>
        <w:rPr>
          <w:rFonts w:eastAsia="MS Mincho"/>
        </w:rPr>
      </w:pPr>
      <w:bookmarkStart w:id="80" w:name="_Toc100929541"/>
      <w:r>
        <w:rPr>
          <w:rFonts w:eastAsia="MS Mincho"/>
        </w:rPr>
        <w:t>5.3.3</w:t>
      </w:r>
      <w:r>
        <w:rPr>
          <w:rFonts w:eastAsia="MS Mincho"/>
        </w:rPr>
        <w:tab/>
        <w:t>RRC connection establishment</w:t>
      </w:r>
      <w:bookmarkEnd w:id="79"/>
      <w:bookmarkEnd w:id="80"/>
    </w:p>
    <w:p w14:paraId="4F0040AC" w14:textId="77777777" w:rsidR="004F39EB" w:rsidRDefault="00307E05">
      <w:pPr>
        <w:pStyle w:val="Heading4"/>
      </w:pPr>
      <w:bookmarkStart w:id="81" w:name="_Toc60776744"/>
      <w:bookmarkStart w:id="82" w:name="_Toc100929542"/>
      <w:r>
        <w:t>5.3.3.1</w:t>
      </w:r>
      <w:r>
        <w:tab/>
        <w:t>General</w:t>
      </w:r>
      <w:bookmarkEnd w:id="81"/>
      <w:bookmarkEnd w:id="82"/>
    </w:p>
    <w:p w14:paraId="57BDEC16" w14:textId="77777777" w:rsidR="004F39EB" w:rsidRDefault="00307E05">
      <w:pPr>
        <w:pStyle w:val="TH"/>
      </w:pPr>
      <w:r>
        <w:rPr>
          <w:noProof/>
        </w:rPr>
        <w:object w:dxaOrig="3585" w:dyaOrig="2625" w14:anchorId="355B3D2D">
          <v:shape id="_x0000_i1026" type="#_x0000_t75" style="width:180pt;height:131.25pt" o:ole="">
            <v:imagedata r:id="rId26" o:title=""/>
          </v:shape>
          <o:OLEObject Type="Embed" ProgID="Mscgen.Chart" ShapeID="_x0000_i1026" DrawAspect="Content" ObjectID="_1723620731" r:id="rId27"/>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5pt;height:106.5pt" o:ole="">
            <v:imagedata r:id="rId28" o:title=""/>
          </v:shape>
          <o:OLEObject Type="Embed" ProgID="Mscgen.Chart" ShapeID="_x0000_i1027" DrawAspect="Content" ObjectID="_1723620732" r:id="rId29"/>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4C948EA0" w14:textId="77777777" w:rsidR="004F39EB" w:rsidRDefault="00307E05">
      <w:pPr>
        <w:pStyle w:val="Heading4"/>
      </w:pPr>
      <w:bookmarkStart w:id="83" w:name="_Toc60776745"/>
      <w:bookmarkStart w:id="84" w:name="_Toc100929543"/>
      <w:r>
        <w:t>5.3.3.1a</w:t>
      </w:r>
      <w:r>
        <w:tab/>
        <w:t>Conditions for establishing RRC Connection for NR sidelink communication</w:t>
      </w:r>
      <w:bookmarkEnd w:id="83"/>
      <w:r>
        <w:t>/discovery/V2X sidelink communication</w:t>
      </w:r>
      <w:bookmarkEnd w:id="84"/>
    </w:p>
    <w:p w14:paraId="7A305F9F" w14:textId="77777777" w:rsidR="004F39EB" w:rsidRDefault="00307E05">
      <w:r>
        <w:t>For</w:t>
      </w:r>
      <w:r>
        <w:rPr>
          <w:lang w:eastAsia="zh-CN"/>
        </w:rPr>
        <w:t xml:space="preserve"> NR</w:t>
      </w:r>
      <w:r>
        <w:t xml:space="preserve"> sidelink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2F5A0972"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clause 5.3.3.1a of TS 36.331 [10] are met.</w:t>
      </w:r>
    </w:p>
    <w:p w14:paraId="6B4180AF" w14:textId="77777777" w:rsidR="004F39EB" w:rsidRDefault="00307E05">
      <w:pPr>
        <w:pStyle w:val="NO"/>
      </w:pPr>
      <w:r>
        <w:t>NOTE:</w:t>
      </w:r>
      <w:r>
        <w:tab/>
        <w:t>Upper layers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Heading4"/>
      </w:pPr>
      <w:bookmarkStart w:id="85" w:name="_Toc60776746"/>
      <w:bookmarkStart w:id="86" w:name="_Toc100929544"/>
      <w:r>
        <w:t>5.3.3.2</w:t>
      </w:r>
      <w:r>
        <w:tab/>
        <w:t>Initiation</w:t>
      </w:r>
      <w:bookmarkEnd w:id="85"/>
      <w:bookmarkEnd w:id="86"/>
    </w:p>
    <w:p w14:paraId="58DA0690" w14:textId="77777777" w:rsidR="004F39EB" w:rsidRDefault="00307E05">
      <w:r>
        <w:t>The UE initiates the procedure when upper layers request establishment of an RRC connection while the UE is in RRC_IDLE and it has acquired essential system information, or for sidelink communication as specified in clause 5.3.3.1a.</w:t>
      </w:r>
    </w:p>
    <w:p w14:paraId="3F3A9B7A" w14:textId="77777777" w:rsidR="004F39EB" w:rsidRDefault="00307E05">
      <w:r>
        <w:t>The UE shall ensure having valid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if the UE is acting as L2 U2N Remote UE:</w:t>
      </w:r>
    </w:p>
    <w:p w14:paraId="57F436AA" w14:textId="77777777" w:rsidR="004F39EB" w:rsidRDefault="00307E05">
      <w:pPr>
        <w:pStyle w:val="B2"/>
      </w:pPr>
      <w:r>
        <w:t>2&gt;</w:t>
      </w:r>
      <w:r>
        <w:tab/>
        <w:t xml:space="preserve">apply the specified configuration of </w:t>
      </w:r>
      <w:r>
        <w:rPr>
          <w:rFonts w:eastAsia="DengXian"/>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r>
        <w:rPr>
          <w:i/>
        </w:rPr>
        <w:t>RRCSetupRequest</w:t>
      </w:r>
      <w:r>
        <w:t xml:space="preserve"> message in accordance with 5.3.3.3;</w:t>
      </w:r>
    </w:p>
    <w:p w14:paraId="51BA3674" w14:textId="77777777" w:rsidR="004F39EB" w:rsidRDefault="00307E05">
      <w:pPr>
        <w:pStyle w:val="Heading4"/>
      </w:pPr>
      <w:bookmarkStart w:id="87" w:name="_Toc60776747"/>
      <w:bookmarkStart w:id="88" w:name="_Toc100929545"/>
      <w:r>
        <w:t>5.3.3.3</w:t>
      </w:r>
      <w:r>
        <w:tab/>
        <w:t xml:space="preserve">Actions related to transmission of </w:t>
      </w:r>
      <w:r>
        <w:rPr>
          <w:i/>
        </w:rPr>
        <w:t xml:space="preserve">RRCSetupRequest </w:t>
      </w:r>
      <w:r>
        <w:t>message</w:t>
      </w:r>
      <w:bookmarkEnd w:id="87"/>
      <w:bookmarkEnd w:id="88"/>
    </w:p>
    <w:p w14:paraId="6FC7F27B" w14:textId="77777777" w:rsidR="004F39EB" w:rsidRDefault="00307E05">
      <w:r>
        <w:t xml:space="preserve">The UE shall set the contents of </w:t>
      </w:r>
      <w:r>
        <w:rPr>
          <w:i/>
        </w:rPr>
        <w:t>RRCSetupRequest</w:t>
      </w:r>
      <w:r>
        <w:t xml:space="preserve"> message as follows:</w:t>
      </w:r>
    </w:p>
    <w:p w14:paraId="64AE3990" w14:textId="77777777" w:rsidR="004F39EB" w:rsidRDefault="00307E05">
      <w:pPr>
        <w:pStyle w:val="B1"/>
      </w:pPr>
      <w:r>
        <w:t>1&gt;</w:t>
      </w:r>
      <w:r>
        <w:tab/>
        <w:t xml:space="preserve">set the </w:t>
      </w:r>
      <w:r>
        <w:rPr>
          <w:i/>
        </w:rPr>
        <w:t>ue-Identity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r>
        <w:rPr>
          <w:i/>
        </w:rPr>
        <w:t>ue-Identity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78FC8BC8" w14:textId="77777777" w:rsidR="004F39EB" w:rsidRDefault="00307E05">
      <w:pPr>
        <w:pStyle w:val="NO"/>
      </w:pPr>
      <w:r>
        <w:t>NOTE 1:</w:t>
      </w:r>
      <w:r>
        <w:tab/>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r>
        <w:rPr>
          <w:i/>
        </w:rPr>
        <w:t>mpsPriorityIndication</w:t>
      </w:r>
      <w:r>
        <w:t xml:space="preserve"> (either in NR or E-UTRAN):</w:t>
      </w:r>
    </w:p>
    <w:p w14:paraId="7E379F0C" w14:textId="77777777" w:rsidR="004F39EB" w:rsidRDefault="00307E05">
      <w:pPr>
        <w:pStyle w:val="B2"/>
      </w:pPr>
      <w:r>
        <w:t>2&gt;</w:t>
      </w:r>
      <w:r>
        <w:tab/>
        <w:t xml:space="preserve">set the </w:t>
      </w:r>
      <w:r>
        <w:rPr>
          <w:i/>
        </w:rPr>
        <w:t>establishmentCause</w:t>
      </w:r>
      <w:r>
        <w:t xml:space="preserve"> to </w:t>
      </w:r>
      <w:r>
        <w:rPr>
          <w:i/>
        </w:rPr>
        <w:t>mps-PriorityAccess</w:t>
      </w:r>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r>
        <w:rPr>
          <w:i/>
        </w:rPr>
        <w:t>establishmentCause</w:t>
      </w:r>
      <w:r>
        <w:t xml:space="preserve"> in accordance with the information received from upper layers;</w:t>
      </w:r>
    </w:p>
    <w:p w14:paraId="6F111DF9"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establishment triggered by reception of </w:t>
      </w:r>
      <w:r>
        <w:rPr>
          <w:rFonts w:eastAsia="SimSun"/>
          <w:lang w:eastAsia="zh-CN"/>
        </w:rPr>
        <w:t>message from a L2 U2N Remote UE via SL-RLC0 or SL-RLC1</w:t>
      </w:r>
      <w:r>
        <w:t xml:space="preserve"> as specified in 5.3.3.1a, the L2 U2N Relay UE sets the </w:t>
      </w:r>
      <w:r>
        <w:rPr>
          <w:i/>
        </w:rPr>
        <w:t>establishmentCause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 xml:space="preserve">establishmentCause </w:t>
      </w:r>
      <w:r>
        <w:t xml:space="preserve">if the same. If the cause value is in the </w:t>
      </w:r>
      <w:r>
        <w:rPr>
          <w:rFonts w:eastAsia="SimSun"/>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r>
        <w:rPr>
          <w:i/>
        </w:rPr>
        <w:t>RRCSetupRequest</w:t>
      </w:r>
      <w:r>
        <w:t xml:space="preserve"> message to lower layers for transmission.</w:t>
      </w:r>
    </w:p>
    <w:p w14:paraId="1415C402"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9" w:name="_Toc60776748"/>
      <w:r>
        <w:rPr>
          <w:rFonts w:eastAsia="SimSun"/>
          <w:lang w:eastAsia="en-US"/>
        </w:rPr>
        <w:t>NOTE 3:</w:t>
      </w:r>
      <w:r>
        <w:rPr>
          <w:rFonts w:eastAsia="SimSun"/>
          <w:lang w:eastAsia="en-US"/>
        </w:rPr>
        <w:tab/>
        <w:t>For L2 U2N Remote UE in RRC_IDLE, the cell (re)selection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Heading4"/>
      </w:pPr>
      <w:bookmarkStart w:id="90" w:name="_Toc100929546"/>
      <w:r>
        <w:t>5.3.3.4</w:t>
      </w:r>
      <w:r>
        <w:tab/>
        <w:t xml:space="preserve">Reception of the </w:t>
      </w:r>
      <w:r>
        <w:rPr>
          <w:i/>
        </w:rPr>
        <w:t>RRCSetup</w:t>
      </w:r>
      <w:r>
        <w:t xml:space="preserve"> by the UE</w:t>
      </w:r>
      <w:bookmarkEnd w:id="89"/>
      <w:bookmarkEnd w:id="90"/>
    </w:p>
    <w:p w14:paraId="6BDCFCD0" w14:textId="77777777" w:rsidR="004F39EB" w:rsidRDefault="00307E05">
      <w:r>
        <w:t xml:space="preserve">The UE shall perform the following actions upon reception of the </w:t>
      </w:r>
      <w:r>
        <w:rPr>
          <w:i/>
        </w:rPr>
        <w:t>RRCSetup</w:t>
      </w:r>
      <w:r>
        <w:t>:</w:t>
      </w:r>
    </w:p>
    <w:p w14:paraId="17DB9D65"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5F31D979"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670D020" w14:textId="77777777" w:rsidR="004F39EB" w:rsidRDefault="00307E05">
      <w:pPr>
        <w:pStyle w:val="B2"/>
      </w:pPr>
      <w:r>
        <w:t>2&gt;</w:t>
      </w:r>
      <w:r>
        <w:tab/>
        <w:t xml:space="preserve">if </w:t>
      </w:r>
      <w:r>
        <w:rPr>
          <w:i/>
          <w:iCs/>
        </w:rPr>
        <w:t>sdt-MAC-PHY-CG-Config</w:t>
      </w:r>
      <w:r>
        <w:t xml:space="preserve"> is configured:</w:t>
      </w:r>
    </w:p>
    <w:p w14:paraId="00ED14F3" w14:textId="77777777" w:rsidR="004F39EB" w:rsidRDefault="00307E05">
      <w:pPr>
        <w:pStyle w:val="B3"/>
      </w:pPr>
      <w:r>
        <w:t>3&gt;</w:t>
      </w:r>
      <w:r>
        <w:tab/>
        <w:t xml:space="preserve">instruct the MAC entity to stop the </w:t>
      </w:r>
      <w:r>
        <w:rPr>
          <w:i/>
          <w:iCs/>
        </w:rPr>
        <w:t>cg-SDT-TimeAlignmentTimer</w:t>
      </w:r>
      <w:r>
        <w:t>, if it is running;</w:t>
      </w:r>
    </w:p>
    <w:p w14:paraId="22496008" w14:textId="77777777" w:rsidR="004F39EB" w:rsidRDefault="00307E05">
      <w:pPr>
        <w:pStyle w:val="B3"/>
        <w:rPr>
          <w:rFonts w:eastAsia="Batang"/>
        </w:rPr>
      </w:pPr>
      <w:r>
        <w:t>3&gt;</w:t>
      </w:r>
      <w:r>
        <w:tab/>
        <w:t xml:space="preserve">instruct the MAC entity to start the </w:t>
      </w:r>
      <w:r>
        <w:rPr>
          <w:i/>
          <w:iCs/>
        </w:rPr>
        <w:t xml:space="preserve">timeAlignmentTimer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 xml:space="preserve">discard any stored UE Inactive AS context and </w:t>
      </w:r>
      <w:r>
        <w:rPr>
          <w:i/>
        </w:rPr>
        <w:t>suspendConfig</w:t>
      </w:r>
      <w:r>
        <w:t>;</w:t>
      </w:r>
    </w:p>
    <w:p w14:paraId="3A49526D" w14:textId="77777777" w:rsidR="004F39EB" w:rsidRDefault="00307E0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22FEB6D3"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20B8852F" w14:textId="77777777" w:rsidR="004F39EB" w:rsidRDefault="00307E05">
      <w:pPr>
        <w:pStyle w:val="B1"/>
        <w:rPr>
          <w:ins w:id="91" w:author="ZTE2" w:date="2022-08-23T15:15:00Z"/>
        </w:rPr>
      </w:pPr>
      <w:r>
        <w:t>1&gt;</w:t>
      </w:r>
      <w:r>
        <w:tab/>
        <w:t>stop timer T300, T301, T319</w:t>
      </w:r>
      <w:del w:id="92" w:author="ZTE2" w:date="2022-08-23T15:18:00Z">
        <w:r>
          <w:delText xml:space="preserve"> or T319a if running</w:delText>
        </w:r>
      </w:del>
      <w:r>
        <w:t>;</w:t>
      </w:r>
    </w:p>
    <w:p w14:paraId="61DA2F51" w14:textId="77777777" w:rsidR="004F39EB" w:rsidRDefault="00307E05">
      <w:pPr>
        <w:pStyle w:val="B1"/>
        <w:rPr>
          <w:ins w:id="93" w:author="ZTE2" w:date="2022-08-23T15:18:00Z"/>
        </w:rPr>
      </w:pPr>
      <w:ins w:id="94" w:author="ZTE2" w:date="2022-08-23T15:16:00Z">
        <w:r>
          <w:t xml:space="preserve">1&gt; </w:t>
        </w:r>
      </w:ins>
      <w:ins w:id="95" w:author="ZTE2" w:date="2022-08-23T15:18:00Z">
        <w:r>
          <w:t>if T319a is running:</w:t>
        </w:r>
      </w:ins>
    </w:p>
    <w:p w14:paraId="0A562F10" w14:textId="77777777" w:rsidR="004F39EB" w:rsidRDefault="00307E05">
      <w:pPr>
        <w:pStyle w:val="B2"/>
        <w:rPr>
          <w:ins w:id="96" w:author="ZTE2" w:date="2022-08-23T15:18:00Z"/>
        </w:rPr>
        <w:pPrChange w:id="97" w:author="ZTE2" w:date="2022-08-23T15:19:00Z">
          <w:pPr>
            <w:pStyle w:val="B1"/>
          </w:pPr>
        </w:pPrChange>
      </w:pPr>
      <w:ins w:id="98" w:author="ZTE2" w:date="2022-08-23T15:18:00Z">
        <w:r>
          <w:t>2&gt; stop T319a</w:t>
        </w:r>
      </w:ins>
      <w:ins w:id="99" w:author="ZTE2" w:date="2022-08-23T15:19:00Z">
        <w:r>
          <w:t>;</w:t>
        </w:r>
      </w:ins>
    </w:p>
    <w:p w14:paraId="27583D39" w14:textId="77777777" w:rsidR="004F39EB" w:rsidRDefault="00307E05">
      <w:pPr>
        <w:pStyle w:val="B2"/>
        <w:pPrChange w:id="100" w:author="ZTE2" w:date="2022-08-23T15:19:00Z">
          <w:pPr>
            <w:pStyle w:val="B1"/>
          </w:pPr>
        </w:pPrChange>
      </w:pPr>
      <w:ins w:id="101" w:author="ZTE2" w:date="2022-08-23T15:18:00Z">
        <w:r>
          <w:t xml:space="preserve">2&gt; </w:t>
        </w:r>
      </w:ins>
      <w:ins w:id="102" w:author="ZTE2" w:date="2022-08-23T15:16:00Z">
        <w:r>
          <w:t>consider SDT procedure</w:t>
        </w:r>
      </w:ins>
      <w:ins w:id="103" w:author="ZTE2" w:date="2022-08-23T15:18:00Z">
        <w:r>
          <w:t xml:space="preserve"> is not ongoing</w:t>
        </w:r>
      </w:ins>
      <w:ins w:id="104"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stop timer 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DengXian"/>
        </w:rPr>
      </w:pPr>
      <w:r>
        <w:rPr>
          <w:rFonts w:eastAsia="DengXian"/>
        </w:rPr>
        <w:t>3&gt;</w:t>
      </w:r>
      <w:r>
        <w:rPr>
          <w:rFonts w:eastAsia="DengXian"/>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 for L2 U2N Remote UE;</w:t>
      </w:r>
    </w:p>
    <w:p w14:paraId="71029759" w14:textId="77777777" w:rsidR="004F39EB" w:rsidRDefault="00307E05">
      <w:pPr>
        <w:pStyle w:val="B1"/>
      </w:pPr>
      <w:r>
        <w:t>1&gt;</w:t>
      </w:r>
      <w:r>
        <w:tab/>
        <w:t>consider the current cell to be the PCell;</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DengXian" w:eastAsia="DengXian" w:hAnsi="DengXian"/>
          <w:i/>
          <w:lang w:eastAsia="zh-CN"/>
        </w:rPr>
        <w:t>-</w:t>
      </w:r>
      <w:r>
        <w:rPr>
          <w:i/>
        </w:rPr>
        <w:t>Config</w:t>
      </w:r>
      <w:r>
        <w:t xml:space="preserve"> as specified in 5.3.5.16;</w:t>
      </w:r>
    </w:p>
    <w:p w14:paraId="271767D4" w14:textId="77777777" w:rsidR="004F39EB" w:rsidRDefault="00307E05">
      <w:pPr>
        <w:pStyle w:val="B1"/>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6B058AF2"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4EB0491E" w14:textId="77777777" w:rsidR="004F39EB" w:rsidRDefault="00307E05">
      <w:pPr>
        <w:pStyle w:val="B3"/>
      </w:pPr>
      <w:r>
        <w:t>3&gt;</w:t>
      </w:r>
      <w:r>
        <w:tab/>
        <w:t xml:space="preserve">if the UE supports </w:t>
      </w:r>
      <w:r>
        <w:rPr>
          <w:rFonts w:eastAsia="DengXian"/>
          <w:lang w:eastAsia="zh-CN"/>
        </w:rPr>
        <w:t>RLF-Report for conditional handover</w:t>
      </w:r>
      <w:r>
        <w:t xml:space="preserve"> and if </w:t>
      </w:r>
      <w:r>
        <w:rPr>
          <w:i/>
          <w:iCs/>
        </w:rPr>
        <w:t>choCellId</w:t>
      </w:r>
      <w:r>
        <w:t xml:space="preserve"> in </w:t>
      </w:r>
      <w:r>
        <w:rPr>
          <w:i/>
        </w:rPr>
        <w:t>VarRLF-Report</w:t>
      </w:r>
      <w:r>
        <w:t xml:space="preserve"> is set:</w:t>
      </w:r>
    </w:p>
    <w:p w14:paraId="5BF1F09E"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082B76"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01834F4C"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of TS 36.331[10] is not set:</w:t>
      </w:r>
    </w:p>
    <w:p w14:paraId="2585B6D5" w14:textId="77777777" w:rsidR="004F39EB" w:rsidRDefault="00307E0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1CC33C0" w14:textId="77777777" w:rsidR="004F39EB" w:rsidRDefault="00307E05">
      <w:pPr>
        <w:pStyle w:val="B1"/>
      </w:pPr>
      <w:r>
        <w:t>1&gt;</w:t>
      </w:r>
      <w:r>
        <w:tab/>
        <w:t xml:space="preserve">set the content of </w:t>
      </w:r>
      <w:r>
        <w:rPr>
          <w:i/>
        </w:rPr>
        <w:t>RRCSetupComplete</w:t>
      </w:r>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r>
        <w:rPr>
          <w:i/>
        </w:rPr>
        <w:t>RRCSetup</w:t>
      </w:r>
      <w:r>
        <w:t xml:space="preserve"> is received in response to an </w:t>
      </w:r>
      <w:r>
        <w:rPr>
          <w:i/>
        </w:rPr>
        <w:t>RRCSetupRequest</w:t>
      </w:r>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t xml:space="preserve">set the </w:t>
      </w:r>
      <w:r>
        <w:rPr>
          <w:i/>
          <w:iCs/>
        </w:rPr>
        <w:t xml:space="preserve">selectedPLMN-Identity </w:t>
      </w:r>
      <w:r>
        <w:t xml:space="preserve">from the </w:t>
      </w:r>
      <w:r>
        <w:rPr>
          <w:i/>
          <w:iCs/>
        </w:rPr>
        <w:t>npn-IdentityInfoList</w:t>
      </w:r>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r>
        <w:rPr>
          <w:i/>
        </w:rPr>
        <w:t>registeredAMF</w:t>
      </w:r>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26426C29" w14:textId="77777777" w:rsidR="004F39EB" w:rsidRDefault="00307E05">
      <w:pPr>
        <w:pStyle w:val="B4"/>
      </w:pPr>
      <w:r>
        <w:t>4&gt;</w:t>
      </w:r>
      <w:r>
        <w:tab/>
        <w:t xml:space="preserve">set the </w:t>
      </w:r>
      <w:r>
        <w:rPr>
          <w:i/>
        </w:rPr>
        <w:t>amf-Identifier</w:t>
      </w:r>
      <w:r>
        <w:t xml:space="preserve"> to the value received from upper layers;</w:t>
      </w:r>
    </w:p>
    <w:p w14:paraId="5D3C376F" w14:textId="77777777" w:rsidR="004F39EB" w:rsidRDefault="00307E05">
      <w:pPr>
        <w:pStyle w:val="B3"/>
      </w:pPr>
      <w:r>
        <w:t>3&gt;</w:t>
      </w:r>
      <w:r>
        <w:tab/>
        <w:t xml:space="preserve">include and set the </w:t>
      </w:r>
      <w:r>
        <w:rPr>
          <w:i/>
        </w:rPr>
        <w:t>guami-Type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r>
        <w:rPr>
          <w:i/>
        </w:rPr>
        <w:t>onboardingRequest</w:t>
      </w:r>
      <w:r>
        <w:t>;</w:t>
      </w:r>
    </w:p>
    <w:p w14:paraId="1F74E52C" w14:textId="77777777" w:rsidR="004F39EB" w:rsidRDefault="00307E05">
      <w:pPr>
        <w:pStyle w:val="B2"/>
      </w:pPr>
      <w:r>
        <w:t>2&gt;</w:t>
      </w:r>
      <w:r>
        <w:tab/>
        <w:t xml:space="preserve">set the </w:t>
      </w:r>
      <w:r>
        <w:rPr>
          <w:i/>
        </w:rPr>
        <w:t>dedicatedNAS-Message</w:t>
      </w:r>
      <w:r>
        <w:t xml:space="preserve"> to include the information received from upper layers;</w:t>
      </w:r>
    </w:p>
    <w:p w14:paraId="62887DCF" w14:textId="77777777" w:rsidR="004F39EB" w:rsidRDefault="00307E05">
      <w:pPr>
        <w:pStyle w:val="B2"/>
      </w:pPr>
      <w:r>
        <w:t>2&gt;</w:t>
      </w:r>
      <w:r>
        <w:tab/>
        <w:t>if connecting as an IAB-node:</w:t>
      </w:r>
    </w:p>
    <w:p w14:paraId="294F4A36" w14:textId="77777777" w:rsidR="004F39EB" w:rsidRDefault="00307E05">
      <w:pPr>
        <w:pStyle w:val="B3"/>
      </w:pPr>
      <w:r>
        <w:t>3&gt;</w:t>
      </w:r>
      <w:r>
        <w:tab/>
        <w:t xml:space="preserve">include the </w:t>
      </w:r>
      <w:r>
        <w:rPr>
          <w:i/>
        </w:rPr>
        <w:t>iab-NodeIndication</w:t>
      </w:r>
      <w:r>
        <w:t>;</w:t>
      </w:r>
    </w:p>
    <w:p w14:paraId="61DED58D" w14:textId="77777777" w:rsidR="004F39EB" w:rsidRDefault="00307E0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CB37D8E" w14:textId="77777777" w:rsidR="004F39EB" w:rsidRDefault="00307E0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4CE489AD" w14:textId="77777777" w:rsidR="004F39EB" w:rsidRDefault="00307E05">
      <w:pPr>
        <w:pStyle w:val="B3"/>
      </w:pPr>
      <w:r>
        <w:t>3&gt;</w:t>
      </w:r>
      <w:r>
        <w:tab/>
        <w:t xml:space="preserve">include the </w:t>
      </w:r>
      <w:r>
        <w:rPr>
          <w:i/>
        </w:rPr>
        <w:t>idleMeasAvailable</w:t>
      </w:r>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90A928E"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F781544" w14:textId="77777777" w:rsidR="004F39EB" w:rsidRDefault="00307E05">
      <w:pPr>
        <w:pStyle w:val="B2"/>
      </w:pPr>
      <w:bookmarkStart w:id="105"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CD4B44F"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1716160A"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45584138"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05"/>
    </w:p>
    <w:p w14:paraId="266F6CBE"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06" w:name="_Hlk97820545"/>
      <w:r>
        <w:t xml:space="preserve">or in at least one of the entries of </w:t>
      </w:r>
      <w:r>
        <w:rPr>
          <w:rFonts w:eastAsia="DengXian"/>
          <w:i/>
        </w:rPr>
        <w:t>VarConnEstFailReportList</w:t>
      </w:r>
      <w:bookmarkEnd w:id="106"/>
      <w:r>
        <w:t>:</w:t>
      </w:r>
    </w:p>
    <w:p w14:paraId="1BAB8AE5"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EFC2CD0"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557E132B"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60B24591"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3223A990"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95A4B9C"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78138220" w14:textId="77777777" w:rsidR="004F39EB" w:rsidRDefault="00307E05">
      <w:pPr>
        <w:pStyle w:val="B2"/>
      </w:pPr>
      <w:r>
        <w:t>2&gt;</w:t>
      </w:r>
      <w:r>
        <w:tab/>
        <w:t xml:space="preserve">if the UE supports uplink RRC message segmentation of </w:t>
      </w:r>
      <w:r>
        <w:rPr>
          <w:i/>
        </w:rPr>
        <w:t>UECapabilityInformation</w:t>
      </w:r>
      <w:r>
        <w:t>:</w:t>
      </w:r>
    </w:p>
    <w:p w14:paraId="1F73F964" w14:textId="77777777" w:rsidR="004F39EB" w:rsidRDefault="00307E05">
      <w:pPr>
        <w:pStyle w:val="B3"/>
      </w:pPr>
      <w:r>
        <w:t>3&gt;</w:t>
      </w:r>
      <w:r>
        <w:tab/>
        <w:t xml:space="preserve">may include the </w:t>
      </w:r>
      <w:r>
        <w:rPr>
          <w:i/>
        </w:rPr>
        <w:t>ul-RRC-Segmentation</w:t>
      </w:r>
      <w:r>
        <w:rPr>
          <w:rFonts w:eastAsia="SimSun"/>
          <w:i/>
        </w:rPr>
        <w:t xml:space="preserve"> </w:t>
      </w:r>
      <w:r>
        <w:rPr>
          <w:rFonts w:eastAsia="SimSun"/>
          <w:iCs/>
        </w:rPr>
        <w:t xml:space="preserve">in the </w:t>
      </w:r>
      <w:r>
        <w:rPr>
          <w:i/>
        </w:rPr>
        <w:t>RRCSetupComplete</w:t>
      </w:r>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BC0DA59" w14:textId="77777777" w:rsidR="004F39EB" w:rsidRDefault="00307E05">
      <w:pPr>
        <w:pStyle w:val="B3"/>
      </w:pPr>
      <w:r>
        <w:t>3&gt;</w:t>
      </w:r>
      <w:r>
        <w:tab/>
        <w:t xml:space="preserve">if </w:t>
      </w:r>
      <w:r>
        <w:rPr>
          <w:i/>
          <w:iCs/>
        </w:rPr>
        <w:t>speedStateReselectionPars</w:t>
      </w:r>
      <w:r>
        <w:t xml:space="preserve"> is configured in the </w:t>
      </w:r>
      <w:r>
        <w:rPr>
          <w:i/>
          <w:iCs/>
        </w:rPr>
        <w:t>SIB2</w:t>
      </w:r>
      <w:r>
        <w:t>:</w:t>
      </w:r>
    </w:p>
    <w:p w14:paraId="208560F9" w14:textId="77777777" w:rsidR="004F39EB" w:rsidRDefault="00307E0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7E605BA" w14:textId="77777777" w:rsidR="004F39EB" w:rsidRDefault="00307E05">
      <w:pPr>
        <w:pStyle w:val="B1"/>
      </w:pPr>
      <w:r>
        <w:t>1&gt;</w:t>
      </w:r>
      <w:r>
        <w:tab/>
        <w:t xml:space="preserve">submit the </w:t>
      </w:r>
      <w:r>
        <w:rPr>
          <w:i/>
        </w:rPr>
        <w:t>RRCSetupComplete</w:t>
      </w:r>
      <w:r>
        <w:t xml:space="preserve"> message to lower layers for transmission, upon which the procedure ends.</w:t>
      </w:r>
    </w:p>
    <w:p w14:paraId="0E767F2C" w14:textId="77777777" w:rsidR="004F39EB" w:rsidRDefault="00307E05">
      <w:pPr>
        <w:pStyle w:val="Heading4"/>
      </w:pPr>
      <w:bookmarkStart w:id="107" w:name="_Toc60776749"/>
      <w:bookmarkStart w:id="108" w:name="_Toc100929547"/>
      <w:r>
        <w:t>5.3.3.5</w:t>
      </w:r>
      <w:r>
        <w:tab/>
        <w:t xml:space="preserve">Reception of the </w:t>
      </w:r>
      <w:r>
        <w:rPr>
          <w:i/>
        </w:rPr>
        <w:t xml:space="preserve">RRCReject </w:t>
      </w:r>
      <w:r>
        <w:t>by the UE</w:t>
      </w:r>
      <w:bookmarkEnd w:id="107"/>
      <w:bookmarkEnd w:id="108"/>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Heading4"/>
      </w:pPr>
      <w:bookmarkStart w:id="109" w:name="_Toc60776750"/>
      <w:bookmarkStart w:id="110" w:name="_Toc100929548"/>
      <w:r>
        <w:t>5.3.3.6</w:t>
      </w:r>
      <w:r>
        <w:tab/>
        <w:t>Cell re-selection or cell selection while T390, T300 or T302 is running (UE in RRC_IDLE)</w:t>
      </w:r>
      <w:bookmarkEnd w:id="109"/>
      <w:bookmarkEnd w:id="110"/>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if cell changes due to 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Heading4"/>
      </w:pPr>
      <w:bookmarkStart w:id="111" w:name="_Toc60776751"/>
      <w:bookmarkStart w:id="112" w:name="_Toc100929549"/>
      <w:r>
        <w:t>5.3.3.7</w:t>
      </w:r>
      <w:r>
        <w:tab/>
        <w:t>T300 expiry</w:t>
      </w:r>
      <w:bookmarkEnd w:id="111"/>
      <w:bookmarkEnd w:id="112"/>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2D4C3EE3" w14:textId="77777777" w:rsidR="004F39EB" w:rsidRDefault="00307E05">
      <w:pPr>
        <w:pStyle w:val="B3"/>
      </w:pPr>
      <w:r>
        <w:t>3&gt;</w:t>
      </w:r>
      <w:r>
        <w:tab/>
        <w:t xml:space="preserve">for a period as indicated by </w:t>
      </w:r>
      <w:r>
        <w:rPr>
          <w:i/>
        </w:rPr>
        <w:t>connEstFailOffsetValidity</w:t>
      </w:r>
      <w:r>
        <w:t>:</w:t>
      </w:r>
    </w:p>
    <w:p w14:paraId="6115437C" w14:textId="77777777" w:rsidR="004F39EB" w:rsidRDefault="00307E0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CACEA8" w14:textId="77777777" w:rsidR="004F39EB" w:rsidRDefault="00307E0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0A66B802" w14:textId="77777777" w:rsidR="004F39EB" w:rsidRDefault="00307E05">
      <w:pPr>
        <w:pStyle w:val="B2"/>
        <w:rPr>
          <w:lang w:eastAsia="ko-KR"/>
        </w:rPr>
      </w:pPr>
      <w:r>
        <w:rPr>
          <w:rFonts w:eastAsia="DengXian"/>
        </w:rPr>
        <w:t>2&gt;</w:t>
      </w:r>
      <w:r>
        <w:rPr>
          <w:rFonts w:eastAsia="DengXian"/>
        </w:rPr>
        <w:tab/>
        <w:t>if the UE supports multiple CEF report:</w:t>
      </w:r>
    </w:p>
    <w:p w14:paraId="21ADE850"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27B618C2"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0FE0A033"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376E7036"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22D39D7D"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B4D7E08" w14:textId="77777777" w:rsidR="004F39EB" w:rsidRDefault="00307E0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56E8C688" w14:textId="77777777" w:rsidR="004F39EB" w:rsidRDefault="00307E05">
      <w:pPr>
        <w:pStyle w:val="B2"/>
        <w:rPr>
          <w:rFonts w:eastAsia="DengXian"/>
        </w:rPr>
      </w:pPr>
      <w:r>
        <w:rPr>
          <w:rFonts w:eastAsia="DengXian"/>
        </w:rPr>
        <w:lastRenderedPageBreak/>
        <w:t>2&gt;</w:t>
      </w:r>
      <w:r>
        <w:rPr>
          <w:rFonts w:eastAsia="DengXian"/>
        </w:rPr>
        <w:tab/>
        <w:t xml:space="preserve">if the UE supports multiple CEF report and if the UE has connection establishment failure informatoin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3B153024"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36E49BA9"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7B348047" w14:textId="77777777" w:rsidR="004F39EB" w:rsidRDefault="00307E05">
      <w:pPr>
        <w:pStyle w:val="B2"/>
      </w:pPr>
      <w:r>
        <w:t>2&gt;</w:t>
      </w:r>
      <w:r>
        <w:tab/>
        <w:t xml:space="preserve">store the following connection establishment failure information in the </w:t>
      </w:r>
      <w:r>
        <w:rPr>
          <w:i/>
        </w:rPr>
        <w:t>VarConnEstFailReport</w:t>
      </w:r>
      <w:r>
        <w:t xml:space="preserve"> by setting its fields as follows:</w:t>
      </w:r>
    </w:p>
    <w:p w14:paraId="282A147D"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160BA14"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26CF73B9"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 specified in TS 38.133 [14].</w:t>
      </w:r>
    </w:p>
    <w:p w14:paraId="06FD4661" w14:textId="77777777" w:rsidR="004F39EB" w:rsidRDefault="00307E05">
      <w:pPr>
        <w:pStyle w:val="B3"/>
      </w:pPr>
      <w:r>
        <w:t>3&gt;</w:t>
      </w:r>
      <w:r>
        <w:tab/>
        <w:t xml:space="preserve">if available, set the </w:t>
      </w:r>
      <w:r>
        <w:rPr>
          <w:i/>
        </w:rPr>
        <w:t xml:space="preserve">locationInfo </w:t>
      </w:r>
      <w:r>
        <w:t>as follows:</w:t>
      </w:r>
    </w:p>
    <w:p w14:paraId="3D81BC53" w14:textId="77777777" w:rsidR="004F39EB" w:rsidRDefault="00307E0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r>
        <w:rPr>
          <w:i/>
        </w:rPr>
        <w:t>bt-LocationInfo</w:t>
      </w:r>
      <w:r>
        <w:t xml:space="preserve"> to include the Bluetooth measurement results, in order of decreasing RSSI for Bluetooth beacons;</w:t>
      </w:r>
    </w:p>
    <w:p w14:paraId="07D8E5DE" w14:textId="77777777" w:rsidR="004F39EB" w:rsidRDefault="00307E05">
      <w:pPr>
        <w:pStyle w:val="B4"/>
      </w:pPr>
      <w:r>
        <w:t>4&gt;</w:t>
      </w:r>
      <w:r>
        <w:tab/>
        <w:t xml:space="preserve">if available, set the </w:t>
      </w:r>
      <w:r>
        <w:rPr>
          <w:i/>
        </w:rPr>
        <w:t>wlan-LocationInfo</w:t>
      </w:r>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sensor-LocationInfo</w:t>
      </w:r>
      <w:r>
        <w:t xml:space="preserve"> to include the sensor measurement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950C87E" w14:textId="77777777" w:rsidR="004F39EB" w:rsidRDefault="00307E0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7B28444A"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52D0C5C4" w14:textId="77777777" w:rsidR="004F39EB" w:rsidRDefault="00307E0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E3FC5D9" w14:textId="77777777" w:rsidR="004F39EB" w:rsidRDefault="00307E05">
      <w:pPr>
        <w:pStyle w:val="B4"/>
      </w:pPr>
      <w:r>
        <w:rPr>
          <w:lang w:eastAsia="ko-KR"/>
        </w:rPr>
        <w:t>4&gt;</w:t>
      </w:r>
      <w:r>
        <w:rPr>
          <w:lang w:eastAsia="ko-KR"/>
        </w:rPr>
        <w:tab/>
        <w:t>i</w:t>
      </w:r>
      <w:r>
        <w:t xml:space="preserve">ncrement the </w:t>
      </w:r>
      <w:r>
        <w:rPr>
          <w:i/>
        </w:rPr>
        <w:t>numberOfConnFail</w:t>
      </w:r>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accordance with 5.8.9.10.</w:t>
      </w:r>
    </w:p>
    <w:p w14:paraId="68639203" w14:textId="77777777" w:rsidR="004F39EB" w:rsidRDefault="00307E05">
      <w:pPr>
        <w:pStyle w:val="Heading4"/>
      </w:pPr>
      <w:bookmarkStart w:id="113" w:name="_Toc60776752"/>
      <w:bookmarkStart w:id="114" w:name="_Toc100929550"/>
      <w:r>
        <w:lastRenderedPageBreak/>
        <w:t>5.3.3.8</w:t>
      </w:r>
      <w:r>
        <w:tab/>
        <w:t>Abortion of RRC connection establishment</w:t>
      </w:r>
      <w:bookmarkEnd w:id="113"/>
      <w:bookmarkEnd w:id="114"/>
    </w:p>
    <w:p w14:paraId="4EE5726D" w14:textId="77777777" w:rsidR="004F39EB" w:rsidRDefault="00307E05">
      <w:r>
        <w:t>If upper layers abort the RRC connection establishment procedure, due to a NAS procedure being aborted as specified in TS 24.501 [23], while the UE has not yet entered RRC_CONNECTED, the UE shall:</w:t>
      </w:r>
    </w:p>
    <w:p w14:paraId="5363AAAB" w14:textId="77777777" w:rsidR="004F39EB" w:rsidRDefault="00307E05">
      <w:pPr>
        <w:pStyle w:val="B1"/>
      </w:pPr>
      <w:r>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Heading3"/>
        <w:rPr>
          <w:rFonts w:eastAsia="MS Mincho"/>
        </w:rPr>
      </w:pPr>
      <w:bookmarkStart w:id="115" w:name="_Toc60776753"/>
      <w:bookmarkStart w:id="116" w:name="_Toc100929551"/>
      <w:r>
        <w:rPr>
          <w:rFonts w:eastAsia="MS Mincho"/>
        </w:rPr>
        <w:t>5.3.4</w:t>
      </w:r>
      <w:r>
        <w:rPr>
          <w:rFonts w:eastAsia="MS Mincho"/>
        </w:rPr>
        <w:tab/>
        <w:t xml:space="preserve">Initial </w:t>
      </w:r>
      <w:r>
        <w:t xml:space="preserve">AS </w:t>
      </w:r>
      <w:r>
        <w:rPr>
          <w:rFonts w:eastAsia="MS Mincho"/>
        </w:rPr>
        <w:t>security activation</w:t>
      </w:r>
      <w:bookmarkEnd w:id="115"/>
      <w:bookmarkEnd w:id="116"/>
    </w:p>
    <w:p w14:paraId="74DEC96C" w14:textId="77777777" w:rsidR="004F39EB" w:rsidRDefault="00307E05">
      <w:pPr>
        <w:pStyle w:val="Heading4"/>
      </w:pPr>
      <w:bookmarkStart w:id="117" w:name="_Toc60776754"/>
      <w:bookmarkStart w:id="118" w:name="_Toc100929552"/>
      <w:r>
        <w:t>5.3.4.1</w:t>
      </w:r>
      <w:r>
        <w:tab/>
        <w:t>General</w:t>
      </w:r>
      <w:bookmarkEnd w:id="117"/>
      <w:bookmarkEnd w:id="118"/>
    </w:p>
    <w:p w14:paraId="21E22202" w14:textId="77777777" w:rsidR="004F39EB" w:rsidRDefault="00307E05">
      <w:pPr>
        <w:pStyle w:val="TH"/>
      </w:pPr>
      <w:r>
        <w:rPr>
          <w:noProof/>
        </w:rPr>
        <w:object w:dxaOrig="3870" w:dyaOrig="2130" w14:anchorId="1C9689D0">
          <v:shape id="_x0000_i1028" type="#_x0000_t75" style="width:192.75pt;height:106.5pt" o:ole="">
            <v:imagedata r:id="rId30" o:title=""/>
          </v:shape>
          <o:OLEObject Type="Embed" ProgID="Mscgen.Chart" ShapeID="_x0000_i1028" DrawAspect="Content" ObjectID="_1723620733" r:id="rId31"/>
        </w:object>
      </w:r>
    </w:p>
    <w:p w14:paraId="7B3F5E3F" w14:textId="77777777" w:rsidR="004F39EB" w:rsidRDefault="00307E05">
      <w:pPr>
        <w:pStyle w:val="TF"/>
      </w:pPr>
      <w:r>
        <w:t>Figure 5.3.4.1-1: Security mode command, successful</w:t>
      </w:r>
    </w:p>
    <w:p w14:paraId="490F8794" w14:textId="77777777" w:rsidR="004F39EB" w:rsidRDefault="00307E05">
      <w:pPr>
        <w:pStyle w:val="TH"/>
      </w:pPr>
      <w:r>
        <w:rPr>
          <w:noProof/>
        </w:rPr>
        <w:object w:dxaOrig="3870" w:dyaOrig="2130" w14:anchorId="5631A5C3">
          <v:shape id="_x0000_i1029" type="#_x0000_t75" style="width:192.75pt;height:106.5pt" o:ole="">
            <v:imagedata r:id="rId32" o:title=""/>
          </v:shape>
          <o:OLEObject Type="Embed" ProgID="Mscgen.Chart" ShapeID="_x0000_i1029" DrawAspect="Content" ObjectID="_1723620734" r:id="rId33"/>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Heading4"/>
      </w:pPr>
      <w:bookmarkStart w:id="119" w:name="_Toc60776755"/>
      <w:bookmarkStart w:id="120" w:name="_Toc100929553"/>
      <w:r>
        <w:t>5.3.4.2</w:t>
      </w:r>
      <w:r>
        <w:tab/>
        <w:t>Initiation</w:t>
      </w:r>
      <w:bookmarkEnd w:id="119"/>
      <w:bookmarkEnd w:id="120"/>
    </w:p>
    <w:p w14:paraId="463083D6" w14:textId="77777777" w:rsidR="004F39EB" w:rsidRDefault="00307E05">
      <w:r>
        <w:t>The network initiates the security mode command 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Heading4"/>
      </w:pPr>
      <w:bookmarkStart w:id="121" w:name="_Toc60776756"/>
      <w:bookmarkStart w:id="122" w:name="_Toc100929554"/>
      <w:r>
        <w:t>5.3.4.3</w:t>
      </w:r>
      <w:r>
        <w:tab/>
        <w:t xml:space="preserve">Reception of the </w:t>
      </w:r>
      <w:r>
        <w:rPr>
          <w:i/>
        </w:rPr>
        <w:t xml:space="preserve">SecurityModeCommand </w:t>
      </w:r>
      <w:r>
        <w:t>by the UE</w:t>
      </w:r>
      <w:bookmarkEnd w:id="121"/>
      <w:bookmarkEnd w:id="122"/>
    </w:p>
    <w:p w14:paraId="3DEC86F3" w14:textId="77777777" w:rsidR="004F39EB" w:rsidRDefault="00307E05">
      <w:r>
        <w:t>The UE shall:</w:t>
      </w:r>
    </w:p>
    <w:p w14:paraId="3601E78D" w14:textId="77777777" w:rsidR="004F39EB" w:rsidRDefault="00307E05">
      <w:pPr>
        <w:pStyle w:val="B1"/>
      </w:pPr>
      <w:r>
        <w:t>1&gt;</w:t>
      </w:r>
      <w:r>
        <w:tab/>
        <w:t>derive the K</w:t>
      </w:r>
      <w:r>
        <w:rPr>
          <w:vertAlign w:val="subscript"/>
        </w:rPr>
        <w:t>gNB</w:t>
      </w:r>
      <w:r>
        <w:t xml:space="preserve"> key, as specified in TS 33.501 [11];</w:t>
      </w:r>
    </w:p>
    <w:p w14:paraId="021CECCF" w14:textId="77777777" w:rsidR="004F39EB" w:rsidRDefault="00307E0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AB579D9" w14:textId="77777777" w:rsidR="004F39EB" w:rsidRDefault="00307E0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0F10399A" w14:textId="77777777" w:rsidR="004F39EB" w:rsidRDefault="00307E05">
      <w:pPr>
        <w:pStyle w:val="B1"/>
      </w:pPr>
      <w:r>
        <w:t>1&gt;</w:t>
      </w:r>
      <w:r>
        <w:tab/>
        <w:t xml:space="preserve">if the </w:t>
      </w:r>
      <w:r>
        <w:rPr>
          <w:i/>
        </w:rPr>
        <w:t>SecurityModeCommand</w:t>
      </w:r>
      <w:r>
        <w:t xml:space="preserve"> message passes the integrity protection check:</w:t>
      </w:r>
    </w:p>
    <w:p w14:paraId="7C7E8329" w14:textId="77777777" w:rsidR="004F39EB" w:rsidRDefault="00307E0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C7AC145" w14:textId="77777777" w:rsidR="004F39EB" w:rsidRDefault="00307E05">
      <w:pPr>
        <w:pStyle w:val="B2"/>
      </w:pPr>
      <w:r>
        <w:lastRenderedPageBreak/>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2C5533D5" w14:textId="77777777" w:rsidR="004F39EB" w:rsidRDefault="00307E0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BB23BF5" w14:textId="77777777" w:rsidR="004F39EB" w:rsidRDefault="00307E0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r>
        <w:rPr>
          <w:i/>
        </w:rPr>
        <w:t>SecurityModeComplete</w:t>
      </w:r>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0F1823D" w14:textId="77777777" w:rsidR="004F39EB" w:rsidRDefault="00307E05">
      <w:pPr>
        <w:pStyle w:val="Heading3"/>
        <w:rPr>
          <w:rFonts w:eastAsia="MS Mincho"/>
        </w:rPr>
      </w:pPr>
      <w:bookmarkStart w:id="123" w:name="_Toc60776757"/>
      <w:bookmarkStart w:id="124" w:name="_Toc100929555"/>
      <w:r>
        <w:rPr>
          <w:rFonts w:eastAsia="MS Mincho"/>
        </w:rPr>
        <w:t>5.3.5</w:t>
      </w:r>
      <w:r>
        <w:rPr>
          <w:rFonts w:eastAsia="MS Mincho"/>
        </w:rPr>
        <w:tab/>
        <w:t>RRC reconfiguration</w:t>
      </w:r>
      <w:bookmarkEnd w:id="123"/>
      <w:bookmarkEnd w:id="124"/>
    </w:p>
    <w:p w14:paraId="5C1E31A1" w14:textId="77777777" w:rsidR="004F39EB" w:rsidRDefault="00307E05">
      <w:pPr>
        <w:pStyle w:val="Heading4"/>
        <w:rPr>
          <w:rFonts w:eastAsia="MS Mincho"/>
        </w:rPr>
      </w:pPr>
      <w:bookmarkStart w:id="125" w:name="_Toc60776758"/>
      <w:bookmarkStart w:id="126" w:name="_Toc100929556"/>
      <w:r>
        <w:rPr>
          <w:rFonts w:eastAsia="MS Mincho"/>
        </w:rPr>
        <w:t>5.3.5.1</w:t>
      </w:r>
      <w:r>
        <w:rPr>
          <w:rFonts w:eastAsia="MS Mincho"/>
        </w:rPr>
        <w:tab/>
        <w:t>General</w:t>
      </w:r>
      <w:bookmarkEnd w:id="125"/>
      <w:bookmarkEnd w:id="126"/>
    </w:p>
    <w:p w14:paraId="0D62D4AB" w14:textId="77777777" w:rsidR="004F39EB" w:rsidRDefault="00307E05">
      <w:pPr>
        <w:pStyle w:val="TH"/>
      </w:pPr>
      <w:r>
        <w:rPr>
          <w:noProof/>
        </w:rPr>
        <w:object w:dxaOrig="4485" w:dyaOrig="2130" w14:anchorId="49B10254">
          <v:shape id="_x0000_i1030" type="#_x0000_t75" style="width:225pt;height:106.5pt" o:ole="">
            <v:imagedata r:id="rId34" o:title=""/>
          </v:shape>
          <o:OLEObject Type="Embed" ProgID="Mscgen.Chart" ShapeID="_x0000_i1030" DrawAspect="Content" ObjectID="_1723620735" r:id="rId35"/>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29.5pt;height:109.5pt" o:ole="">
            <v:imagedata r:id="rId36" o:title=""/>
          </v:shape>
          <o:OLEObject Type="Embed" ProgID="Mscgen.Chart" ShapeID="_x0000_i1031" DrawAspect="Content" ObjectID="_1723620736" r:id="rId37"/>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establish/modify/release RBs</w:t>
      </w:r>
      <w:r>
        <w:rPr>
          <w:rFonts w:eastAsia="SimSun"/>
          <w:lang w:eastAsia="zh-CN"/>
        </w:rPr>
        <w:t>/BH RLC channels/Uu Relay RLC channels/PC5 Relay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p>
    <w:p w14:paraId="7262B31D" w14:textId="77777777" w:rsidR="004F39EB" w:rsidRDefault="00307E05">
      <w:pPr>
        <w:rPr>
          <w:lang w:eastAsia="fi-FI"/>
        </w:rPr>
      </w:pPr>
      <w:r>
        <w:t>RRC reconfiguration to perform reconfiguration with sync includes, but is not limited to, the following cases:</w:t>
      </w:r>
    </w:p>
    <w:p w14:paraId="4F7E5AF1" w14:textId="77777777" w:rsidR="004F39EB" w:rsidRDefault="00307E0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3D73AFAF" w14:textId="77777777" w:rsidR="004F39EB" w:rsidRDefault="00307E05">
      <w:pPr>
        <w:pStyle w:val="B1"/>
      </w:pPr>
      <w:r>
        <w:t>-</w:t>
      </w:r>
      <w:r>
        <w:tab/>
        <w:t>reconfiguration with sync but without security key refresh, involving RA to the PCell/PSCell, MAC reset and RLC re-establishment and PDCP data recovery (for AM DRB or AM MRB) triggered by explicit L2 indicators.</w:t>
      </w:r>
    </w:p>
    <w:p w14:paraId="1A27A824" w14:textId="77777777" w:rsidR="004F39EB" w:rsidRDefault="00307E05">
      <w:pPr>
        <w:pStyle w:val="B1"/>
      </w:pPr>
      <w:r>
        <w:lastRenderedPageBreak/>
        <w:t>-</w:t>
      </w:r>
      <w:r>
        <w:tab/>
        <w:t>reconfiguration with sync for DAPS and security key refresh, involving RA to the target PCell, establishment of target MAC, and</w:t>
      </w:r>
    </w:p>
    <w:p w14:paraId="7E6A1F34" w14:textId="77777777" w:rsidR="004F39EB" w:rsidRDefault="00307E05">
      <w:pPr>
        <w:pStyle w:val="B2"/>
      </w:pPr>
      <w:r>
        <w:t>-</w:t>
      </w:r>
      <w:r>
        <w:tab/>
        <w:t>for non-DAPS bearer: refresh of security and re-establishment of RLC and PDCP triggered by explicit L2 indicators;</w:t>
      </w:r>
    </w:p>
    <w:p w14:paraId="483BFB96" w14:textId="77777777" w:rsidR="004F39EB" w:rsidRDefault="00307E05">
      <w:pPr>
        <w:pStyle w:val="B2"/>
      </w:pPr>
      <w:r>
        <w:t>-</w:t>
      </w:r>
      <w:r>
        <w:tab/>
        <w:t>for DAPS bearer: establishment of RLC for the target PCell, refresh of security and reconfiguration of PDCP to add the ciphering function, the integrity protection function and ROHC function of the target PCell;</w:t>
      </w:r>
    </w:p>
    <w:p w14:paraId="402F8056" w14:textId="77777777" w:rsidR="004F39EB" w:rsidRDefault="00307E05">
      <w:pPr>
        <w:pStyle w:val="B2"/>
      </w:pPr>
      <w:r>
        <w:t>-</w:t>
      </w:r>
      <w:r>
        <w:tab/>
        <w:t>for SRB: refresh of security and establishment of RLC and PDCP for the target PCell;</w:t>
      </w:r>
    </w:p>
    <w:p w14:paraId="795B2AB8" w14:textId="77777777" w:rsidR="004F39EB" w:rsidRDefault="00307E05">
      <w:pPr>
        <w:pStyle w:val="B1"/>
      </w:pPr>
      <w:r>
        <w:t>-</w:t>
      </w:r>
      <w:r>
        <w:tab/>
        <w:t>reconfiguration with sync for DAPS but without security key refresh, involving RA to the target PCell, establishment of target MAC, and</w:t>
      </w:r>
    </w:p>
    <w:p w14:paraId="3982DFFC" w14:textId="77777777" w:rsidR="004F39EB" w:rsidRDefault="00307E05">
      <w:pPr>
        <w:pStyle w:val="B2"/>
      </w:pPr>
      <w:r>
        <w:t>-</w:t>
      </w:r>
      <w:r>
        <w:tab/>
        <w:t>for non-DAPS bearer: RLC re-establishment and PDCP data recovery (for AM DRB or AM MRB) triggered by explicit L2 indicators.</w:t>
      </w:r>
    </w:p>
    <w:p w14:paraId="6CD7AC39" w14:textId="77777777" w:rsidR="004F39EB" w:rsidRDefault="00307E05">
      <w:pPr>
        <w:pStyle w:val="B2"/>
      </w:pPr>
      <w:r>
        <w:t>-</w:t>
      </w:r>
      <w:r>
        <w:tab/>
        <w:t>for DAPS bearer: establishment of RLC for target PCell, reconfiguration of PDCP to add the ciphering function, the integrity protection function and ROHC function of the target PCell;</w:t>
      </w:r>
    </w:p>
    <w:p w14:paraId="28F6F334" w14:textId="77777777" w:rsidR="004F39EB" w:rsidRDefault="00307E05">
      <w:pPr>
        <w:pStyle w:val="B2"/>
      </w:pPr>
      <w:r>
        <w:t>-</w:t>
      </w:r>
      <w:r>
        <w:tab/>
        <w:t>for SRB: establishment of RLC and PDCP for the target PCell.</w:t>
      </w:r>
    </w:p>
    <w:p w14:paraId="24DCEC55" w14:textId="77777777" w:rsidR="004F39EB" w:rsidRDefault="00307E05">
      <w:pPr>
        <w:pStyle w:val="B1"/>
      </w:pPr>
      <w:r>
        <w:t>-</w:t>
      </w:r>
      <w:r>
        <w:tab/>
        <w:t>reconfiguration with sync for direct-to-indirect path switch, not involving RA at target side, involving re-establishment of PDCP /PDCP data recovery (for AM DRB) triggered by explicit L2 indicators.</w:t>
      </w:r>
    </w:p>
    <w:p w14:paraId="4A633592" w14:textId="77777777" w:rsidR="004F39EB" w:rsidRDefault="00307E0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5B0B00D2" w14:textId="77777777" w:rsidR="004F39EB" w:rsidRDefault="00307E05">
      <w:pPr>
        <w:pStyle w:val="Heading4"/>
        <w:rPr>
          <w:rFonts w:eastAsia="MS Mincho"/>
        </w:rPr>
      </w:pPr>
      <w:bookmarkStart w:id="127" w:name="_Toc60776759"/>
      <w:bookmarkStart w:id="128" w:name="_Toc100929557"/>
      <w:r>
        <w:rPr>
          <w:rFonts w:eastAsia="MS Mincho"/>
        </w:rPr>
        <w:t>5.3.5.2</w:t>
      </w:r>
      <w:r>
        <w:rPr>
          <w:rFonts w:eastAsia="MS Mincho"/>
        </w:rPr>
        <w:tab/>
        <w:t>Initiation</w:t>
      </w:r>
      <w:bookmarkEnd w:id="127"/>
      <w:bookmarkEnd w:id="128"/>
    </w:p>
    <w:p w14:paraId="502B6FE0" w14:textId="77777777" w:rsidR="004F39EB" w:rsidRDefault="00307E05">
      <w:r>
        <w:t>The Network may initiate the RRC reconfiguration procedure to a 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9BAFEBF" w14:textId="77777777" w:rsidR="004F39EB" w:rsidRDefault="00307E05">
      <w:pPr>
        <w:pStyle w:val="B1"/>
      </w:pPr>
      <w:r>
        <w:rPr>
          <w:rFonts w:eastAsia="SimSun"/>
        </w:rPr>
        <w:t>-</w:t>
      </w:r>
      <w:r>
        <w:rPr>
          <w:rFonts w:eastAsia="SimSun"/>
        </w:rPr>
        <w:tab/>
      </w:r>
      <w:r>
        <w:t xml:space="preserve">the establishment of </w:t>
      </w:r>
      <w:r>
        <w:rPr>
          <w:rFonts w:eastAsia="SimSun"/>
        </w:rPr>
        <w:t>Uu Relay RLC channels and PC5 Relay RLC channels for L2 U2N Relay UE</w:t>
      </w:r>
      <w:r>
        <w:t xml:space="preserve"> is performed only when AS security has been activated</w:t>
      </w:r>
      <w:r>
        <w:rPr>
          <w:rFonts w:eastAsia="SimSun"/>
        </w:rPr>
        <w:t>, and the establishment of PC5 Relay RLC 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the addition of Secondary Cell Group and SCells is performed only when AS security has been activated;</w:t>
      </w:r>
    </w:p>
    <w:p w14:paraId="5FCAFB69" w14:textId="77777777" w:rsidR="004F39EB" w:rsidRDefault="00307E0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1BDACB" w14:textId="77777777" w:rsidR="004F39EB" w:rsidRDefault="00307E0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0CA54397" w14:textId="77777777" w:rsidR="004F39EB" w:rsidRDefault="00307E05">
      <w:pPr>
        <w:pStyle w:val="B1"/>
      </w:pPr>
      <w:r>
        <w:t>-</w:t>
      </w:r>
      <w:r>
        <w:tab/>
        <w:t xml:space="preserve">the </w:t>
      </w:r>
      <w:r>
        <w:rPr>
          <w:i/>
          <w:iCs/>
        </w:rPr>
        <w:t>conditionalReconfiguration</w:t>
      </w:r>
      <w:r>
        <w:t xml:space="preserve"> for CPC is included only when at least one RLC bearer is setup in SCG;</w:t>
      </w:r>
    </w:p>
    <w:p w14:paraId="3B1EA0EB" w14:textId="77777777" w:rsidR="004F39EB" w:rsidRDefault="00307E05">
      <w:pPr>
        <w:pStyle w:val="B1"/>
      </w:pPr>
      <w:r>
        <w:t>-</w:t>
      </w:r>
      <w:r>
        <w:tab/>
        <w:t xml:space="preserve">the </w:t>
      </w:r>
      <w:r>
        <w:rPr>
          <w:i/>
        </w:rPr>
        <w:t>conditionalReconfiguration</w:t>
      </w:r>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Heading4"/>
        <w:rPr>
          <w:rFonts w:eastAsia="MS Mincho"/>
        </w:rPr>
      </w:pPr>
      <w:bookmarkStart w:id="129" w:name="_Toc60776760"/>
      <w:bookmarkStart w:id="130" w:name="_Toc100929558"/>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129"/>
      <w:bookmarkEnd w:id="130"/>
    </w:p>
    <w:p w14:paraId="029654D0" w14:textId="77777777" w:rsidR="004F39EB" w:rsidRDefault="00307E05">
      <w:r>
        <w:t xml:space="preserve">The UE shall perform the following actions upon reception of the </w:t>
      </w:r>
      <w:r>
        <w:rPr>
          <w:i/>
        </w:rPr>
        <w:t>RRCReconfiguration,</w:t>
      </w:r>
      <w:r>
        <w:t xml:space="preserve"> or upon execution of the conditional reconfiguration (CHO, CPA or CPC):</w:t>
      </w:r>
    </w:p>
    <w:p w14:paraId="5C407013" w14:textId="77777777" w:rsidR="004F39EB" w:rsidRDefault="00307E0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2F1871CE" w14:textId="77777777" w:rsidR="004F39EB" w:rsidRDefault="00307E05">
      <w:pPr>
        <w:pStyle w:val="B2"/>
      </w:pPr>
      <w:r>
        <w:t>2&gt;</w:t>
      </w:r>
      <w:r>
        <w:tab/>
        <w:t xml:space="preserve">remove all the entries within </w:t>
      </w:r>
      <w:r>
        <w:rPr>
          <w:i/>
          <w:iCs/>
        </w:rPr>
        <w:t>VarConditionalReconfig</w:t>
      </w:r>
      <w:r>
        <w:t>, if any;</w:t>
      </w:r>
    </w:p>
    <w:p w14:paraId="57D2C1B4" w14:textId="77777777" w:rsidR="004F39EB" w:rsidRDefault="00307E05">
      <w:pPr>
        <w:pStyle w:val="B1"/>
      </w:pPr>
      <w:r>
        <w:t>1&gt;</w:t>
      </w:r>
      <w:r>
        <w:tab/>
        <w:t xml:space="preserve">if the </w:t>
      </w:r>
      <w:r>
        <w:rPr>
          <w:i/>
        </w:rPr>
        <w:t>RRCReconfiguration</w:t>
      </w:r>
      <w:r>
        <w:t xml:space="preserve"> includes the </w:t>
      </w:r>
      <w:r>
        <w:rPr>
          <w:i/>
        </w:rPr>
        <w:t>daps-SourceRelease</w:t>
      </w:r>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t>release the RLC entity or entities as specified in TS 38.322 [4], clause 5.1.3, and the associated logical channel for the source SpCell;</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release the PDCP entity for the source SpCell;</w:t>
      </w:r>
    </w:p>
    <w:p w14:paraId="1DC84AE1" w14:textId="77777777" w:rsidR="004F39EB" w:rsidRDefault="00307E05">
      <w:pPr>
        <w:pStyle w:val="B3"/>
      </w:pPr>
      <w:r>
        <w:t>3&gt;</w:t>
      </w:r>
      <w:r>
        <w:tab/>
        <w:t>release the RLC entity as specified in TS 38.322 [4], clause 5.1.3, and the associated logical channel for the source SpCell;</w:t>
      </w:r>
    </w:p>
    <w:p w14:paraId="27ED5250" w14:textId="77777777" w:rsidR="004F39EB" w:rsidRDefault="00307E05">
      <w:pPr>
        <w:pStyle w:val="B2"/>
      </w:pPr>
      <w:r>
        <w:t>2&gt;</w:t>
      </w:r>
      <w:r>
        <w:tab/>
        <w:t>release the physical channel configuration for the source SpCell;</w:t>
      </w:r>
    </w:p>
    <w:p w14:paraId="567B96DC"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E5760EB" w14:textId="77777777" w:rsidR="004F39EB" w:rsidRDefault="00307E05">
      <w:pPr>
        <w:pStyle w:val="B1"/>
      </w:pPr>
      <w:r>
        <w:t>1&gt;</w:t>
      </w:r>
      <w:r>
        <w:tab/>
        <w:t xml:space="preserve">if the </w:t>
      </w:r>
      <w:r>
        <w:rPr>
          <w:i/>
        </w:rPr>
        <w:t>RRCReconfiguration</w:t>
      </w:r>
      <w:r>
        <w:t xml:space="preserve"> is received via other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54BEDCF1" w14:textId="77777777" w:rsidR="004F39EB" w:rsidRDefault="00307E0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if the RRCReconfiguration includes the fullConfig:</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r>
        <w:rPr>
          <w:i/>
        </w:rPr>
        <w:t>RRCReconfiguration</w:t>
      </w:r>
      <w:r>
        <w:t xml:space="preserve"> includes the </w:t>
      </w:r>
      <w:r>
        <w:rPr>
          <w:i/>
        </w:rPr>
        <w:t>secondaryCellGroup</w:t>
      </w:r>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r>
        <w:rPr>
          <w:i/>
        </w:rPr>
        <w:t>RRCReconfiguration</w:t>
      </w:r>
      <w:r>
        <w:t xml:space="preserve"> includes the </w:t>
      </w:r>
      <w:r>
        <w:rPr>
          <w:i/>
        </w:rPr>
        <w:t>mrdc-SecondaryCellGroupConfig:</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lastRenderedPageBreak/>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5A66550D" w14:textId="77777777" w:rsidR="004F39EB" w:rsidRDefault="00307E0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r>
        <w:rPr>
          <w:i/>
        </w:rPr>
        <w:t>RRCReconfiguration</w:t>
      </w:r>
      <w:r>
        <w:t xml:space="preserve"> message includes the </w:t>
      </w:r>
      <w:r>
        <w:rPr>
          <w:i/>
        </w:rPr>
        <w:t>radioBearerConfig</w:t>
      </w:r>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r>
        <w:rPr>
          <w:i/>
        </w:rPr>
        <w:t>RRCReconfiguration</w:t>
      </w:r>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r>
        <w:rPr>
          <w:i/>
        </w:rPr>
        <w:t>RRCReconfiguration</w:t>
      </w:r>
      <w:r>
        <w:t xml:space="preserve"> message includes the </w:t>
      </w:r>
      <w:r>
        <w:rPr>
          <w:i/>
        </w:rPr>
        <w:t>measConfig</w:t>
      </w:r>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r>
        <w:rPr>
          <w:i/>
        </w:rPr>
        <w:t>RRCReconfiguration</w:t>
      </w:r>
      <w:r>
        <w:t xml:space="preserve"> message includes the </w:t>
      </w:r>
      <w:r>
        <w:rPr>
          <w:i/>
        </w:rPr>
        <w:t>dedicatedNAS-MessageList</w:t>
      </w:r>
      <w:r>
        <w:t>:</w:t>
      </w:r>
    </w:p>
    <w:p w14:paraId="38C75854" w14:textId="77777777" w:rsidR="004F39EB" w:rsidRDefault="00307E05">
      <w:pPr>
        <w:pStyle w:val="B2"/>
      </w:pPr>
      <w:r>
        <w:t>2&gt;</w:t>
      </w:r>
      <w:r>
        <w:tab/>
        <w:t xml:space="preserve">forward each element of the </w:t>
      </w:r>
      <w:r>
        <w:rPr>
          <w:i/>
        </w:rPr>
        <w:t>dedicatedNAS-MessageList</w:t>
      </w:r>
      <w:r>
        <w:t xml:space="preserve"> to upper layers in the same order as listed;</w:t>
      </w:r>
    </w:p>
    <w:p w14:paraId="52946402" w14:textId="77777777" w:rsidR="004F39EB" w:rsidRDefault="00307E05">
      <w:pPr>
        <w:pStyle w:val="B1"/>
      </w:pPr>
      <w:r>
        <w:t>1&gt;</w:t>
      </w:r>
      <w:r>
        <w:tab/>
        <w:t xml:space="preserve">if the </w:t>
      </w:r>
      <w:r>
        <w:rPr>
          <w:i/>
        </w:rPr>
        <w:t>RRCReconfiguration</w:t>
      </w:r>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6C51319D" w14:textId="77777777" w:rsidR="004F39EB" w:rsidRDefault="00307E05">
      <w:pPr>
        <w:pStyle w:val="B1"/>
      </w:pPr>
      <w:r>
        <w:t>1&gt;</w:t>
      </w:r>
      <w:r>
        <w:tab/>
        <w:t xml:space="preserve">if the </w:t>
      </w:r>
      <w:r>
        <w:rPr>
          <w:i/>
        </w:rPr>
        <w:t>RRCReconfiguration</w:t>
      </w:r>
      <w:r>
        <w:t xml:space="preserve"> message includes the </w:t>
      </w:r>
      <w:r>
        <w:rPr>
          <w:i/>
        </w:rPr>
        <w:t>dedicatedSystemInformationDelivery</w:t>
      </w:r>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r>
        <w:rPr>
          <w:i/>
        </w:rPr>
        <w:t>RRCReconfiguration</w:t>
      </w:r>
      <w:r>
        <w:t xml:space="preserve"> message includes the </w:t>
      </w:r>
      <w:r>
        <w:rPr>
          <w:i/>
        </w:rPr>
        <w:t>dedicatedPosSysInfoDelivery</w:t>
      </w:r>
      <w:r>
        <w:t>:</w:t>
      </w:r>
    </w:p>
    <w:p w14:paraId="29B1800C" w14:textId="77777777" w:rsidR="004F39EB" w:rsidRDefault="00307E05">
      <w:pPr>
        <w:pStyle w:val="B2"/>
      </w:pPr>
      <w:r>
        <w:t>2&gt;</w:t>
      </w:r>
      <w:r>
        <w:tab/>
        <w:t>perform the action upon reception of the contained posSIB(s), as specified in clause 5.2.2.4.16;</w:t>
      </w:r>
    </w:p>
    <w:p w14:paraId="198A254D" w14:textId="77777777" w:rsidR="004F39EB" w:rsidRDefault="00307E05">
      <w:pPr>
        <w:pStyle w:val="B1"/>
      </w:pPr>
      <w:r>
        <w:t>1&gt;</w:t>
      </w:r>
      <w:r>
        <w:tab/>
        <w:t xml:space="preserve">if the </w:t>
      </w:r>
      <w:r>
        <w:rPr>
          <w:i/>
        </w:rPr>
        <w:t>RRCReconfiguration</w:t>
      </w:r>
      <w:r>
        <w:t xml:space="preserve"> message includes the </w:t>
      </w:r>
      <w:r>
        <w:rPr>
          <w:i/>
        </w:rPr>
        <w:t>otherConfig</w:t>
      </w:r>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r>
        <w:rPr>
          <w:i/>
        </w:rPr>
        <w:t>RRCReconfiguration</w:t>
      </w:r>
      <w:r>
        <w:t xml:space="preserve"> message 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7B2DA36A" w14:textId="77777777" w:rsidR="004F39EB" w:rsidRDefault="00307E05">
      <w:pPr>
        <w:pStyle w:val="B2"/>
        <w:rPr>
          <w:sz w:val="16"/>
          <w:lang w:eastAsia="zh-CN"/>
        </w:rPr>
      </w:pPr>
      <w:r>
        <w:t>2&gt;</w:t>
      </w:r>
      <w:r>
        <w:tab/>
        <w:t xml:space="preserve">if </w:t>
      </w:r>
      <w:r>
        <w:rPr>
          <w:i/>
          <w:iCs/>
        </w:rPr>
        <w:t>iab-IP-AddressToReleaseList</w:t>
      </w:r>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lastRenderedPageBreak/>
        <w:t>1&gt;</w:t>
      </w:r>
      <w:r>
        <w:tab/>
        <w:t xml:space="preserve">if the </w:t>
      </w:r>
      <w:r>
        <w:rPr>
          <w:i/>
        </w:rPr>
        <w:t>RRCReconfiguration</w:t>
      </w:r>
      <w:r>
        <w:t xml:space="preserve"> message includes the </w:t>
      </w:r>
      <w:r>
        <w:rPr>
          <w:i/>
        </w:rPr>
        <w:t>conditionalReconfiguration</w:t>
      </w:r>
      <w:r>
        <w:t>:</w:t>
      </w:r>
    </w:p>
    <w:p w14:paraId="146E15FF" w14:textId="77777777" w:rsidR="004F39EB" w:rsidRDefault="00307E05">
      <w:pPr>
        <w:pStyle w:val="B2"/>
        <w:ind w:left="284" w:firstLine="284"/>
      </w:pPr>
      <w:r>
        <w:t>2&gt;</w:t>
      </w:r>
      <w:r>
        <w:tab/>
        <w:t>perform conditional reconfiguration as specified in 5.3.5.13;</w:t>
      </w:r>
    </w:p>
    <w:p w14:paraId="5E4E90CE" w14:textId="77777777" w:rsidR="004F39EB" w:rsidRDefault="00307E05">
      <w:pPr>
        <w:pStyle w:val="B1"/>
      </w:pPr>
      <w:r>
        <w:t>1&gt;</w:t>
      </w:r>
      <w:r>
        <w:tab/>
        <w:t xml:space="preserve">if the </w:t>
      </w:r>
      <w:r>
        <w:rPr>
          <w:i/>
        </w:rPr>
        <w:t>RRCReconfiguration</w:t>
      </w:r>
      <w:r>
        <w:t xml:space="preserve"> message includes the </w:t>
      </w:r>
      <w:r>
        <w:rPr>
          <w:i/>
        </w:rPr>
        <w:t>needForGapsConfigNR</w:t>
      </w:r>
      <w:r>
        <w:t>:</w:t>
      </w:r>
    </w:p>
    <w:p w14:paraId="07161F62" w14:textId="77777777" w:rsidR="004F39EB" w:rsidRDefault="00307E05">
      <w:pPr>
        <w:pStyle w:val="B2"/>
      </w:pPr>
      <w:r>
        <w:t>2&gt;</w:t>
      </w:r>
      <w:r>
        <w:tab/>
        <w:t xml:space="preserve">if </w:t>
      </w:r>
      <w:r>
        <w:rPr>
          <w:i/>
        </w:rPr>
        <w:t>needForGapsConfigNR</w:t>
      </w:r>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r>
        <w:rPr>
          <w:i/>
        </w:rPr>
        <w:t>RRCReconfiguration</w:t>
      </w:r>
      <w:r>
        <w:t xml:space="preserve"> message includes the </w:t>
      </w:r>
      <w:r>
        <w:rPr>
          <w:i/>
        </w:rPr>
        <w:t>needForGapNCSG-ConfigNR</w:t>
      </w:r>
      <w:r>
        <w:t>:</w:t>
      </w:r>
    </w:p>
    <w:p w14:paraId="1EC039D2" w14:textId="77777777" w:rsidR="004F39EB" w:rsidRDefault="00307E05">
      <w:pPr>
        <w:pStyle w:val="B2"/>
      </w:pPr>
      <w:r>
        <w:t>2&gt;</w:t>
      </w:r>
      <w:r>
        <w:tab/>
        <w:t xml:space="preserve">if </w:t>
      </w:r>
      <w:r>
        <w:rPr>
          <w:i/>
        </w:rPr>
        <w:t>needForGapNCSG-ConfigNR</w:t>
      </w:r>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r>
        <w:rPr>
          <w:i/>
        </w:rPr>
        <w:t>RRCReconfiguration</w:t>
      </w:r>
      <w:r>
        <w:t xml:space="preserve"> message includes the </w:t>
      </w:r>
      <w:r>
        <w:rPr>
          <w:i/>
        </w:rPr>
        <w:t>needForGapNCSG-ConfigEUTRA</w:t>
      </w:r>
      <w:r>
        <w:t>:</w:t>
      </w:r>
    </w:p>
    <w:p w14:paraId="666769A7" w14:textId="77777777" w:rsidR="004F39EB" w:rsidRDefault="00307E05">
      <w:pPr>
        <w:pStyle w:val="B2"/>
      </w:pPr>
      <w:r>
        <w:t>2&gt;</w:t>
      </w:r>
      <w:r>
        <w:tab/>
        <w:t xml:space="preserve">if </w:t>
      </w:r>
      <w:r>
        <w:rPr>
          <w:i/>
        </w:rPr>
        <w:t>needForGapNCSG-ConfigEUTRA</w:t>
      </w:r>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r>
        <w:rPr>
          <w:i/>
        </w:rPr>
        <w:t>RRCReconfiguration</w:t>
      </w:r>
      <w:r>
        <w:t xml:space="preserve"> message includes the </w:t>
      </w:r>
      <w:r>
        <w:rPr>
          <w:i/>
        </w:rPr>
        <w:t>sl-ConfigDedicatedNR</w:t>
      </w:r>
      <w:r>
        <w:t>:</w:t>
      </w:r>
    </w:p>
    <w:p w14:paraId="6598AB26" w14:textId="77777777" w:rsidR="004F39EB" w:rsidRDefault="00307E05">
      <w:pPr>
        <w:pStyle w:val="B2"/>
      </w:pPr>
      <w:r>
        <w:t>2&gt;</w:t>
      </w:r>
      <w:r>
        <w:tab/>
        <w:t>perform the sidelink dedicated configuration procedure as specified in 5.3.5.14;</w:t>
      </w:r>
    </w:p>
    <w:p w14:paraId="2CEAB429" w14:textId="77777777" w:rsidR="004F39EB" w:rsidRDefault="00307E0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30E5D30" w14:textId="77777777" w:rsidR="004F39EB" w:rsidRDefault="00307E05">
      <w:pPr>
        <w:pStyle w:val="B1"/>
      </w:pPr>
      <w:r>
        <w:t>1&gt;</w:t>
      </w:r>
      <w:r>
        <w:tab/>
        <w:t xml:space="preserve">if the </w:t>
      </w:r>
      <w:r>
        <w:rPr>
          <w:i/>
          <w:iCs/>
        </w:rPr>
        <w:t>RRCReconfiguration</w:t>
      </w:r>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r>
        <w:rPr>
          <w:i/>
          <w:iCs/>
        </w:rPr>
        <w:t>RRCReconfiguration</w:t>
      </w:r>
      <w:r>
        <w:t xml:space="preserve"> message includes the </w:t>
      </w:r>
      <w:r>
        <w:rPr>
          <w:i/>
          <w:iCs/>
        </w:rPr>
        <w:t>sl-L2RemoteUE-Config</w:t>
      </w:r>
      <w:r>
        <w:t>:</w:t>
      </w:r>
    </w:p>
    <w:p w14:paraId="1F7CDA45" w14:textId="77777777" w:rsidR="004F39EB" w:rsidRDefault="00307E05">
      <w:pPr>
        <w:pStyle w:val="B2"/>
      </w:pPr>
      <w:r>
        <w:t>2&gt;</w:t>
      </w:r>
      <w:r>
        <w:tab/>
        <w:t>perform the L2 U2N Remote UE configuration procedure as specified in 5.3.5.16;</w:t>
      </w:r>
    </w:p>
    <w:p w14:paraId="13CE4CE1" w14:textId="77777777" w:rsidR="004F39EB" w:rsidRDefault="00307E05">
      <w:pPr>
        <w:pStyle w:val="B1"/>
      </w:pPr>
      <w:r>
        <w:t>1&gt;</w:t>
      </w:r>
      <w:r>
        <w:tab/>
        <w:t xml:space="preserve">if the </w:t>
      </w:r>
      <w:r>
        <w:rPr>
          <w:i/>
        </w:rPr>
        <w:t>RRCReconfiguration</w:t>
      </w:r>
      <w:r>
        <w:t xml:space="preserve"> message includes the </w:t>
      </w:r>
      <w:r>
        <w:rPr>
          <w:i/>
        </w:rPr>
        <w:t>dedicatedPagingDelivery</w:t>
      </w:r>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r>
        <w:rPr>
          <w:i/>
        </w:rPr>
        <w:t>RRCReconfiguration</w:t>
      </w:r>
      <w:r>
        <w:t xml:space="preserve"> message includes the </w:t>
      </w:r>
      <w:r>
        <w:rPr>
          <w:i/>
        </w:rPr>
        <w:t>sl-ConfigDedicatedEUTRA-Info</w:t>
      </w:r>
      <w:r>
        <w:t>:</w:t>
      </w:r>
    </w:p>
    <w:p w14:paraId="120E4E99" w14:textId="77777777" w:rsidR="004F39EB" w:rsidRDefault="00307E05">
      <w:pPr>
        <w:pStyle w:val="B2"/>
      </w:pPr>
      <w:r>
        <w:t>2&gt;</w:t>
      </w:r>
      <w:r>
        <w:tab/>
        <w:t>perform related procedures for V2X sidelink communication in accordance with TS 36.331 [10], clause 5.3.10 and clause 5.5.2;</w:t>
      </w:r>
    </w:p>
    <w:p w14:paraId="49E9EF91" w14:textId="77777777" w:rsidR="004F39EB" w:rsidRDefault="00307E05">
      <w:pPr>
        <w:pStyle w:val="B1"/>
      </w:pPr>
      <w:r>
        <w:t>1&gt;</w:t>
      </w:r>
      <w:r>
        <w:tab/>
        <w:t xml:space="preserve">if the </w:t>
      </w:r>
      <w:r>
        <w:rPr>
          <w:i/>
          <w:iCs/>
        </w:rPr>
        <w:t>RRCReconfiguration</w:t>
      </w:r>
      <w:r>
        <w:t xml:space="preserve"> message includes the </w:t>
      </w:r>
      <w:r>
        <w:rPr>
          <w:i/>
          <w:iCs/>
        </w:rPr>
        <w:t>ul-GapFR2-Config</w:t>
      </w:r>
      <w:r>
        <w:t>:</w:t>
      </w:r>
    </w:p>
    <w:p w14:paraId="2E98590E" w14:textId="77777777" w:rsidR="004F39EB" w:rsidRDefault="00307E05">
      <w:pPr>
        <w:pStyle w:val="B2"/>
      </w:pPr>
      <w:r>
        <w:t>2&gt;</w:t>
      </w:r>
      <w:r>
        <w:tab/>
        <w:t>perform the FR2 UL gap configuration procedure as specified in 5.3.5.13c;</w:t>
      </w:r>
    </w:p>
    <w:p w14:paraId="259D3D96" w14:textId="77777777" w:rsidR="004F39EB" w:rsidRDefault="00307E05">
      <w:pPr>
        <w:pStyle w:val="B1"/>
      </w:pPr>
      <w:r>
        <w:lastRenderedPageBreak/>
        <w:t>1&gt;</w:t>
      </w:r>
      <w:r>
        <w:tab/>
        <w:t xml:space="preserve">if the </w:t>
      </w:r>
      <w:r>
        <w:rPr>
          <w:i/>
        </w:rPr>
        <w:t>RRCReconfiguration</w:t>
      </w:r>
      <w:r>
        <w:t xml:space="preserve"> message includes the </w:t>
      </w:r>
      <w:r>
        <w:rPr>
          <w:i/>
        </w:rPr>
        <w:t>musim-GapConfig</w:t>
      </w:r>
      <w:r>
        <w:t>:</w:t>
      </w:r>
    </w:p>
    <w:p w14:paraId="1C50729E" w14:textId="77777777" w:rsidR="004F39EB" w:rsidRDefault="00307E05">
      <w:pPr>
        <w:pStyle w:val="B2"/>
      </w:pPr>
      <w:r>
        <w:t>2&gt;</w:t>
      </w:r>
      <w:r>
        <w:tab/>
        <w:t xml:space="preserve">for each </w:t>
      </w:r>
      <w:r>
        <w:rPr>
          <w:i/>
        </w:rPr>
        <w:t>musim-GapId</w:t>
      </w:r>
      <w:r>
        <w:t xml:space="preserve"> included in the received </w:t>
      </w:r>
      <w:r>
        <w:rPr>
          <w:i/>
        </w:rPr>
        <w:t>musim-GapToReleaseList</w:t>
      </w:r>
      <w:r>
        <w:t>:</w:t>
      </w:r>
    </w:p>
    <w:p w14:paraId="5549EA0B" w14:textId="77777777" w:rsidR="004F39EB" w:rsidRDefault="00307E05">
      <w:pPr>
        <w:pStyle w:val="B3"/>
      </w:pPr>
      <w:r>
        <w:t>3&gt;</w:t>
      </w:r>
      <w:r>
        <w:tab/>
        <w:t xml:space="preserve">release the periodic MUSIM gap associated to the </w:t>
      </w:r>
      <w:r>
        <w:rPr>
          <w:i/>
        </w:rPr>
        <w:t>musim-GapId</w:t>
      </w:r>
      <w:r>
        <w:t>;</w:t>
      </w:r>
    </w:p>
    <w:p w14:paraId="0FA48F40"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r>
        <w:rPr>
          <w:i/>
        </w:rPr>
        <w:t>musim-GapId</w:t>
      </w:r>
      <w:r>
        <w:t>;</w:t>
      </w:r>
    </w:p>
    <w:p w14:paraId="39BF8654"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not part of the current UE configuration:</w:t>
      </w:r>
    </w:p>
    <w:p w14:paraId="03910914" w14:textId="77777777" w:rsidR="004F39EB" w:rsidRDefault="00307E05">
      <w:pPr>
        <w:pStyle w:val="B3"/>
      </w:pPr>
      <w:r>
        <w:t>3&gt;</w:t>
      </w:r>
      <w:r>
        <w:tab/>
        <w:t xml:space="preserve">add a new entry for this </w:t>
      </w:r>
      <w:r>
        <w:rPr>
          <w:i/>
        </w:rPr>
        <w:t>musim-GapId</w:t>
      </w:r>
      <w:r>
        <w:t>;</w:t>
      </w:r>
    </w:p>
    <w:p w14:paraId="6E15FF75" w14:textId="77777777" w:rsidR="004F39EB" w:rsidRDefault="00307E05">
      <w:pPr>
        <w:pStyle w:val="B1"/>
      </w:pPr>
      <w:r>
        <w:t>1&gt;</w:t>
      </w:r>
      <w:r>
        <w:tab/>
        <w:t xml:space="preserve">if the </w:t>
      </w:r>
      <w:r>
        <w:rPr>
          <w:i/>
        </w:rPr>
        <w:t>RRCReconfiguration</w:t>
      </w:r>
      <w:r>
        <w:t xml:space="preserve"> message includes the </w:t>
      </w:r>
      <w:r>
        <w:rPr>
          <w:i/>
        </w:rPr>
        <w:t>appLayerMeasConfig</w:t>
      </w:r>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the content of the</w:t>
      </w:r>
      <w:r>
        <w:rPr>
          <w:i/>
        </w:rPr>
        <w:t xml:space="preserve"> RRCReconfigurationComplete</w:t>
      </w:r>
      <w:r>
        <w:t xml:space="preserve"> message as follows:</w:t>
      </w:r>
    </w:p>
    <w:p w14:paraId="1378A712"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6AE13B7" w14:textId="77777777" w:rsidR="004F39EB" w:rsidRDefault="00307E05">
      <w:pPr>
        <w:pStyle w:val="B3"/>
      </w:pPr>
      <w:r>
        <w:t>3&gt;</w:t>
      </w:r>
      <w:r>
        <w:tab/>
        <w:t xml:space="preserve">include the </w:t>
      </w:r>
      <w:r>
        <w:rPr>
          <w:i/>
        </w:rPr>
        <w:t>uplinkTxDirectCurrentList</w:t>
      </w:r>
      <w:r>
        <w:t xml:space="preserve"> for each MCG serving cell with UL;</w:t>
      </w:r>
    </w:p>
    <w:p w14:paraId="2F371378"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F2C113"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71E5F7FA" w14:textId="77777777" w:rsidR="004F39EB" w:rsidRDefault="00307E0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741A0E69" w14:textId="77777777" w:rsidR="004F39EB" w:rsidRDefault="00307E05">
      <w:pPr>
        <w:pStyle w:val="B3"/>
      </w:pPr>
      <w:r>
        <w:t>3&gt;</w:t>
      </w:r>
      <w:r>
        <w:tab/>
        <w:t xml:space="preserve">include the </w:t>
      </w:r>
      <w:r>
        <w:rPr>
          <w:i/>
        </w:rPr>
        <w:t xml:space="preserve">uplinkTxDirectCurrentList </w:t>
      </w:r>
      <w:r>
        <w:t>for each SCG serving cell with UL;</w:t>
      </w:r>
    </w:p>
    <w:p w14:paraId="26A7D712" w14:textId="77777777" w:rsidR="004F39EB" w:rsidRDefault="00307E0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FF28A02"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66A5389B" w14:textId="77777777" w:rsidR="004F39EB" w:rsidRDefault="00307E0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B796FE4" w14:textId="77777777" w:rsidR="004F39EB" w:rsidRDefault="00307E0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2CC67903" w14:textId="77777777" w:rsidR="004F39EB" w:rsidRDefault="00307E0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551D333E"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C43B27B" w14:textId="77777777" w:rsidR="004F39EB" w:rsidRDefault="00307E0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53FE0D81" w14:textId="77777777" w:rsidR="004F39EB" w:rsidRDefault="00307E05">
      <w:pPr>
        <w:pStyle w:val="B3"/>
      </w:pPr>
      <w:r>
        <w:t>3&gt;</w:t>
      </w:r>
      <w:r>
        <w:tab/>
        <w:t xml:space="preserve">if the </w:t>
      </w:r>
      <w:r>
        <w:rPr>
          <w:i/>
        </w:rPr>
        <w:t>RRCReconfiguration</w:t>
      </w:r>
      <w:r>
        <w:t xml:space="preserve"> message is applied due to conditional reconfiguration execution</w:t>
      </w:r>
      <w:r>
        <w:rPr>
          <w:lang w:eastAsia="zh-CN"/>
        </w:rPr>
        <w:t xml:space="preserve"> and the </w:t>
      </w:r>
      <w:r>
        <w:rPr>
          <w:i/>
          <w:lang w:eastAsia="zh-CN"/>
        </w:rPr>
        <w:t>RRCReconfiguration</w:t>
      </w:r>
      <w:r>
        <w:rPr>
          <w:lang w:eastAsia="zh-CN"/>
        </w:rPr>
        <w:t xml:space="preserve"> message does not include the </w:t>
      </w:r>
      <w:r>
        <w:rPr>
          <w:i/>
          <w:lang w:eastAsia="zh-CN"/>
        </w:rPr>
        <w:t>reconfigurationWithSync</w:t>
      </w:r>
      <w:r>
        <w:rPr>
          <w:lang w:eastAsia="zh-CN"/>
        </w:rPr>
        <w:t xml:space="preserve"> in the </w:t>
      </w:r>
      <w:r>
        <w:rPr>
          <w:i/>
          <w:lang w:eastAsia="zh-CN"/>
        </w:rPr>
        <w:t>masterCellGroup</w:t>
      </w:r>
      <w:r>
        <w:t>:</w:t>
      </w:r>
    </w:p>
    <w:p w14:paraId="5458FFAE" w14:textId="77777777" w:rsidR="004F39EB" w:rsidRDefault="00307E05">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9AEA313" w14:textId="77777777" w:rsidR="004F39EB" w:rsidRDefault="00307E0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3BB2FAAD" w14:textId="77777777" w:rsidR="004F39EB" w:rsidRDefault="00307E05">
      <w:pPr>
        <w:pStyle w:val="B4"/>
      </w:pPr>
      <w:r>
        <w:t>4&gt;</w:t>
      </w:r>
      <w:r>
        <w:tab/>
        <w:t>if Bluetooth measurement results are included in the logged measurements the UE has available for NR:</w:t>
      </w:r>
    </w:p>
    <w:p w14:paraId="5C47928B" w14:textId="77777777" w:rsidR="004F39EB" w:rsidRDefault="00307E0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D7B066A" w14:textId="77777777" w:rsidR="004F39EB" w:rsidRDefault="00307E05">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3B1CA21" w14:textId="77777777" w:rsidR="004F39EB" w:rsidRDefault="00307E05">
      <w:pPr>
        <w:pStyle w:val="B4"/>
        <w:rPr>
          <w:rFonts w:eastAsia="DengXian"/>
          <w:lang w:eastAsia="zh-CN"/>
        </w:rPr>
      </w:pPr>
      <w:r>
        <w:rPr>
          <w:rFonts w:eastAsia="DengXian"/>
          <w:lang w:eastAsia="zh-CN"/>
        </w:rPr>
        <w:t>4&gt;</w:t>
      </w:r>
      <w:r>
        <w:rPr>
          <w:rFonts w:eastAsia="DengXian"/>
          <w:lang w:eastAsia="zh-CN"/>
        </w:rPr>
        <w:tab/>
        <w:t>if T330 timer is running and the logged measurements configuration is for NR:</w:t>
      </w:r>
    </w:p>
    <w:p w14:paraId="26A4219E" w14:textId="77777777" w:rsidR="004F39EB" w:rsidRDefault="00307E05">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01AA64C6" w14:textId="77777777" w:rsidR="004F39EB" w:rsidRDefault="00307E05">
      <w:pPr>
        <w:pStyle w:val="B4"/>
        <w:rPr>
          <w:rFonts w:eastAsia="DengXian"/>
          <w:lang w:eastAsia="zh-CN"/>
        </w:rPr>
      </w:pPr>
      <w:r>
        <w:rPr>
          <w:rFonts w:eastAsia="DengXian"/>
          <w:lang w:eastAsia="zh-CN"/>
        </w:rPr>
        <w:t>4&gt;</w:t>
      </w:r>
      <w:r>
        <w:rPr>
          <w:rFonts w:eastAsia="DengXian"/>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 xml:space="preserve">set </w:t>
      </w:r>
      <w:r>
        <w:rPr>
          <w:rFonts w:eastAsia="DengXian"/>
          <w:i/>
          <w:iCs/>
          <w:lang w:val="en-GB" w:eastAsia="zh-CN"/>
        </w:rPr>
        <w:t>sigLogMeasConfigAvailable</w:t>
      </w:r>
      <w:r>
        <w:rPr>
          <w:rFonts w:eastAsia="DengXian"/>
          <w:lang w:val="en-GB" w:eastAsia="zh-CN"/>
        </w:rPr>
        <w:t xml:space="preserve"> to false in the </w:t>
      </w:r>
      <w:r>
        <w:rPr>
          <w:i/>
          <w:lang w:val="en-GB"/>
        </w:rPr>
        <w:t>RRCReconfigurationComplete</w:t>
      </w:r>
      <w:r>
        <w:rPr>
          <w:lang w:val="en-GB"/>
        </w:rPr>
        <w:t xml:space="preserve"> message</w:t>
      </w:r>
      <w:r>
        <w:rPr>
          <w:rFonts w:eastAsia="DengXian"/>
          <w:lang w:val="en-GB" w:eastAsia="zh-CN"/>
        </w:rPr>
        <w:t>;</w:t>
      </w:r>
    </w:p>
    <w:p w14:paraId="06E4FAA1" w14:textId="77777777" w:rsidR="004F39EB" w:rsidRDefault="00307E05">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96FB75A" w14:textId="77777777" w:rsidR="004F39EB" w:rsidRDefault="00307E0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521E2D71" w14:textId="77777777" w:rsidR="004F39EB" w:rsidRDefault="00307E0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AC2208A" w14:textId="77777777" w:rsidR="004F39EB" w:rsidRDefault="00307E0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34673BD4" w14:textId="77777777" w:rsidR="004F39EB" w:rsidRDefault="00307E05">
      <w:pPr>
        <w:pStyle w:val="B3"/>
      </w:pPr>
      <w:r>
        <w:t>3&gt;</w:t>
      </w:r>
      <w:r>
        <w:tab/>
        <w:t xml:space="preserve">if the UE was configured with </w:t>
      </w:r>
      <w:r>
        <w:rPr>
          <w:i/>
          <w:iCs/>
        </w:rPr>
        <w:t>successHO-Config</w:t>
      </w:r>
      <w:r>
        <w:t xml:space="preserve"> when connected to the source PCell; and</w:t>
      </w:r>
    </w:p>
    <w:p w14:paraId="776F0ADB" w14:textId="77777777" w:rsidR="004F39EB" w:rsidRDefault="00307E05">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9C5D096" w14:textId="77777777" w:rsidR="004F39EB" w:rsidRDefault="00307E05">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54DFC875" w14:textId="77777777" w:rsidR="004F39EB" w:rsidRDefault="00307E0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281A12A9" w14:textId="77777777" w:rsidR="004F39EB" w:rsidRDefault="00307E05">
      <w:pPr>
        <w:pStyle w:val="B3"/>
      </w:pPr>
      <w:r>
        <w:t>3&gt;</w:t>
      </w:r>
      <w:r>
        <w:tab/>
      </w:r>
      <w:r>
        <w:rPr>
          <w:lang w:eastAsia="x-none"/>
        </w:rPr>
        <w:t>if the UE is configured to provide the measurement gap requirement information of NR target bands</w:t>
      </w:r>
      <w:r>
        <w:t>:</w:t>
      </w:r>
    </w:p>
    <w:p w14:paraId="0B4AB54A" w14:textId="77777777" w:rsidR="004F39EB" w:rsidRDefault="00307E05">
      <w:pPr>
        <w:pStyle w:val="B4"/>
      </w:pPr>
      <w:r>
        <w:t>4&gt;</w:t>
      </w:r>
      <w:r>
        <w:tab/>
        <w:t xml:space="preserve">if the </w:t>
      </w:r>
      <w:r>
        <w:rPr>
          <w:i/>
        </w:rPr>
        <w:t>RRCReconfiguration</w:t>
      </w:r>
      <w:r>
        <w:t xml:space="preserve"> message includes the </w:t>
      </w:r>
      <w:r>
        <w:rPr>
          <w:i/>
        </w:rPr>
        <w:t>needForGapsConfigNR</w:t>
      </w:r>
      <w:r>
        <w:t>; or</w:t>
      </w:r>
    </w:p>
    <w:p w14:paraId="4C198DD5" w14:textId="77777777" w:rsidR="004F39EB" w:rsidRDefault="00307E05">
      <w:pPr>
        <w:pStyle w:val="B4"/>
      </w:pPr>
      <w:r>
        <w:t>4&gt;</w:t>
      </w:r>
      <w:r>
        <w:tab/>
        <w:t xml:space="preserve">if the </w:t>
      </w:r>
      <w:r>
        <w:rPr>
          <w:i/>
        </w:rPr>
        <w:t>NeedForGapsInfoNR</w:t>
      </w:r>
      <w:r>
        <w:t xml:space="preserve"> information is changed compared to last time the UE reported this information:</w:t>
      </w:r>
    </w:p>
    <w:p w14:paraId="0B62F5D4" w14:textId="77777777" w:rsidR="004F39EB" w:rsidRDefault="00307E05">
      <w:pPr>
        <w:pStyle w:val="B5"/>
      </w:pPr>
      <w:r>
        <w:t>5&gt;</w:t>
      </w:r>
      <w:r>
        <w:tab/>
        <w:t xml:space="preserve">include the </w:t>
      </w:r>
      <w:r>
        <w:rPr>
          <w:i/>
        </w:rPr>
        <w:t>NeedForGapsInfoNR</w:t>
      </w:r>
      <w:r>
        <w:t xml:space="preserve"> and set the contents as follows:</w:t>
      </w:r>
    </w:p>
    <w:p w14:paraId="6E7D8A7F" w14:textId="77777777" w:rsidR="004F39EB" w:rsidRDefault="00307E05">
      <w:pPr>
        <w:pStyle w:val="B6"/>
        <w:rPr>
          <w:lang w:val="en-GB"/>
        </w:rPr>
      </w:pPr>
      <w:r>
        <w:rPr>
          <w:lang w:val="en-GB"/>
        </w:rPr>
        <w:lastRenderedPageBreak/>
        <w:t>6&gt;</w:t>
      </w:r>
      <w:r>
        <w:rPr>
          <w:lang w:val="en-GB"/>
        </w:rPr>
        <w:tab/>
        <w:t xml:space="preserve">include </w:t>
      </w:r>
      <w:r>
        <w:rPr>
          <w:i/>
          <w:lang w:val="en-GB"/>
        </w:rPr>
        <w:t>intraFreq-needForGap</w:t>
      </w:r>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r>
        <w:rPr>
          <w:i/>
          <w:lang w:val="en-GB"/>
        </w:rPr>
        <w:t>requestedTargetBandFilterNR</w:t>
      </w:r>
      <w:r>
        <w:rPr>
          <w:lang w:val="en-GB"/>
        </w:rPr>
        <w:t xml:space="preserve"> is configured:</w:t>
      </w:r>
    </w:p>
    <w:p w14:paraId="1C7CDC10" w14:textId="77777777" w:rsidR="004F39EB" w:rsidRDefault="00307E05">
      <w:pPr>
        <w:pStyle w:val="B7"/>
        <w:rPr>
          <w:lang w:val="en-GB"/>
        </w:rPr>
      </w:pPr>
      <w:r>
        <w:rPr>
          <w:lang w:val="en-GB"/>
        </w:rPr>
        <w:t>7&gt;</w:t>
      </w:r>
      <w:r>
        <w:rPr>
          <w:lang w:val="en-GB"/>
        </w:rPr>
        <w:tab/>
        <w:t xml:space="preserve">for each supported NR band that is also included in </w:t>
      </w:r>
      <w:r>
        <w:rPr>
          <w:i/>
          <w:lang w:val="en-GB"/>
        </w:rPr>
        <w:t>requestedTargetBandFilterNR</w:t>
      </w:r>
      <w:r>
        <w:rPr>
          <w:lang w:val="en-GB"/>
        </w:rPr>
        <w:t xml:space="preserve">, include an entry in </w:t>
      </w:r>
      <w:r>
        <w:rPr>
          <w:i/>
          <w:lang w:val="en-GB"/>
        </w:rPr>
        <w:t>interFreq-needForGap</w:t>
      </w:r>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r>
        <w:rPr>
          <w:i/>
          <w:lang w:val="en-GB"/>
        </w:rPr>
        <w:t>interFreq-needForGap</w:t>
      </w:r>
      <w:r>
        <w:rPr>
          <w:lang w:val="en-GB"/>
        </w:rPr>
        <w:t xml:space="preserve"> and set the corresponding gap requirement information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r>
        <w:rPr>
          <w:i/>
        </w:rPr>
        <w:t>RRCReconfiguration</w:t>
      </w:r>
      <w:r>
        <w:t xml:space="preserve"> message includes the </w:t>
      </w:r>
      <w:r>
        <w:rPr>
          <w:i/>
        </w:rPr>
        <w:t>needForGapNCSG-ConfigNR</w:t>
      </w:r>
      <w:r>
        <w:t>; or</w:t>
      </w:r>
    </w:p>
    <w:p w14:paraId="554C0915" w14:textId="77777777" w:rsidR="004F39EB" w:rsidRDefault="00307E05">
      <w:pPr>
        <w:pStyle w:val="B4"/>
      </w:pPr>
      <w:r>
        <w:t>4&gt;</w:t>
      </w:r>
      <w:r>
        <w:tab/>
        <w:t xml:space="preserve">if the </w:t>
      </w:r>
      <w:r>
        <w:rPr>
          <w:i/>
        </w:rPr>
        <w:t>needForGapNCSG-InfoNR</w:t>
      </w:r>
      <w:r>
        <w:t xml:space="preserve"> information is changed compared to last time the UE reported this information:</w:t>
      </w:r>
    </w:p>
    <w:p w14:paraId="61055121" w14:textId="77777777" w:rsidR="004F39EB" w:rsidRDefault="00307E05">
      <w:pPr>
        <w:pStyle w:val="B5"/>
      </w:pPr>
      <w:r>
        <w:t>5&gt;</w:t>
      </w:r>
      <w:r>
        <w:tab/>
        <w:t xml:space="preserve">include the </w:t>
      </w:r>
      <w:r>
        <w:rPr>
          <w:i/>
        </w:rPr>
        <w:t>NeedForGapNCSG-InfoNR</w:t>
      </w:r>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r>
        <w:rPr>
          <w:i/>
          <w:lang w:val="en-GB"/>
        </w:rPr>
        <w:t>intraFreq-needForNCSG</w:t>
      </w:r>
      <w:r>
        <w:rPr>
          <w:lang w:val="en-GB"/>
        </w:rPr>
        <w:t xml:space="preserve"> and set the gap and NCSG requirement information of intra-frequency measurement for each NR serving cell;</w:t>
      </w:r>
    </w:p>
    <w:p w14:paraId="2087CE9E" w14:textId="77777777" w:rsidR="004F39EB" w:rsidRDefault="00307E05">
      <w:pPr>
        <w:pStyle w:val="B6"/>
        <w:rPr>
          <w:lang w:val="en-GB"/>
        </w:rPr>
      </w:pPr>
      <w:r>
        <w:rPr>
          <w:lang w:val="en-GB"/>
        </w:rPr>
        <w:t>6&gt;</w:t>
      </w:r>
      <w:r>
        <w:rPr>
          <w:lang w:val="en-GB"/>
        </w:rPr>
        <w:tab/>
        <w:t xml:space="preserve">if </w:t>
      </w:r>
      <w:r>
        <w:rPr>
          <w:i/>
          <w:lang w:val="en-GB"/>
        </w:rPr>
        <w:t>requestedTargetBandFilterNCSG-NR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r>
        <w:rPr>
          <w:i/>
          <w:lang w:val="en-GB"/>
        </w:rPr>
        <w:t>requestedTargetBandFilterNCSG-NR</w:t>
      </w:r>
      <w:r>
        <w:rPr>
          <w:lang w:val="en-GB"/>
        </w:rPr>
        <w:t xml:space="preserve">, include an entry in </w:t>
      </w:r>
      <w:r>
        <w:rPr>
          <w:i/>
          <w:lang w:val="en-GB"/>
        </w:rPr>
        <w:t>interFreq-needForNCSG</w:t>
      </w:r>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r>
        <w:rPr>
          <w:i/>
          <w:lang w:val="en-GB"/>
        </w:rPr>
        <w:t>interFreq-needForNCSG</w:t>
      </w:r>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t xml:space="preserve">if the </w:t>
      </w:r>
      <w:r>
        <w:rPr>
          <w:i/>
        </w:rPr>
        <w:t>RRCReconfiguration</w:t>
      </w:r>
      <w:r>
        <w:t xml:space="preserve"> message includes the </w:t>
      </w:r>
      <w:r>
        <w:rPr>
          <w:i/>
        </w:rPr>
        <w:t>needForGapNCSG-ConfigEUTRA</w:t>
      </w:r>
      <w:r>
        <w:t>; or</w:t>
      </w:r>
    </w:p>
    <w:p w14:paraId="4F2BC7BA" w14:textId="77777777" w:rsidR="004F39EB" w:rsidRDefault="00307E05">
      <w:pPr>
        <w:pStyle w:val="B4"/>
      </w:pPr>
      <w:r>
        <w:t>4&gt;</w:t>
      </w:r>
      <w:r>
        <w:tab/>
        <w:t xml:space="preserve">if the </w:t>
      </w:r>
      <w:r>
        <w:rPr>
          <w:i/>
        </w:rPr>
        <w:t>needForGapNCSG-InfoEUTRA</w:t>
      </w:r>
      <w:r>
        <w:t xml:space="preserve"> information is changed compared to last time the UE reported this information:</w:t>
      </w:r>
    </w:p>
    <w:p w14:paraId="5D99FF9D" w14:textId="77777777" w:rsidR="004F39EB" w:rsidRDefault="00307E05">
      <w:pPr>
        <w:pStyle w:val="B5"/>
      </w:pPr>
      <w:r>
        <w:t>5&gt;</w:t>
      </w:r>
      <w:r>
        <w:tab/>
        <w:t xml:space="preserve">include the </w:t>
      </w:r>
      <w:r>
        <w:rPr>
          <w:i/>
        </w:rPr>
        <w:t>NeedForGapNCSG-InfoEUTRA</w:t>
      </w:r>
      <w:r>
        <w:t xml:space="preserve"> and set the contents as follows:</w:t>
      </w:r>
    </w:p>
    <w:p w14:paraId="77F00A17" w14:textId="77777777" w:rsidR="004F39EB" w:rsidRDefault="00307E05">
      <w:pPr>
        <w:pStyle w:val="B6"/>
        <w:rPr>
          <w:lang w:val="en-GB"/>
        </w:rPr>
      </w:pPr>
      <w:r>
        <w:rPr>
          <w:lang w:val="en-GB"/>
        </w:rPr>
        <w:t>6&gt;</w:t>
      </w:r>
      <w:r>
        <w:rPr>
          <w:lang w:val="en-GB"/>
        </w:rPr>
        <w:tab/>
        <w:t xml:space="preserve">if </w:t>
      </w:r>
      <w:r>
        <w:rPr>
          <w:i/>
          <w:lang w:val="en-GB"/>
        </w:rPr>
        <w:t>requestedTargetBandFilterNCSG-EUTRA</w:t>
      </w:r>
      <w:r>
        <w:rPr>
          <w:lang w:val="en-GB"/>
        </w:rPr>
        <w:t xml:space="preserve"> is configured, for each supported E-UTRA band included in </w:t>
      </w:r>
      <w:r>
        <w:rPr>
          <w:i/>
          <w:lang w:val="en-GB"/>
        </w:rPr>
        <w:t>requestedTargetBandFilterNCSG-EUTRA</w:t>
      </w:r>
      <w:r>
        <w:rPr>
          <w:lang w:val="en-GB"/>
        </w:rPr>
        <w:t xml:space="preserve">, include an entry in </w:t>
      </w:r>
      <w:r>
        <w:rPr>
          <w:i/>
          <w:lang w:val="en-GB"/>
        </w:rPr>
        <w:t>needForNCSG-EUTRA</w:t>
      </w:r>
      <w:r>
        <w:rPr>
          <w:lang w:val="en-GB"/>
        </w:rPr>
        <w:t xml:space="preserve"> and set the NCSG requirement information for that band; otherwise, include an entry for each supported E-UTRA band in </w:t>
      </w:r>
      <w:r>
        <w:rPr>
          <w:i/>
          <w:lang w:val="en-GB"/>
        </w:rPr>
        <w:t>needForNCSG-EUTRA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nr-SecondaryCellGroupConfig</w:t>
      </w:r>
      <w:r>
        <w:t xml:space="preserve"> (UE in (NG)EN-DC):</w:t>
      </w:r>
    </w:p>
    <w:p w14:paraId="39184CC0" w14:textId="77777777" w:rsidR="004F39EB" w:rsidRDefault="00307E05">
      <w:pPr>
        <w:pStyle w:val="B2"/>
      </w:pPr>
      <w:r>
        <w:t>2&gt;</w:t>
      </w:r>
      <w:r>
        <w:tab/>
        <w:t>if the</w:t>
      </w:r>
      <w:r>
        <w:rPr>
          <w:i/>
        </w:rPr>
        <w:t xml:space="preserve"> RRCReconfiguration</w:t>
      </w:r>
      <w:r>
        <w:t xml:space="preserve"> message was received via E-UTRA SRB1 as specified in TS 36.331 [10]; or</w:t>
      </w:r>
    </w:p>
    <w:p w14:paraId="74452FAC" w14:textId="77777777" w:rsidR="004F39EB" w:rsidRDefault="00307E0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nr-SecondaryCellGroupConfig</w:t>
      </w:r>
      <w:r>
        <w:t xml:space="preserve"> specified in TS 36.331 [10]:</w:t>
      </w:r>
    </w:p>
    <w:p w14:paraId="281C0CE5" w14:textId="77777777" w:rsidR="004F39EB" w:rsidRDefault="00307E0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lastRenderedPageBreak/>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t>3&gt;</w:t>
      </w:r>
      <w:r>
        <w:rPr>
          <w:rFonts w:eastAsia="Yu Mincho"/>
          <w:lang w:eastAsia="zh-CN"/>
        </w:rPr>
        <w:tab/>
        <w:t>else:</w:t>
      </w:r>
    </w:p>
    <w:p w14:paraId="253108CE" w14:textId="77777777" w:rsidR="004F39EB" w:rsidRDefault="00307E0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52B85EC" w14:textId="77777777" w:rsidR="004F39EB" w:rsidRDefault="00307E05">
      <w:pPr>
        <w:pStyle w:val="B3"/>
      </w:pPr>
      <w:r>
        <w:t>3&gt;</w:t>
      </w:r>
      <w:r>
        <w:tab/>
        <w:t xml:space="preserve">if the </w:t>
      </w:r>
      <w:r>
        <w:rPr>
          <w:i/>
        </w:rPr>
        <w:t>scg-State</w:t>
      </w:r>
      <w:r>
        <w:t xml:space="preserve"> is not included in the E-UTRA </w:t>
      </w:r>
      <w:r>
        <w:rPr>
          <w:i/>
        </w:rPr>
        <w:t>RRCConnectionReconfiguration</w:t>
      </w:r>
      <w:r>
        <w:t xml:space="preserve"> message or E-UTRA </w:t>
      </w:r>
      <w:r>
        <w:rPr>
          <w:i/>
        </w:rPr>
        <w:t>RRCConnectionResume</w:t>
      </w:r>
      <w:r>
        <w:t xml:space="preserve"> message containing the </w:t>
      </w:r>
      <w:r>
        <w:rPr>
          <w:i/>
        </w:rPr>
        <w:t>RRCReconfiguration</w:t>
      </w:r>
      <w:r>
        <w:t xml:space="preserve"> message:</w:t>
      </w:r>
    </w:p>
    <w:p w14:paraId="51BDACB0" w14:textId="77777777" w:rsidR="004F39EB" w:rsidRDefault="00307E05">
      <w:pPr>
        <w:pStyle w:val="B4"/>
      </w:pPr>
      <w:r>
        <w:t>4&gt;</w:t>
      </w:r>
      <w:r>
        <w:tab/>
        <w:t>perform SCG activation as specified in 5.3.5.13a;</w:t>
      </w:r>
    </w:p>
    <w:p w14:paraId="7496C2BC" w14:textId="77777777" w:rsidR="004F39EB" w:rsidRDefault="00307E05">
      <w:pPr>
        <w:pStyle w:val="B4"/>
      </w:pPr>
      <w:r>
        <w:t>4&gt;</w:t>
      </w:r>
      <w:r>
        <w:tab/>
        <w:t xml:space="preserve">if </w:t>
      </w:r>
      <w:r>
        <w:rPr>
          <w:i/>
        </w:rPr>
        <w:t>reconfigurationWithSync</w:t>
      </w:r>
      <w:r>
        <w:t xml:space="preserve"> was included in </w:t>
      </w:r>
      <w:r>
        <w:rPr>
          <w:i/>
        </w:rPr>
        <w:t>spCellConfig</w:t>
      </w:r>
      <w:r>
        <w:t xml:space="preserve"> of an SCG:</w:t>
      </w:r>
    </w:p>
    <w:p w14:paraId="56B9AE97" w14:textId="77777777" w:rsidR="004F39EB" w:rsidRDefault="00307E05">
      <w:pPr>
        <w:pStyle w:val="B5"/>
      </w:pPr>
      <w:r>
        <w:t>5&gt;</w:t>
      </w:r>
      <w:r>
        <w:tab/>
        <w:t>initiate the Random Access procedure on the PSCell, as specified in TS 38.321 [3];</w:t>
      </w:r>
    </w:p>
    <w:p w14:paraId="2C6BC048" w14:textId="77777777" w:rsidR="004F39EB" w:rsidRDefault="00307E05">
      <w:pPr>
        <w:pStyle w:val="B4"/>
      </w:pPr>
      <w:r>
        <w:t>4&gt;</w:t>
      </w:r>
      <w:r>
        <w:tab/>
        <w:t xml:space="preserve">else if the SCG was deactivated before the reception of the E-UTRA RRC message containing the </w:t>
      </w:r>
      <w:r>
        <w:rPr>
          <w:i/>
        </w:rPr>
        <w:t>RRCReconfiguration</w:t>
      </w:r>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r>
        <w:rPr>
          <w:i/>
        </w:rPr>
        <w:t>RRCConnectionReconfiguration</w:t>
      </w:r>
      <w:r>
        <w:t xml:space="preserve"> or </w:t>
      </w:r>
      <w:r>
        <w:rPr>
          <w:i/>
        </w:rPr>
        <w:t>RRCConnectionResume</w:t>
      </w:r>
      <w:r>
        <w:t xml:space="preserve"> message containing the </w:t>
      </w:r>
      <w:r>
        <w:rPr>
          <w:i/>
        </w:rPr>
        <w:t>RRCReconfiguration</w:t>
      </w:r>
      <w:r>
        <w:t xml:space="preserve"> message or if lower layers indicate that a Random Access procedure is needed for SCG activation:</w:t>
      </w:r>
    </w:p>
    <w:p w14:paraId="1FD9BBE4" w14:textId="77777777" w:rsidR="004F39EB" w:rsidRDefault="00307E05">
      <w:pPr>
        <w:pStyle w:val="B6"/>
        <w:rPr>
          <w:lang w:val="en-GB"/>
        </w:rPr>
      </w:pPr>
      <w:r>
        <w:rPr>
          <w:lang w:val="en-GB"/>
        </w:rPr>
        <w:t>6&gt;</w:t>
      </w:r>
      <w:r>
        <w:rPr>
          <w:lang w:val="en-GB"/>
        </w:rPr>
        <w:tab/>
        <w:t>initiate the Random Access procedure on the SpCell,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5D1BF71C" w14:textId="77777777" w:rsidR="004F39EB" w:rsidRDefault="00307E05">
      <w:pPr>
        <w:pStyle w:val="B3"/>
      </w:pPr>
      <w:r>
        <w:t>3&gt;</w:t>
      </w:r>
      <w:r>
        <w:tab/>
        <w:t xml:space="preserve">if </w:t>
      </w:r>
      <w:r>
        <w:rPr>
          <w:i/>
        </w:rPr>
        <w:t>reconfigurationWithSync</w:t>
      </w:r>
      <w:r>
        <w:t xml:space="preserve"> was included in </w:t>
      </w:r>
      <w:r>
        <w:rPr>
          <w:i/>
        </w:rPr>
        <w:t>spCellConfig</w:t>
      </w:r>
      <w:r>
        <w:t xml:space="preserve"> of an SCG:</w:t>
      </w:r>
    </w:p>
    <w:p w14:paraId="14E3C524" w14:textId="77777777" w:rsidR="004F39EB" w:rsidRDefault="00307E05">
      <w:pPr>
        <w:pStyle w:val="B4"/>
      </w:pPr>
      <w:r>
        <w:t>4&gt;</w:t>
      </w:r>
      <w:r>
        <w:tab/>
        <w:t>initiate the Random Access procedure on the SpCell,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5787006C" w14:textId="77777777" w:rsidR="004F39EB" w:rsidRDefault="00307E05">
      <w:pPr>
        <w:pStyle w:val="B2"/>
      </w:pPr>
      <w:r>
        <w:t>2&gt;</w:t>
      </w:r>
      <w:r>
        <w:tab/>
        <w:t>else (</w:t>
      </w:r>
      <w:r>
        <w:rPr>
          <w:i/>
        </w:rPr>
        <w:t>RRCReconfiguration</w:t>
      </w:r>
      <w:r>
        <w:t xml:space="preserve"> was received via SRB3) but not within </w:t>
      </w:r>
      <w:r>
        <w:rPr>
          <w:i/>
          <w:iCs/>
        </w:rPr>
        <w:t>DLInformationTransferMRDC</w:t>
      </w:r>
      <w:r>
        <w:t>:</w:t>
      </w:r>
    </w:p>
    <w:p w14:paraId="71281A44"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2A84A1EF" w14:textId="77777777" w:rsidR="004F39EB" w:rsidRDefault="00307E05">
      <w:pPr>
        <w:pStyle w:val="NO"/>
      </w:pPr>
      <w:r>
        <w:lastRenderedPageBreak/>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D4511C9" w14:textId="77777777" w:rsidR="004F39EB" w:rsidRDefault="00307E0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DC81C32" w14:textId="77777777" w:rsidR="004F39EB" w:rsidRDefault="00307E05">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20EE6B47" w14:textId="77777777" w:rsidR="004F39EB" w:rsidRDefault="00307E0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759656B6" w14:textId="77777777" w:rsidR="004F39EB" w:rsidRDefault="00307E05">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23896EBE" w14:textId="77777777" w:rsidR="004F39EB" w:rsidRDefault="00307E05">
      <w:pPr>
        <w:pStyle w:val="B3"/>
      </w:pPr>
      <w:r>
        <w:t>3&gt;</w:t>
      </w:r>
      <w:r>
        <w:tab/>
        <w:t xml:space="preserve">if the SCG was deactivated before the reception of the NR RRC message containing the </w:t>
      </w:r>
      <w:r>
        <w:rPr>
          <w:i/>
        </w:rPr>
        <w:t>RRCReconfiguration</w:t>
      </w:r>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r>
        <w:rPr>
          <w:i/>
          <w:iCs/>
        </w:rPr>
        <w:t>reconfigurationWithSync</w:t>
      </w:r>
      <w:r>
        <w:t xml:space="preserve"> was included in </w:t>
      </w:r>
      <w:r>
        <w:rPr>
          <w:i/>
          <w:iCs/>
        </w:rPr>
        <w:t>spCellConfig</w:t>
      </w:r>
      <w:r>
        <w:t xml:space="preserve"> in nr-SCG:</w:t>
      </w:r>
    </w:p>
    <w:p w14:paraId="173F10B3" w14:textId="77777777" w:rsidR="004F39EB" w:rsidRDefault="00307E05">
      <w:pPr>
        <w:pStyle w:val="B4"/>
      </w:pPr>
      <w:r>
        <w:t>4&gt;</w:t>
      </w:r>
      <w:r>
        <w:tab/>
        <w:t>initiate the Random Access procedure on the PSCell, as specified in TS 38.321 [3];</w:t>
      </w:r>
    </w:p>
    <w:p w14:paraId="69705993" w14:textId="77777777" w:rsidR="004F39EB" w:rsidRDefault="00307E05">
      <w:pPr>
        <w:pStyle w:val="B3"/>
      </w:pPr>
      <w:r>
        <w:t>3&gt;</w:t>
      </w:r>
      <w:r>
        <w:tab/>
        <w:t xml:space="preserve">else if the SCG was deactivated before the reception of the NR RRC message containing the </w:t>
      </w:r>
      <w:r>
        <w:rPr>
          <w:i/>
        </w:rPr>
        <w:t>RRCReconfiguration</w:t>
      </w:r>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r>
        <w:rPr>
          <w:i/>
        </w:rPr>
        <w:t>RRCReconfiguration</w:t>
      </w:r>
      <w:r>
        <w:t xml:space="preserve"> or </w:t>
      </w:r>
      <w:r>
        <w:rPr>
          <w:i/>
        </w:rPr>
        <w:t>RRCResume</w:t>
      </w:r>
      <w:r>
        <w:t xml:space="preserve"> message containing the </w:t>
      </w:r>
      <w:r>
        <w:rPr>
          <w:i/>
        </w:rPr>
        <w:t>RRCReconfiguration</w:t>
      </w:r>
      <w:r>
        <w:t xml:space="preserve"> message; or</w:t>
      </w:r>
    </w:p>
    <w:p w14:paraId="476BAAAD" w14:textId="77777777" w:rsidR="004F39EB" w:rsidRDefault="00307E05">
      <w:pPr>
        <w:pStyle w:val="B4"/>
      </w:pPr>
      <w:r>
        <w:t>4&gt;</w:t>
      </w:r>
      <w:r>
        <w:tab/>
        <w:t>if lower layers indicate that a Random Access procedure is needed for SCG activation:</w:t>
      </w:r>
    </w:p>
    <w:p w14:paraId="087F8C70" w14:textId="77777777" w:rsidR="004F39EB" w:rsidRDefault="00307E05">
      <w:pPr>
        <w:pStyle w:val="B5"/>
      </w:pPr>
      <w:r>
        <w:t>5&gt;</w:t>
      </w:r>
      <w:r>
        <w:tab/>
        <w:t>initiate the Random Access procedure on the PSCell,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2104221" w14:textId="77777777" w:rsidR="004F39EB" w:rsidRDefault="00307E05">
      <w:pPr>
        <w:pStyle w:val="B1"/>
      </w:pPr>
      <w:r>
        <w:t>1&gt;</w:t>
      </w:r>
      <w:r>
        <w:tab/>
        <w:t xml:space="preserve">else if the </w:t>
      </w:r>
      <w:r>
        <w:rPr>
          <w:i/>
        </w:rPr>
        <w:t>RRCReconfiguration</w:t>
      </w:r>
      <w:r>
        <w:t xml:space="preserve"> message was received via SRB3 (UE in NR-DC):</w:t>
      </w:r>
    </w:p>
    <w:p w14:paraId="64C5A143" w14:textId="77777777" w:rsidR="004F39EB" w:rsidRDefault="00307E05">
      <w:pPr>
        <w:pStyle w:val="B2"/>
      </w:pPr>
      <w:r>
        <w:t>2&gt;</w:t>
      </w:r>
      <w:r>
        <w:tab/>
        <w:t>if the</w:t>
      </w:r>
      <w:r>
        <w:rPr>
          <w:i/>
        </w:rPr>
        <w:t xml:space="preserve"> RRCReconfiguration</w:t>
      </w:r>
      <w:r>
        <w:t xml:space="preserve"> message was received within </w:t>
      </w:r>
      <w:r>
        <w:rPr>
          <w:i/>
          <w:iCs/>
        </w:rPr>
        <w:t>DLInformationTransferMRDC</w:t>
      </w:r>
      <w:r>
        <w:t>:</w:t>
      </w:r>
    </w:p>
    <w:p w14:paraId="0CC866CD" w14:textId="77777777" w:rsidR="004F39EB" w:rsidRDefault="00307E0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F1C89AE" w14:textId="77777777" w:rsidR="004F39EB" w:rsidRDefault="00307E0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04DAD5CB" w14:textId="77777777" w:rsidR="004F39EB" w:rsidRDefault="00307E05">
      <w:pPr>
        <w:pStyle w:val="B5"/>
      </w:pPr>
      <w:r>
        <w:t>5&gt;</w:t>
      </w:r>
      <w:r>
        <w:tab/>
        <w:t>initiate the Random Access procedure on the PSCell, as specified in TS 38.321 [3];</w:t>
      </w:r>
    </w:p>
    <w:p w14:paraId="5A4890B4" w14:textId="77777777" w:rsidR="004F39EB" w:rsidRDefault="00307E05">
      <w:pPr>
        <w:pStyle w:val="B4"/>
      </w:pPr>
      <w:r>
        <w:t>4&gt;</w:t>
      </w:r>
      <w:r>
        <w:tab/>
        <w:t>else:</w:t>
      </w:r>
    </w:p>
    <w:p w14:paraId="2CE43FEE" w14:textId="77777777" w:rsidR="004F39EB" w:rsidRDefault="00307E05">
      <w:pPr>
        <w:pStyle w:val="B5"/>
      </w:pPr>
      <w:r>
        <w:lastRenderedPageBreak/>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r>
        <w:rPr>
          <w:i/>
        </w:rPr>
        <w:t>RRCReconfigurationComplete</w:t>
      </w:r>
      <w:r>
        <w:t xml:space="preserve"> message via SRB1 to lower layers for transmission using the new configuration;</w:t>
      </w:r>
    </w:p>
    <w:p w14:paraId="2EF5016A" w14:textId="77777777" w:rsidR="004F39EB" w:rsidRDefault="00307E05">
      <w:pPr>
        <w:pStyle w:val="B2"/>
      </w:pPr>
      <w:r>
        <w:t>2&gt;</w:t>
      </w:r>
      <w:r>
        <w:tab/>
        <w:t>else:</w:t>
      </w:r>
    </w:p>
    <w:p w14:paraId="08440545"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r>
        <w:rPr>
          <w:i/>
        </w:rPr>
        <w:t>RRCReconfiguration</w:t>
      </w:r>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r>
        <w:rPr>
          <w:i/>
        </w:rPr>
        <w:t>RRCReconfiguration</w:t>
      </w:r>
      <w:r>
        <w:t xml:space="preserve"> does not include the </w:t>
      </w:r>
      <w:r>
        <w:rPr>
          <w:i/>
        </w:rPr>
        <w:t>mrdc-SecondaryCellGroupConfig</w:t>
      </w:r>
      <w:r>
        <w:t>:</w:t>
      </w:r>
    </w:p>
    <w:p w14:paraId="055E5879" w14:textId="77777777" w:rsidR="004F39EB" w:rsidRDefault="00307E05">
      <w:pPr>
        <w:pStyle w:val="B3"/>
      </w:pPr>
      <w:r>
        <w:t>3&gt;</w:t>
      </w:r>
      <w:r>
        <w:tab/>
        <w:t xml:space="preserve">if the </w:t>
      </w:r>
      <w:r>
        <w:rPr>
          <w:i/>
        </w:rPr>
        <w:t>RRCReconfiguration</w:t>
      </w:r>
      <w:r>
        <w:t xml:space="preserve"> includes the </w:t>
      </w:r>
      <w:r>
        <w:rPr>
          <w:i/>
        </w:rPr>
        <w:t>scg-State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r>
        <w:rPr>
          <w:i/>
        </w:rPr>
        <w:t>RRCReconfigurationComplete</w:t>
      </w:r>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r>
        <w:rPr>
          <w:i/>
        </w:rPr>
        <w:t>RRCReconfiguration</w:t>
      </w:r>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channels for IAB-MT, that are suspended;</w:t>
      </w:r>
    </w:p>
    <w:p w14:paraId="5B8C672F" w14:textId="77777777" w:rsidR="004F39EB" w:rsidRDefault="00307E05">
      <w:pPr>
        <w:pStyle w:val="B1"/>
      </w:pPr>
      <w:r>
        <w:t>1&gt;</w:t>
      </w:r>
      <w:r>
        <w:tab/>
        <w:t xml:space="preserve">if </w:t>
      </w:r>
      <w:r>
        <w:rPr>
          <w:i/>
        </w:rPr>
        <w:t>reconfigurationWithSync</w:t>
      </w:r>
      <w:r>
        <w:t xml:space="preserve"> was included in </w:t>
      </w:r>
      <w:r>
        <w:rPr>
          <w:i/>
        </w:rPr>
        <w:t>spCellConfig</w:t>
      </w:r>
      <w:r>
        <w:t xml:space="preserve"> of an MCG or SCG:</w:t>
      </w:r>
    </w:p>
    <w:p w14:paraId="345F67E4" w14:textId="77777777" w:rsidR="004F39EB" w:rsidRDefault="00307E05">
      <w:pPr>
        <w:pStyle w:val="B2"/>
        <w:rPr>
          <w:rFonts w:eastAsia="DengXian"/>
          <w:lang w:eastAsia="zh-CN"/>
        </w:rPr>
      </w:pPr>
      <w:r>
        <w:t>2&gt;</w:t>
      </w:r>
      <w:r>
        <w:tab/>
        <w:t xml:space="preserve">if </w:t>
      </w:r>
      <w:r>
        <w:rPr>
          <w:rFonts w:eastAsia="DengXian"/>
          <w:i/>
          <w:lang w:eastAsia="zh-CN"/>
        </w:rPr>
        <w:t>sl-PathSwitchConfig</w:t>
      </w:r>
      <w:r>
        <w:rPr>
          <w:rFonts w:eastAsia="DengXian"/>
          <w:lang w:eastAsia="zh-CN"/>
        </w:rPr>
        <w:t xml:space="preserve"> was included in </w:t>
      </w:r>
      <w:r>
        <w:rPr>
          <w:rFonts w:eastAsia="DengXian"/>
          <w:i/>
          <w:lang w:eastAsia="zh-CN"/>
        </w:rPr>
        <w:t>r</w:t>
      </w:r>
      <w:r>
        <w:rPr>
          <w:i/>
        </w:rPr>
        <w:t>econfigurationWithSync</w:t>
      </w:r>
      <w:r>
        <w:rPr>
          <w:rFonts w:eastAsia="DengXian"/>
          <w:lang w:eastAsia="zh-CN"/>
        </w:rPr>
        <w:t>:</w:t>
      </w:r>
    </w:p>
    <w:p w14:paraId="4B216C4C" w14:textId="77777777" w:rsidR="004F39EB" w:rsidRDefault="00307E05">
      <w:pPr>
        <w:pStyle w:val="B3"/>
      </w:pPr>
      <w:r>
        <w:t>3&gt;</w:t>
      </w:r>
      <w:r>
        <w:tab/>
        <w:t xml:space="preserve">stop timer T420 upon </w:t>
      </w:r>
      <w:r>
        <w:rPr>
          <w:rFonts w:eastAsia="DengXian"/>
          <w:lang w:eastAsia="zh-CN"/>
        </w:rPr>
        <w:t xml:space="preserve">successfully sending </w:t>
      </w:r>
      <w:r>
        <w:rPr>
          <w:rFonts w:eastAsia="DengXian"/>
          <w:i/>
          <w:lang w:eastAsia="zh-CN"/>
        </w:rPr>
        <w:t>RRCReconfigurationComplete</w:t>
      </w:r>
      <w:r>
        <w:rPr>
          <w:rFonts w:eastAsia="DengXian"/>
          <w:lang w:eastAsia="zh-CN"/>
        </w:rPr>
        <w:t xml:space="preserve"> message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when MAC of an NR cell group successfully completes a Random Access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stop timer T310 for source SpCell if running;</w:t>
      </w:r>
    </w:p>
    <w:p w14:paraId="10922787" w14:textId="77777777" w:rsidR="004F39EB" w:rsidRDefault="00307E05">
      <w:pPr>
        <w:pStyle w:val="B2"/>
      </w:pPr>
      <w:r>
        <w:t>2&gt;</w:t>
      </w:r>
      <w:r>
        <w:tab/>
        <w:t>apply the parts of the CSI reporting configuration, the scheduling request configuration and the sounding RS configuration that do not require the UE to know the SFN of the respective target SpCell, if any;</w:t>
      </w:r>
    </w:p>
    <w:p w14:paraId="520318FE" w14:textId="77777777" w:rsidR="004F39EB" w:rsidRDefault="00307E0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lastRenderedPageBreak/>
        <w:t>4&gt;</w:t>
      </w:r>
      <w:r>
        <w:tab/>
        <w:t>stop timer T350;</w:t>
      </w:r>
    </w:p>
    <w:p w14:paraId="6F38C07B" w14:textId="77777777" w:rsidR="004F39EB" w:rsidRDefault="00307E05">
      <w:pPr>
        <w:pStyle w:val="B3"/>
      </w:pPr>
      <w:r>
        <w:t>3&gt;</w:t>
      </w:r>
      <w:r>
        <w:tab/>
        <w:t xml:space="preserve">if </w:t>
      </w:r>
      <w:r>
        <w:rPr>
          <w:i/>
        </w:rPr>
        <w:t>RRCReconfiguration</w:t>
      </w:r>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8B2926C" w14:textId="77777777" w:rsidR="004F39EB" w:rsidRDefault="00307E05">
      <w:pPr>
        <w:pStyle w:val="B4"/>
      </w:pPr>
      <w:r>
        <w:t>4&gt;</w:t>
      </w:r>
      <w:r>
        <w:tab/>
        <w:t xml:space="preserve">acquire the </w:t>
      </w:r>
      <w:r>
        <w:rPr>
          <w:i/>
        </w:rPr>
        <w:t>SIB1</w:t>
      </w:r>
      <w:r>
        <w:t>, which is scheduled as specified in TS 38.213 [13], of the target SpCell of the MCG;</w:t>
      </w:r>
    </w:p>
    <w:p w14:paraId="15A7F94D" w14:textId="77777777" w:rsidR="004F39EB" w:rsidRDefault="00307E05">
      <w:pPr>
        <w:pStyle w:val="B4"/>
      </w:pPr>
      <w:r>
        <w:t>4&gt;</w:t>
      </w:r>
      <w:r>
        <w:tab/>
        <w:t xml:space="preserve">upon acquiring </w:t>
      </w:r>
      <w:r>
        <w:rPr>
          <w:i/>
        </w:rPr>
        <w:t>SIB1</w:t>
      </w:r>
      <w:r>
        <w:t>, perform the actions specified in clause 5.2.2.4.2;</w:t>
      </w:r>
    </w:p>
    <w:p w14:paraId="6813BE0F"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 or</w:t>
      </w:r>
    </w:p>
    <w:p w14:paraId="586F4367"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3F79AD38" w14:textId="77777777" w:rsidR="004F39EB" w:rsidRDefault="00307E05">
      <w:pPr>
        <w:pStyle w:val="B3"/>
      </w:pPr>
      <w:r>
        <w:t>3&gt;</w:t>
      </w:r>
      <w:r>
        <w:tab/>
        <w:t xml:space="preserve">remove all the entries within </w:t>
      </w:r>
      <w:r>
        <w:rPr>
          <w:i/>
        </w:rPr>
        <w:t>VarConditionalReconfig</w:t>
      </w:r>
      <w:r>
        <w:t>, if any;</w:t>
      </w:r>
    </w:p>
    <w:p w14:paraId="39F71F47" w14:textId="77777777" w:rsidR="004F39EB" w:rsidRDefault="00307E05">
      <w:pPr>
        <w:pStyle w:val="B3"/>
      </w:pPr>
      <w:r>
        <w:t>3&gt;</w:t>
      </w:r>
      <w:r>
        <w:tab/>
        <w:t xml:space="preserve">remove all the entries within </w:t>
      </w:r>
      <w:r>
        <w:rPr>
          <w:i/>
        </w:rPr>
        <w:t>VarConditionalReconfiguration</w:t>
      </w:r>
      <w:r>
        <w:t xml:space="preserve"> as specified in TS 36.331 [10], clause 5.3.5.9.6, if any;</w:t>
      </w:r>
    </w:p>
    <w:p w14:paraId="5877A9C7" w14:textId="77777777" w:rsidR="004F39EB" w:rsidRDefault="00307E05">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01B91FF9" w14:textId="77777777" w:rsidR="004F39EB" w:rsidRDefault="00307E05">
      <w:pPr>
        <w:pStyle w:val="B4"/>
      </w:pPr>
      <w:r>
        <w:t>4&gt;</w:t>
      </w:r>
      <w:r>
        <w:tab/>
        <w:t xml:space="preserve">for the associated </w:t>
      </w:r>
      <w:r>
        <w:rPr>
          <w:i/>
          <w:iCs/>
        </w:rPr>
        <w:t>reportConfigId</w:t>
      </w:r>
      <w:r>
        <w:t>:</w:t>
      </w:r>
    </w:p>
    <w:p w14:paraId="360C3D6B" w14:textId="77777777" w:rsidR="004F39EB" w:rsidRDefault="00307E0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E9D00ED" w14:textId="77777777" w:rsidR="004F39EB" w:rsidRDefault="00307E0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3839406A" w14:textId="77777777" w:rsidR="004F39EB" w:rsidRDefault="00307E0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6904D1" w14:textId="77777777" w:rsidR="004F39EB" w:rsidRDefault="00307E0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2EA8563" w14:textId="77777777" w:rsidR="004F39EB" w:rsidRDefault="00307E0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C2165" w14:textId="77777777" w:rsidR="004F39EB" w:rsidRDefault="00307E0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6AD7AC04" w14:textId="77777777" w:rsidR="004F39EB" w:rsidRDefault="00307E0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r>
        <w:rPr>
          <w:i/>
        </w:rPr>
        <w:t>SidelinkUEInformationNR</w:t>
      </w:r>
      <w:r>
        <w:t xml:space="preserve"> message in accordance with 5.8.3.3;</w:t>
      </w:r>
    </w:p>
    <w:p w14:paraId="61CEA5DA" w14:textId="77777777" w:rsidR="004F39EB" w:rsidRDefault="00307E05">
      <w:pPr>
        <w:pStyle w:val="B3"/>
      </w:pPr>
      <w:r>
        <w:lastRenderedPageBreak/>
        <w:t>3&gt;</w:t>
      </w:r>
      <w:r>
        <w:tab/>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r>
        <w:rPr>
          <w:i/>
        </w:rPr>
        <w:t>MeasurementReportAppLayer</w:t>
      </w:r>
      <w:r>
        <w:t xml:space="preserve"> message or all segments of the </w:t>
      </w:r>
      <w:r>
        <w:rPr>
          <w:i/>
        </w:rPr>
        <w:t>MeasurementReportAppLayer</w:t>
      </w:r>
      <w:r>
        <w:t xml:space="preserve"> message to lower layers for transmission via SRB4;</w:t>
      </w:r>
    </w:p>
    <w:p w14:paraId="364E5BF0" w14:textId="77777777" w:rsidR="004F39EB" w:rsidRDefault="00307E05">
      <w:pPr>
        <w:pStyle w:val="B2"/>
      </w:pPr>
      <w:r>
        <w:t>2&gt;</w:t>
      </w:r>
      <w:r>
        <w:tab/>
        <w:t xml:space="preserve">if </w:t>
      </w:r>
      <w:r>
        <w:rPr>
          <w:i/>
        </w:rPr>
        <w:t>reconfigurationWithSync</w:t>
      </w:r>
      <w:r>
        <w:t xml:space="preserve"> was included in </w:t>
      </w:r>
      <w:r>
        <w:rPr>
          <w:i/>
        </w:rPr>
        <w:t>masterCellGroup</w:t>
      </w:r>
      <w:r>
        <w:t xml:space="preserve"> and the target cell provides </w:t>
      </w:r>
      <w:r>
        <w:rPr>
          <w:i/>
        </w:rPr>
        <w:t>SIB21</w:t>
      </w:r>
      <w:r>
        <w:t>:</w:t>
      </w:r>
    </w:p>
    <w:p w14:paraId="7729D0E3" w14:textId="77777777" w:rsidR="004F39EB" w:rsidRDefault="00307E05">
      <w:pPr>
        <w:pStyle w:val="B3"/>
      </w:pPr>
      <w:r>
        <w:t>3&gt;</w:t>
      </w:r>
      <w:r>
        <w:tab/>
        <w:t xml:space="preserve">if the UE initiated transmission of a </w:t>
      </w:r>
      <w:r>
        <w:rPr>
          <w:i/>
        </w:rPr>
        <w:t>MBSInterestIndication</w:t>
      </w:r>
      <w:r>
        <w:rPr>
          <w:b/>
        </w:rPr>
        <w:t xml:space="preserve"> </w:t>
      </w:r>
      <w:r>
        <w:t xml:space="preserve">message during the last 1 second preceding reception of this </w:t>
      </w:r>
      <w:r>
        <w:rPr>
          <w:i/>
        </w:rPr>
        <w:t>RRCReconfiguration</w:t>
      </w:r>
      <w:r>
        <w:t xml:space="preserve"> message; or</w:t>
      </w:r>
    </w:p>
    <w:p w14:paraId="1A3F9857"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has initiated transmission of a </w:t>
      </w:r>
      <w:r>
        <w:rPr>
          <w:i/>
        </w:rPr>
        <w:t>MBSInterestIndication</w:t>
      </w:r>
      <w:r>
        <w:t xml:space="preserve"> message after having received this </w:t>
      </w:r>
      <w:r>
        <w:rPr>
          <w:i/>
        </w:rPr>
        <w:t xml:space="preserve">RRCReconfiguration </w:t>
      </w:r>
      <w:r>
        <w:t>message:</w:t>
      </w:r>
    </w:p>
    <w:p w14:paraId="14C40F75" w14:textId="77777777" w:rsidR="004F39EB" w:rsidRDefault="00307E05">
      <w:pPr>
        <w:pStyle w:val="B4"/>
      </w:pPr>
      <w:r>
        <w:t>4&gt;</w:t>
      </w:r>
      <w:r>
        <w:tab/>
        <w:t xml:space="preserve">initiate transmission of a </w:t>
      </w:r>
      <w:r>
        <w:rPr>
          <w:i/>
        </w:rPr>
        <w:t>MBSInterestIndication</w:t>
      </w:r>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13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31"/>
    </w:p>
    <w:p w14:paraId="2E32F9BB" w14:textId="77777777" w:rsidR="004F39EB" w:rsidRDefault="00307E05">
      <w:pPr>
        <w:pStyle w:val="Heading4"/>
        <w:rPr>
          <w:rFonts w:eastAsia="MS Mincho"/>
        </w:rPr>
      </w:pPr>
      <w:bookmarkStart w:id="132" w:name="_Toc60776761"/>
      <w:bookmarkStart w:id="133" w:name="_Toc100929559"/>
      <w:r>
        <w:rPr>
          <w:rFonts w:eastAsia="MS Mincho"/>
        </w:rPr>
        <w:t>5.3.5.4</w:t>
      </w:r>
      <w:r>
        <w:rPr>
          <w:rFonts w:eastAsia="MS Mincho"/>
        </w:rPr>
        <w:tab/>
        <w:t>Secondary cell group release</w:t>
      </w:r>
      <w:bookmarkEnd w:id="132"/>
      <w:bookmarkEnd w:id="133"/>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r>
        <w:rPr>
          <w:i/>
        </w:rPr>
        <w:t>VarConditionalReconfig</w:t>
      </w:r>
      <w:r>
        <w:t>, if any;</w:t>
      </w:r>
    </w:p>
    <w:p w14:paraId="07C12441" w14:textId="77777777" w:rsidR="004F39EB" w:rsidRDefault="00307E05">
      <w:pPr>
        <w:pStyle w:val="B2"/>
      </w:pPr>
      <w:r>
        <w:t>2&gt;</w:t>
      </w:r>
      <w:r>
        <w:tab/>
        <w:t>stop timer T310 for the corresponding SpCell, if running;</w:t>
      </w:r>
    </w:p>
    <w:p w14:paraId="17988A69" w14:textId="77777777" w:rsidR="004F39EB" w:rsidRDefault="00307E05">
      <w:pPr>
        <w:pStyle w:val="B2"/>
      </w:pPr>
      <w:r>
        <w:t>2&gt;</w:t>
      </w:r>
      <w:r>
        <w:tab/>
        <w:t>stop timer T312 for the corresponding SpCell, if running;</w:t>
      </w:r>
    </w:p>
    <w:p w14:paraId="5202ABD8" w14:textId="77777777" w:rsidR="004F39EB" w:rsidRDefault="00307E05">
      <w:pPr>
        <w:pStyle w:val="B2"/>
      </w:pPr>
      <w:r>
        <w:t>2&gt;</w:t>
      </w:r>
      <w:r>
        <w:tab/>
        <w:t>stop timer T304 for the corresponding SpCell, if running.</w:t>
      </w:r>
    </w:p>
    <w:p w14:paraId="4B87652B" w14:textId="77777777" w:rsidR="004F39EB" w:rsidRDefault="00307E05">
      <w:pPr>
        <w:pStyle w:val="NO"/>
      </w:pPr>
      <w:r>
        <w:t>NOTE:</w:t>
      </w:r>
      <w:r>
        <w:tab/>
        <w:t xml:space="preserve">Release of cell group means only release of the lower layer configuration of the cell group but the </w:t>
      </w:r>
      <w:r>
        <w:rPr>
          <w:i/>
        </w:rPr>
        <w:t>RadioBearerConfig</w:t>
      </w:r>
      <w:r>
        <w:t xml:space="preserve"> may not be released.</w:t>
      </w:r>
    </w:p>
    <w:p w14:paraId="24410B73" w14:textId="77777777" w:rsidR="004F39EB" w:rsidRDefault="00307E05">
      <w:pPr>
        <w:pStyle w:val="Heading4"/>
        <w:rPr>
          <w:rFonts w:eastAsia="MS Mincho"/>
        </w:rPr>
      </w:pPr>
      <w:bookmarkStart w:id="134" w:name="_Toc60776762"/>
      <w:bookmarkStart w:id="135" w:name="_Toc100929560"/>
      <w:r>
        <w:rPr>
          <w:rFonts w:eastAsia="MS Mincho"/>
        </w:rPr>
        <w:t>5.3.5.5</w:t>
      </w:r>
      <w:r>
        <w:rPr>
          <w:rFonts w:eastAsia="MS Mincho"/>
        </w:rPr>
        <w:tab/>
        <w:t>Cell Group configuration</w:t>
      </w:r>
      <w:bookmarkEnd w:id="134"/>
      <w:bookmarkEnd w:id="135"/>
    </w:p>
    <w:p w14:paraId="6E60F2AC" w14:textId="77777777" w:rsidR="004F39EB" w:rsidRDefault="00307E05">
      <w:pPr>
        <w:pStyle w:val="Heading5"/>
        <w:rPr>
          <w:rFonts w:eastAsia="MS Mincho"/>
        </w:rPr>
      </w:pPr>
      <w:bookmarkStart w:id="136" w:name="_Toc60776763"/>
      <w:bookmarkStart w:id="137" w:name="_Toc100929561"/>
      <w:r>
        <w:rPr>
          <w:rFonts w:eastAsia="MS Mincho"/>
        </w:rPr>
        <w:t>5.3.5.5.1</w:t>
      </w:r>
      <w:r>
        <w:rPr>
          <w:rFonts w:eastAsia="MS Mincho"/>
        </w:rPr>
        <w:tab/>
        <w:t>General</w:t>
      </w:r>
      <w:bookmarkEnd w:id="136"/>
      <w:bookmarkEnd w:id="137"/>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36.331 [10], and for NE-DC, the SCG is configured as </w:t>
      </w:r>
      <w:r>
        <w:lastRenderedPageBreak/>
        <w:t xml:space="preserve">specified in TS 36.331 [10]. The network provides the configuration parameters for a cell group in the </w:t>
      </w:r>
      <w:r>
        <w:rPr>
          <w:i/>
        </w:rPr>
        <w:t>CellGroupConfig</w:t>
      </w:r>
      <w:r>
        <w:t xml:space="preserve"> IE.</w:t>
      </w:r>
    </w:p>
    <w:p w14:paraId="018F028A" w14:textId="77777777" w:rsidR="004F39EB" w:rsidRDefault="00307E05">
      <w:r>
        <w:t xml:space="preserve">The UE performs the following actions based on a received </w:t>
      </w:r>
      <w:r>
        <w:rPr>
          <w:i/>
        </w:rPr>
        <w:t>CellGroupConfig</w:t>
      </w:r>
      <w:r>
        <w:t xml:space="preserve"> IE:</w:t>
      </w:r>
    </w:p>
    <w:p w14:paraId="666106B4" w14:textId="77777777" w:rsidR="004F39EB" w:rsidRDefault="00307E0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received on SCG RLC bearers.</w:t>
      </w:r>
    </w:p>
    <w:p w14:paraId="58022E61" w14:textId="77777777" w:rsidR="004F39EB" w:rsidRDefault="00307E05">
      <w:pPr>
        <w:pStyle w:val="B1"/>
      </w:pPr>
      <w:r>
        <w:t>1&gt;</w:t>
      </w:r>
      <w:r>
        <w:tab/>
        <w:t xml:space="preserve">if the </w:t>
      </w:r>
      <w:r>
        <w:rPr>
          <w:i/>
        </w:rPr>
        <w:t>CellGroupConfig</w:t>
      </w:r>
      <w:r>
        <w:t xml:space="preserve"> contains the </w:t>
      </w:r>
      <w:r>
        <w:rPr>
          <w:i/>
        </w:rPr>
        <w:t>rlc-BearerToReleaseList or rlc-BearerToReleaseListExt</w:t>
      </w:r>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r>
        <w:rPr>
          <w:i/>
        </w:rPr>
        <w:t>CellGroupConfig</w:t>
      </w:r>
      <w:r>
        <w:t xml:space="preserve"> contains the </w:t>
      </w:r>
      <w:r>
        <w:rPr>
          <w:i/>
        </w:rPr>
        <w:t>rlc-BearerToAddModList</w:t>
      </w:r>
      <w:r>
        <w:t>:</w:t>
      </w:r>
    </w:p>
    <w:p w14:paraId="78751C57" w14:textId="77777777" w:rsidR="004F39EB" w:rsidRDefault="00307E05">
      <w:pPr>
        <w:pStyle w:val="B2"/>
      </w:pPr>
      <w:r>
        <w:t>2&gt;</w:t>
      </w:r>
      <w:r>
        <w:tab/>
        <w:t>perform the RLC bearer addition/modification as specified in 5.3.5.5.4;</w:t>
      </w:r>
    </w:p>
    <w:p w14:paraId="3FCD2792" w14:textId="77777777" w:rsidR="004F39EB" w:rsidRDefault="00307E05">
      <w:pPr>
        <w:pStyle w:val="B1"/>
      </w:pPr>
      <w:r>
        <w:t>1&gt;</w:t>
      </w:r>
      <w:r>
        <w:tab/>
        <w:t xml:space="preserve">if the </w:t>
      </w:r>
      <w:r>
        <w:rPr>
          <w:i/>
        </w:rPr>
        <w:t>CellGroupConfig</w:t>
      </w:r>
      <w:r>
        <w:t xml:space="preserve"> contains the </w:t>
      </w:r>
      <w:r>
        <w:rPr>
          <w:i/>
        </w:rPr>
        <w:t>mac-CellGroupConfig</w:t>
      </w:r>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r>
        <w:rPr>
          <w:i/>
        </w:rPr>
        <w:t>CellGroupConfig</w:t>
      </w:r>
      <w:r>
        <w:t xml:space="preserve"> contains the </w:t>
      </w:r>
      <w:r>
        <w:rPr>
          <w:i/>
        </w:rPr>
        <w:t>sCellToReleaseList</w:t>
      </w:r>
      <w:r>
        <w:t>:</w:t>
      </w:r>
    </w:p>
    <w:p w14:paraId="7078E401" w14:textId="77777777" w:rsidR="004F39EB" w:rsidRDefault="00307E05">
      <w:pPr>
        <w:pStyle w:val="B2"/>
      </w:pPr>
      <w:r>
        <w:t>2&gt;</w:t>
      </w:r>
      <w:r>
        <w:tab/>
        <w:t>perform SCell release as specified in 5.3.5.5.8;</w:t>
      </w:r>
    </w:p>
    <w:p w14:paraId="68CFFDC9" w14:textId="77777777" w:rsidR="004F39EB" w:rsidRDefault="00307E05">
      <w:pPr>
        <w:pStyle w:val="B1"/>
      </w:pPr>
      <w:r>
        <w:t>1&gt;</w:t>
      </w:r>
      <w:r>
        <w:tab/>
        <w:t xml:space="preserve">if the </w:t>
      </w:r>
      <w:r>
        <w:rPr>
          <w:i/>
        </w:rPr>
        <w:t>CellGroupConfig</w:t>
      </w:r>
      <w:r>
        <w:t xml:space="preserve"> contains the </w:t>
      </w:r>
      <w:r>
        <w:rPr>
          <w:i/>
        </w:rPr>
        <w:t>spCellConfig</w:t>
      </w:r>
      <w:r>
        <w:t>:</w:t>
      </w:r>
    </w:p>
    <w:p w14:paraId="0E47F8F1" w14:textId="77777777" w:rsidR="004F39EB" w:rsidRDefault="00307E05">
      <w:pPr>
        <w:pStyle w:val="B2"/>
      </w:pPr>
      <w:r>
        <w:t>2&gt;</w:t>
      </w:r>
      <w:r>
        <w:tab/>
        <w:t>configure the SpCell as specified in 5.3.5.5.7;</w:t>
      </w:r>
    </w:p>
    <w:p w14:paraId="7A25DEC2" w14:textId="77777777" w:rsidR="004F39EB" w:rsidRDefault="00307E05">
      <w:pPr>
        <w:pStyle w:val="B1"/>
      </w:pPr>
      <w:r>
        <w:t>1&gt;</w:t>
      </w:r>
      <w:r>
        <w:tab/>
        <w:t xml:space="preserve">if the </w:t>
      </w:r>
      <w:r>
        <w:rPr>
          <w:i/>
        </w:rPr>
        <w:t>CellGroupConfig</w:t>
      </w:r>
      <w:r>
        <w:t xml:space="preserve"> contains the </w:t>
      </w:r>
      <w:r>
        <w:rPr>
          <w:i/>
        </w:rPr>
        <w:t>sCellToAddModList</w:t>
      </w:r>
      <w:r>
        <w:t>:</w:t>
      </w:r>
    </w:p>
    <w:p w14:paraId="19DFB4EF" w14:textId="77777777" w:rsidR="004F39EB" w:rsidRDefault="00307E05">
      <w:pPr>
        <w:pStyle w:val="B2"/>
      </w:pPr>
      <w:r>
        <w:t>2&gt;</w:t>
      </w:r>
      <w:r>
        <w:tab/>
        <w:t>perform SCell addition/modification as specified in 5.3.5.5.9;</w:t>
      </w:r>
    </w:p>
    <w:p w14:paraId="362D036D" w14:textId="77777777" w:rsidR="004F39EB" w:rsidRDefault="00307E05">
      <w:pPr>
        <w:pStyle w:val="B1"/>
      </w:pPr>
      <w:r>
        <w:t>1&gt;</w:t>
      </w:r>
      <w:r>
        <w:tab/>
        <w:t xml:space="preserve">if the </w:t>
      </w:r>
      <w:r>
        <w:rPr>
          <w:i/>
        </w:rPr>
        <w:t>CellGroupConfig</w:t>
      </w:r>
      <w:r>
        <w:t xml:space="preserve"> contains the </w:t>
      </w:r>
      <w:r>
        <w:rPr>
          <w:i/>
        </w:rPr>
        <w:t>bh-RLC-ChannelToReleaseList</w:t>
      </w:r>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r>
        <w:rPr>
          <w:i/>
        </w:rPr>
        <w:t>CellGroupConfig</w:t>
      </w:r>
      <w:r>
        <w:t xml:space="preserve"> contains the </w:t>
      </w:r>
      <w:r>
        <w:rPr>
          <w:i/>
        </w:rPr>
        <w:t>bh-RLC-ChannelToAddModList</w:t>
      </w:r>
      <w:r>
        <w:t>:</w:t>
      </w:r>
    </w:p>
    <w:p w14:paraId="37EA5695" w14:textId="77777777" w:rsidR="004F39EB" w:rsidRDefault="00307E05">
      <w:pPr>
        <w:pStyle w:val="B2"/>
      </w:pPr>
      <w:r>
        <w:t>2&gt;</w:t>
      </w:r>
      <w:r>
        <w:tab/>
        <w:t>perform the BH RLC channel addition/modification as specified in 5.3.5.5.11;</w:t>
      </w:r>
    </w:p>
    <w:p w14:paraId="34085C02" w14:textId="77777777" w:rsidR="004F39EB" w:rsidRDefault="00307E05">
      <w:pPr>
        <w:pStyle w:val="B1"/>
      </w:pPr>
      <w:bookmarkStart w:id="138" w:name="_Toc60776764"/>
      <w:r>
        <w:t>1&gt;</w:t>
      </w:r>
      <w:r>
        <w:tab/>
        <w:t xml:space="preserve">if the </w:t>
      </w:r>
      <w:r>
        <w:rPr>
          <w:i/>
        </w:rPr>
        <w:t>CellGroupConfig</w:t>
      </w:r>
      <w:r>
        <w:t xml:space="preserve"> contains the </w:t>
      </w:r>
      <w:r>
        <w:rPr>
          <w:i/>
        </w:rPr>
        <w:t>uu-RelayRLC-ChannelToReleaseList</w:t>
      </w:r>
      <w:r>
        <w:t>:</w:t>
      </w:r>
    </w:p>
    <w:p w14:paraId="3FBE9650" w14:textId="77777777" w:rsidR="004F39EB" w:rsidRDefault="00307E05">
      <w:pPr>
        <w:pStyle w:val="B2"/>
      </w:pPr>
      <w:r>
        <w:t>2&gt;</w:t>
      </w:r>
      <w:r>
        <w:tab/>
        <w:t>perform Uu Relay RLC channel release as specified in 5.3.5.5.12;</w:t>
      </w:r>
    </w:p>
    <w:p w14:paraId="0D994FE2" w14:textId="77777777" w:rsidR="004F39EB" w:rsidRDefault="00307E05">
      <w:pPr>
        <w:pStyle w:val="B1"/>
      </w:pPr>
      <w:r>
        <w:t>1&gt;</w:t>
      </w:r>
      <w:r>
        <w:tab/>
        <w:t xml:space="preserve">if the </w:t>
      </w:r>
      <w:r>
        <w:rPr>
          <w:i/>
        </w:rPr>
        <w:t>CellGroupConfig</w:t>
      </w:r>
      <w:r>
        <w:t xml:space="preserve"> contains the </w:t>
      </w:r>
      <w:r>
        <w:rPr>
          <w:i/>
        </w:rPr>
        <w:t>uu-RelayRLC-ChannelToAddModList</w:t>
      </w:r>
      <w:r>
        <w:t>:</w:t>
      </w:r>
    </w:p>
    <w:p w14:paraId="4D9A5C41" w14:textId="77777777" w:rsidR="004F39EB" w:rsidRDefault="00307E05">
      <w:pPr>
        <w:pStyle w:val="B2"/>
      </w:pPr>
      <w:r>
        <w:t>2&gt;</w:t>
      </w:r>
      <w:r>
        <w:tab/>
        <w:t>perform the Uu Relay RLC channel addition/modification as specified in 5.3.5.5.13;</w:t>
      </w:r>
    </w:p>
    <w:p w14:paraId="35D20A92" w14:textId="77777777" w:rsidR="004F39EB" w:rsidRDefault="00307E05">
      <w:pPr>
        <w:pStyle w:val="Heading5"/>
        <w:rPr>
          <w:rFonts w:eastAsia="MS Mincho"/>
        </w:rPr>
      </w:pPr>
      <w:bookmarkStart w:id="139" w:name="_Toc100929562"/>
      <w:r>
        <w:rPr>
          <w:rFonts w:eastAsia="MS Mincho"/>
        </w:rPr>
        <w:t>5.3.5.5.2</w:t>
      </w:r>
      <w:r>
        <w:rPr>
          <w:rFonts w:eastAsia="MS Mincho"/>
        </w:rPr>
        <w:tab/>
        <w:t>Reconfiguration with sync</w:t>
      </w:r>
      <w:bookmarkEnd w:id="138"/>
      <w:bookmarkEnd w:id="139"/>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stop timer T310 for the corresponding SpCell,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lastRenderedPageBreak/>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r>
        <w:rPr>
          <w:i/>
          <w:iCs/>
        </w:rPr>
        <w:t>VarRLF-Report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t>1&gt;</w:t>
      </w:r>
      <w:r>
        <w:tab/>
        <w:t>stop timer T312 for the corresponding SpCell, if running;</w:t>
      </w:r>
    </w:p>
    <w:p w14:paraId="4B366CC5" w14:textId="77777777" w:rsidR="004F39EB" w:rsidRDefault="00307E05">
      <w:pPr>
        <w:pStyle w:val="B1"/>
      </w:pPr>
      <w:r>
        <w:t>1&gt;</w:t>
      </w:r>
      <w:r>
        <w:tab/>
        <w:t xml:space="preserve">if </w:t>
      </w:r>
      <w:r>
        <w:rPr>
          <w:rFonts w:eastAsia="DengXian"/>
          <w:i/>
          <w:lang w:eastAsia="zh-CN"/>
        </w:rPr>
        <w:t>sl-PathSwitchConfig</w:t>
      </w:r>
      <w:r>
        <w:t xml:space="preserve"> is included:</w:t>
      </w:r>
    </w:p>
    <w:p w14:paraId="01F79112" w14:textId="77777777" w:rsidR="004F39EB" w:rsidRDefault="00307E05">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r>
        <w:rPr>
          <w:rFonts w:eastAsia="DengXian"/>
          <w:i/>
          <w:lang w:eastAsia="zh-CN"/>
        </w:rPr>
        <w:t>sl-</w:t>
      </w:r>
      <w:r>
        <w:rPr>
          <w:i/>
        </w:rPr>
        <w:t>PathSwitchConfig</w:t>
      </w:r>
      <w:r>
        <w:t>;</w:t>
      </w:r>
    </w:p>
    <w:p w14:paraId="379C449F" w14:textId="77777777" w:rsidR="004F39EB" w:rsidRDefault="00307E05">
      <w:pPr>
        <w:pStyle w:val="B2"/>
      </w:pPr>
      <w:r>
        <w:t>2&gt;</w:t>
      </w:r>
      <w:r>
        <w:tab/>
        <w:t xml:space="preserve">apply the value of the </w:t>
      </w:r>
      <w:r>
        <w:rPr>
          <w:i/>
        </w:rPr>
        <w:t>newUE-Identity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r>
        <w:rPr>
          <w:i/>
        </w:rPr>
        <w:t>targetRelayUE-Identity</w:t>
      </w:r>
      <w:r>
        <w:t>;</w:t>
      </w:r>
    </w:p>
    <w:p w14:paraId="2CBF65FB" w14:textId="77777777" w:rsidR="004F39EB" w:rsidRDefault="00307E05">
      <w:pPr>
        <w:pStyle w:val="B2"/>
      </w:pPr>
      <w:r>
        <w:rPr>
          <w:rFonts w:eastAsia="DengXian"/>
          <w:lang w:eastAsia="zh-CN"/>
        </w:rPr>
        <w:t>2&gt;</w:t>
      </w:r>
      <w:r>
        <w:tab/>
      </w:r>
      <w:r>
        <w:rPr>
          <w:rFonts w:eastAsia="DengXian"/>
          <w:lang w:eastAsia="zh-CN"/>
        </w:rPr>
        <w:t>apply the default configuration of SL-RLC1 as defined in 9.2.4 for SRB1;</w:t>
      </w:r>
    </w:p>
    <w:p w14:paraId="45B81FA2" w14:textId="77777777" w:rsidR="004F39EB" w:rsidRDefault="00307E05">
      <w:pPr>
        <w:pStyle w:val="B1"/>
      </w:pPr>
      <w:r>
        <w:t>1&gt;</w:t>
      </w:r>
      <w:r>
        <w:tab/>
        <w:t>else (</w:t>
      </w:r>
      <w:r>
        <w:rPr>
          <w:rFonts w:eastAsia="DengXian"/>
          <w:i/>
          <w:lang w:eastAsia="zh-CN"/>
        </w:rPr>
        <w:t>sl-PathSwitchConfig</w:t>
      </w:r>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465D4FF1" w14:textId="77777777" w:rsidR="004F39EB" w:rsidRDefault="00307E05">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04D0AB4B" w14:textId="77777777" w:rsidR="004F39EB" w:rsidRDefault="00307E05">
      <w:pPr>
        <w:pStyle w:val="B2"/>
      </w:pPr>
      <w:r>
        <w:t>2&gt;</w:t>
      </w:r>
      <w:r>
        <w:tab/>
        <w:t xml:space="preserve">if the </w:t>
      </w:r>
      <w:r>
        <w:rPr>
          <w:i/>
        </w:rPr>
        <w:t>frequencyInfoDL</w:t>
      </w:r>
      <w:r>
        <w:t xml:space="preserve"> is included:</w:t>
      </w:r>
    </w:p>
    <w:p w14:paraId="54480E72" w14:textId="77777777" w:rsidR="004F39EB" w:rsidRDefault="00307E05">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SpCell to be one on the SSB frequency of the source SpCell with a physical cell identity indicated by the </w:t>
      </w:r>
      <w:r>
        <w:rPr>
          <w:i/>
        </w:rPr>
        <w:t>physCellId</w:t>
      </w:r>
      <w:r>
        <w:t>;</w:t>
      </w:r>
    </w:p>
    <w:p w14:paraId="3147BEC5" w14:textId="77777777" w:rsidR="004F39EB" w:rsidRDefault="00307E05">
      <w:pPr>
        <w:pStyle w:val="B2"/>
      </w:pPr>
      <w:r>
        <w:t>2&gt;</w:t>
      </w:r>
      <w:r>
        <w:tab/>
        <w:t>start synchronising to the DL of the target SpCell;</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apply the specified BCCH configuration defined in 9.1.1.1 for the target SpCell;</w:t>
      </w:r>
    </w:p>
    <w:p w14:paraId="022912E5" w14:textId="77777777" w:rsidR="004F39EB" w:rsidRDefault="00307E05">
      <w:pPr>
        <w:pStyle w:val="B2"/>
      </w:pPr>
      <w:r>
        <w:t>2&gt;</w:t>
      </w:r>
      <w:r>
        <w:tab/>
        <w:t xml:space="preserve">acquire the </w:t>
      </w:r>
      <w:r>
        <w:rPr>
          <w:i/>
        </w:rPr>
        <w:t>MIB</w:t>
      </w:r>
      <w:r>
        <w:t xml:space="preserve"> of the target SpCell,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A UE with DAPS bearer does not monitor for system information updates in the source PCell.</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bearer:</w:t>
      </w:r>
    </w:p>
    <w:p w14:paraId="7EF8493C" w14:textId="77777777" w:rsidR="004F39EB" w:rsidRDefault="00307E05">
      <w:pPr>
        <w:pStyle w:val="B4"/>
      </w:pPr>
      <w:r>
        <w:lastRenderedPageBreak/>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establish an RLC entity for the 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t xml:space="preserve">apply the value of the </w:t>
      </w:r>
      <w:r>
        <w:rPr>
          <w:i/>
        </w:rPr>
        <w:t>newUE-Identity</w:t>
      </w:r>
      <w:r>
        <w:t xml:space="preserve"> as the C-RNTI in the target cell group;</w:t>
      </w:r>
    </w:p>
    <w:p w14:paraId="6E8E1C5E" w14:textId="77777777" w:rsidR="004F39EB" w:rsidRDefault="00307E05">
      <w:pPr>
        <w:pStyle w:val="B3"/>
      </w:pPr>
      <w:r>
        <w:t>3&gt;</w:t>
      </w:r>
      <w:r>
        <w:tab/>
        <w:t>configure lower layers for the target SpCell in accordance with the received s</w:t>
      </w:r>
      <w:r>
        <w:rPr>
          <w:i/>
        </w:rPr>
        <w:t>pCellConfigCommon</w:t>
      </w:r>
      <w:r>
        <w:t>;</w:t>
      </w:r>
    </w:p>
    <w:p w14:paraId="5CE325E0" w14:textId="77777777" w:rsidR="004F39EB" w:rsidRDefault="00307E05">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7A5C5028" w14:textId="77777777" w:rsidR="004F39EB" w:rsidRDefault="00307E05">
      <w:pPr>
        <w:pStyle w:val="B3"/>
      </w:pPr>
      <w:r>
        <w:t>3&gt;</w:t>
      </w:r>
      <w:r>
        <w:tab/>
        <w:t xml:space="preserve">apply the value of the </w:t>
      </w:r>
      <w:r>
        <w:rPr>
          <w:i/>
        </w:rPr>
        <w:t>newUE-Identity</w:t>
      </w:r>
      <w:r>
        <w:t xml:space="preserve"> as the C-RNTI for this cell group;</w:t>
      </w:r>
    </w:p>
    <w:p w14:paraId="427C013F" w14:textId="77777777" w:rsidR="004F39EB" w:rsidRDefault="00307E05">
      <w:pPr>
        <w:pStyle w:val="B3"/>
      </w:pPr>
      <w:r>
        <w:t>3&gt;</w:t>
      </w:r>
      <w:r>
        <w:tab/>
        <w:t>configure lower layers in accordance with the received s</w:t>
      </w:r>
      <w:r>
        <w:rPr>
          <w:i/>
        </w:rPr>
        <w:t>pCellConfigCommon</w:t>
      </w:r>
      <w:r>
        <w:t>;</w:t>
      </w:r>
    </w:p>
    <w:p w14:paraId="2A48AB53" w14:textId="77777777" w:rsidR="004F39EB" w:rsidRDefault="00307E05">
      <w:pPr>
        <w:pStyle w:val="B3"/>
        <w:rPr>
          <w:i/>
        </w:rPr>
      </w:pPr>
      <w:r>
        <w:t>3&gt;</w:t>
      </w:r>
      <w:r>
        <w:tab/>
        <w:t xml:space="preserve">configure lower layers in accordance with any additional fields, not covered in the previous, if included in the received </w:t>
      </w:r>
      <w:r>
        <w:rPr>
          <w:i/>
        </w:rPr>
        <w:t>reconfigurationWithSync.</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40" w:name="_Toc60776765"/>
      <w:r>
        <w:t>Upon L2 U2N Relay UE receiving</w:t>
      </w:r>
      <w:r>
        <w:rPr>
          <w:i/>
        </w:rPr>
        <w:t xml:space="preserve"> reconfigurationWithSync</w:t>
      </w:r>
      <w:r>
        <w:t>, it either indicates to upper layers (to trigger PC5 unicast link release) or sends Notification message to the connected L2 U2N Remote UE(s) in accordance with 5.8.9.10.</w:t>
      </w:r>
    </w:p>
    <w:p w14:paraId="63897542" w14:textId="77777777" w:rsidR="004F39EB" w:rsidRDefault="00307E05">
      <w:pPr>
        <w:pStyle w:val="Heading5"/>
        <w:rPr>
          <w:rFonts w:eastAsia="MS Mincho"/>
        </w:rPr>
      </w:pPr>
      <w:bookmarkStart w:id="141" w:name="_Toc100929563"/>
      <w:r>
        <w:t>5.3.5.5.3</w:t>
      </w:r>
      <w:r>
        <w:tab/>
        <w:t>RLC bearer release</w:t>
      </w:r>
      <w:bookmarkEnd w:id="140"/>
      <w:bookmarkEnd w:id="141"/>
    </w:p>
    <w:p w14:paraId="2B645FB6" w14:textId="77777777" w:rsidR="004F39EB" w:rsidRDefault="00307E05">
      <w:pPr>
        <w:rPr>
          <w:rFonts w:eastAsia="MS Mincho"/>
        </w:rPr>
      </w:pPr>
      <w:r>
        <w:t>The UE shall:</w:t>
      </w:r>
    </w:p>
    <w:p w14:paraId="44B89C4A" w14:textId="77777777" w:rsidR="004F39EB" w:rsidRDefault="00307E05">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79508E2F" w14:textId="77777777" w:rsidR="004F39EB" w:rsidRDefault="00307E05">
      <w:pPr>
        <w:pStyle w:val="B1"/>
      </w:pPr>
      <w:r>
        <w:t>1&gt;</w:t>
      </w:r>
      <w:r>
        <w:tab/>
        <w:t xml:space="preserve">for each </w:t>
      </w:r>
      <w:r>
        <w:rPr>
          <w:i/>
        </w:rPr>
        <w:t>logicalChannelIdentity</w:t>
      </w:r>
      <w:r>
        <w:t xml:space="preserve"> value 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Heading5"/>
        <w:rPr>
          <w:rFonts w:eastAsia="MS Mincho"/>
        </w:rPr>
      </w:pPr>
      <w:bookmarkStart w:id="142" w:name="_Toc60776766"/>
      <w:bookmarkStart w:id="143" w:name="_Toc100929564"/>
      <w:r>
        <w:rPr>
          <w:rFonts w:eastAsia="MS Mincho"/>
        </w:rPr>
        <w:t>5.3.5.5.4</w:t>
      </w:r>
      <w:r>
        <w:rPr>
          <w:rFonts w:eastAsia="MS Mincho"/>
        </w:rPr>
        <w:tab/>
        <w:t>RLC bearer addition/modification</w:t>
      </w:r>
      <w:bookmarkEnd w:id="142"/>
      <w:bookmarkEnd w:id="143"/>
    </w:p>
    <w:p w14:paraId="5FEF7B25" w14:textId="77777777" w:rsidR="004F39EB" w:rsidRDefault="00307E0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154346E" w14:textId="77777777" w:rsidR="004F39EB" w:rsidRDefault="00307E05">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66C085A" w14:textId="77777777" w:rsidR="004F39EB" w:rsidRDefault="00307E05">
      <w:pPr>
        <w:pStyle w:val="B2"/>
      </w:pPr>
      <w:r>
        <w:lastRenderedPageBreak/>
        <w:t>2&gt;</w:t>
      </w:r>
      <w:r>
        <w:tab/>
        <w:t>if the RLC bearer is associated with an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r>
        <w:rPr>
          <w:i/>
        </w:rPr>
        <w:t>rlc-Config</w:t>
      </w:r>
      <w:r>
        <w:t>;</w:t>
      </w:r>
    </w:p>
    <w:p w14:paraId="1463FAF8" w14:textId="77777777" w:rsidR="004F39EB" w:rsidRDefault="00307E05">
      <w:pPr>
        <w:pStyle w:val="B3"/>
      </w:pPr>
      <w:r>
        <w:t>3&gt;</w:t>
      </w:r>
      <w:r>
        <w:tab/>
        <w:t xml:space="preserve">reconfigure the logical channel for the target cell group in accordance with the received </w:t>
      </w:r>
      <w:r>
        <w:rPr>
          <w:i/>
        </w:rPr>
        <w:t>mac-LogicalChannelConfig</w:t>
      </w:r>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r>
        <w:rPr>
          <w:i/>
        </w:rPr>
        <w:t>reestablishRLC</w:t>
      </w:r>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 xml:space="preserve">reconfigure the RLC entity or entities in accordance with the received </w:t>
      </w:r>
      <w:r>
        <w:rPr>
          <w:i/>
        </w:rPr>
        <w:t>rlc-Config</w:t>
      </w:r>
      <w:r>
        <w:t>;</w:t>
      </w:r>
    </w:p>
    <w:p w14:paraId="65C8FCF2" w14:textId="77777777" w:rsidR="004F39EB" w:rsidRDefault="00307E05">
      <w:pPr>
        <w:pStyle w:val="B3"/>
      </w:pPr>
      <w:r>
        <w:t>3&gt;</w:t>
      </w:r>
      <w:r>
        <w:tab/>
        <w:t xml:space="preserve">reconfigure the logical channel in accordance with the received </w:t>
      </w:r>
      <w:r>
        <w:rPr>
          <w:i/>
        </w:rPr>
        <w:t>mac-LogicalChannelConfig</w:t>
      </w:r>
      <w:r>
        <w:t>;</w:t>
      </w:r>
    </w:p>
    <w:p w14:paraId="6A9CABC6" w14:textId="77777777" w:rsidR="004F39EB" w:rsidRDefault="00307E05">
      <w:pPr>
        <w:pStyle w:val="B3"/>
      </w:pPr>
      <w:r>
        <w:t>3&gt;</w:t>
      </w:r>
      <w:r>
        <w:tab/>
        <w:t xml:space="preserve">if </w:t>
      </w:r>
      <w:r>
        <w:rPr>
          <w:i/>
        </w:rPr>
        <w:t>servedMBS-RadioBearer</w:t>
      </w:r>
      <w:r>
        <w:t xml:space="preserve"> is received:</w:t>
      </w:r>
    </w:p>
    <w:p w14:paraId="1776BF4C" w14:textId="77777777" w:rsidR="004F39EB" w:rsidRDefault="00307E05">
      <w:pPr>
        <w:pStyle w:val="B4"/>
      </w:pPr>
      <w:r>
        <w:t>4&gt;</w:t>
      </w:r>
      <w:r>
        <w:tab/>
        <w:t xml:space="preserve">associate this logical channel with the PDCP entity identified by </w:t>
      </w:r>
      <w:r>
        <w:rPr>
          <w:i/>
        </w:rPr>
        <w:t>servedMBS-RadioBearer</w:t>
      </w:r>
      <w:r>
        <w:t>;</w:t>
      </w:r>
    </w:p>
    <w:p w14:paraId="41957D75" w14:textId="77777777" w:rsidR="004F39EB" w:rsidRDefault="00307E05">
      <w:pPr>
        <w:pStyle w:val="NO"/>
      </w:pPr>
      <w:r>
        <w:t>NOTE 1:</w:t>
      </w:r>
      <w:r>
        <w:tab/>
        <w:t xml:space="preserve">For DRB and SRB, the network does not re-associate an already configured logical channel with another radio bearer. Hence </w:t>
      </w:r>
      <w:r>
        <w:rPr>
          <w:i/>
        </w:rPr>
        <w:t>servedRadioBearer</w:t>
      </w:r>
      <w:r>
        <w:t xml:space="preserve"> is not present in this case.</w:t>
      </w:r>
    </w:p>
    <w:p w14:paraId="1EFAC9D9" w14:textId="77777777" w:rsidR="004F39EB" w:rsidRDefault="00307E0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5781B043" w14:textId="77777777" w:rsidR="004F39EB" w:rsidRDefault="00307E0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r>
        <w:rPr>
          <w:i/>
        </w:rPr>
        <w:t>rlc-Config</w:t>
      </w:r>
      <w:r>
        <w:t>;</w:t>
      </w:r>
    </w:p>
    <w:p w14:paraId="1EA160C1" w14:textId="77777777" w:rsidR="004F39EB" w:rsidRDefault="00307E0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accordance to the received </w:t>
      </w:r>
      <w:r>
        <w:rPr>
          <w:i/>
        </w:rPr>
        <w:t>mac-LogicalChannelConfig</w:t>
      </w:r>
      <w:r>
        <w:t>;</w:t>
      </w:r>
    </w:p>
    <w:p w14:paraId="34C245F5" w14:textId="77777777" w:rsidR="004F39EB" w:rsidRDefault="00307E05">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C02A478" w14:textId="77777777" w:rsidR="004F39EB" w:rsidRDefault="00307E05">
      <w:pPr>
        <w:pStyle w:val="Heading5"/>
        <w:rPr>
          <w:rFonts w:eastAsia="MS Mincho"/>
        </w:rPr>
      </w:pPr>
      <w:bookmarkStart w:id="144" w:name="_Toc60776767"/>
      <w:bookmarkStart w:id="145" w:name="_Toc100929565"/>
      <w:r>
        <w:rPr>
          <w:rFonts w:eastAsia="MS Mincho"/>
        </w:rPr>
        <w:t>5.3.5.5.5</w:t>
      </w:r>
      <w:r>
        <w:rPr>
          <w:rFonts w:eastAsia="MS Mincho"/>
        </w:rPr>
        <w:tab/>
        <w:t>MAC entity configuration</w:t>
      </w:r>
      <w:bookmarkEnd w:id="144"/>
      <w:bookmarkEnd w:id="145"/>
    </w:p>
    <w:p w14:paraId="2C6C489E" w14:textId="77777777" w:rsidR="004F39EB" w:rsidRDefault="00307E05">
      <w:pPr>
        <w:rPr>
          <w:rFonts w:eastAsia="MS Mincho"/>
        </w:rPr>
      </w:pPr>
      <w:r>
        <w:t>The UE shall:</w:t>
      </w:r>
    </w:p>
    <w:p w14:paraId="512A91A4" w14:textId="77777777" w:rsidR="004F39EB" w:rsidRDefault="00307E05">
      <w:pPr>
        <w:pStyle w:val="B1"/>
      </w:pPr>
      <w:r>
        <w:t>1&gt;</w:t>
      </w:r>
      <w:r>
        <w:tab/>
        <w:t>if SCG MAC is not part of the current 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4A29BC0" w14:textId="77777777" w:rsidR="004F39EB" w:rsidRDefault="00307E05">
      <w:pPr>
        <w:pStyle w:val="B1"/>
      </w:pPr>
      <w:r>
        <w:lastRenderedPageBreak/>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50C3832" w14:textId="77777777" w:rsidR="004F39EB" w:rsidRDefault="00307E05">
      <w:pPr>
        <w:pStyle w:val="B1"/>
      </w:pPr>
      <w:r>
        <w:t>1&gt;</w:t>
      </w:r>
      <w:r>
        <w:tab/>
        <w:t xml:space="preserve">if the received </w:t>
      </w:r>
      <w:r>
        <w:rPr>
          <w:i/>
        </w:rPr>
        <w:t>mac-CellGroupConfig</w:t>
      </w:r>
      <w:r>
        <w:t xml:space="preserve"> includes the </w:t>
      </w:r>
      <w:r>
        <w:rPr>
          <w:i/>
        </w:rPr>
        <w:t>tag-ToReleaseList</w:t>
      </w:r>
      <w:r>
        <w:t>:</w:t>
      </w:r>
    </w:p>
    <w:p w14:paraId="40D48FC9" w14:textId="77777777" w:rsidR="004F39EB" w:rsidRDefault="00307E0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mac-CellGroupConfig</w:t>
      </w:r>
      <w:r>
        <w:t xml:space="preserve"> includes the </w:t>
      </w:r>
      <w:r>
        <w:rPr>
          <w:i/>
        </w:rPr>
        <w:t>tag-ToAddModList</w:t>
      </w:r>
      <w:r>
        <w:t>:</w:t>
      </w:r>
    </w:p>
    <w:p w14:paraId="5679BC6E"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r>
        <w:rPr>
          <w:i/>
        </w:rPr>
        <w:t>timeAlignmentTimer</w:t>
      </w:r>
      <w:r>
        <w:t>;</w:t>
      </w:r>
    </w:p>
    <w:p w14:paraId="596D4029"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r>
        <w:rPr>
          <w:i/>
        </w:rPr>
        <w:t>timeAlignmentTimer</w:t>
      </w:r>
      <w:r>
        <w:t>.</w:t>
      </w:r>
    </w:p>
    <w:p w14:paraId="62DE778D" w14:textId="77777777" w:rsidR="004F39EB" w:rsidRDefault="00307E05">
      <w:pPr>
        <w:pStyle w:val="Heading5"/>
        <w:rPr>
          <w:rFonts w:eastAsia="MS Mincho"/>
        </w:rPr>
      </w:pPr>
      <w:bookmarkStart w:id="146" w:name="_Toc60776768"/>
      <w:bookmarkStart w:id="147" w:name="_Toc100929566"/>
      <w:r>
        <w:rPr>
          <w:rFonts w:eastAsia="MS Mincho"/>
        </w:rPr>
        <w:t>5.3.5.5.6</w:t>
      </w:r>
      <w:r>
        <w:rPr>
          <w:rFonts w:eastAsia="MS Mincho"/>
        </w:rPr>
        <w:tab/>
        <w:t>RLF Timers &amp; Constants configuration</w:t>
      </w:r>
      <w:bookmarkEnd w:id="146"/>
      <w:bookmarkEnd w:id="147"/>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r>
        <w:rPr>
          <w:i/>
        </w:rPr>
        <w:t>rlf-TimersAndConstants</w:t>
      </w:r>
      <w:r>
        <w:t xml:space="preserve"> is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 xml:space="preserve">configure the value of timers and constants for the target cell group in accordance with received </w:t>
      </w:r>
      <w:r>
        <w:rPr>
          <w:i/>
        </w:rPr>
        <w:t>rlf-TimersAndConstants</w:t>
      </w:r>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r>
        <w:rPr>
          <w:i/>
        </w:rPr>
        <w:t>rlf-TimersAndConstants</w:t>
      </w:r>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reset the counters N310 and N311.</w:t>
      </w:r>
    </w:p>
    <w:p w14:paraId="3A48CF2A" w14:textId="77777777" w:rsidR="004F39EB" w:rsidRDefault="00307E05">
      <w:pPr>
        <w:pStyle w:val="Heading5"/>
        <w:rPr>
          <w:rFonts w:eastAsia="MS Mincho"/>
        </w:rPr>
      </w:pPr>
      <w:bookmarkStart w:id="148" w:name="_Toc60776769"/>
      <w:bookmarkStart w:id="149" w:name="_Toc100929567"/>
      <w:r>
        <w:rPr>
          <w:rFonts w:eastAsia="MS Mincho"/>
        </w:rPr>
        <w:t>5.3.5.5.7</w:t>
      </w:r>
      <w:r>
        <w:rPr>
          <w:rFonts w:eastAsia="MS Mincho"/>
        </w:rPr>
        <w:tab/>
        <w:t>SpCell Configuration</w:t>
      </w:r>
      <w:bookmarkEnd w:id="148"/>
      <w:bookmarkEnd w:id="149"/>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3AB21384" w14:textId="77777777" w:rsidR="004F39EB" w:rsidRDefault="00307E05">
      <w:pPr>
        <w:pStyle w:val="B3"/>
      </w:pPr>
      <w:r>
        <w:t>3&gt;</w:t>
      </w:r>
      <w:r>
        <w:tab/>
        <w:t xml:space="preserve">use value for timers T311 as received in </w:t>
      </w:r>
      <w:r>
        <w:rPr>
          <w:i/>
          <w:iCs/>
        </w:rPr>
        <w:t>rlf-TimersAndConstants</w:t>
      </w:r>
      <w:r>
        <w:t>;</w:t>
      </w:r>
    </w:p>
    <w:p w14:paraId="5CA39228" w14:textId="77777777" w:rsidR="004F39EB" w:rsidRDefault="00307E05">
      <w:pPr>
        <w:pStyle w:val="B2"/>
      </w:pPr>
      <w:r>
        <w:t>2&gt;</w:t>
      </w:r>
      <w:r>
        <w:tab/>
        <w:t>else:</w:t>
      </w:r>
    </w:p>
    <w:p w14:paraId="0A2AF541" w14:textId="77777777" w:rsidR="004F39EB" w:rsidRDefault="00307E05">
      <w:pPr>
        <w:pStyle w:val="B3"/>
      </w:pPr>
      <w:r>
        <w:lastRenderedPageBreak/>
        <w:t>3&gt;</w:t>
      </w:r>
      <w:r>
        <w:tab/>
        <w:t xml:space="preserve">use value for timers T311, as included in </w:t>
      </w:r>
      <w:r>
        <w:rPr>
          <w:i/>
        </w:rPr>
        <w:t>ue-TimersAndConstants</w:t>
      </w:r>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5149D28D" w14:textId="77777777" w:rsidR="004F39EB" w:rsidRDefault="00307E05">
      <w:pPr>
        <w:pStyle w:val="B3"/>
      </w:pPr>
      <w:r>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if </w:t>
      </w:r>
      <w:r>
        <w:rPr>
          <w:i/>
        </w:rPr>
        <w:t>rlf-TimersAndConstants</w:t>
      </w:r>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353E48D2" w14:textId="77777777" w:rsidR="004F39EB" w:rsidRDefault="00307E05">
      <w:pPr>
        <w:pStyle w:val="B3"/>
      </w:pPr>
      <w:r>
        <w:t>3&gt;</w:t>
      </w:r>
      <w:r>
        <w:tab/>
        <w:t>else</w:t>
      </w:r>
    </w:p>
    <w:p w14:paraId="317C7F39" w14:textId="77777777" w:rsidR="004F39EB" w:rsidRDefault="00307E05">
      <w:pPr>
        <w:pStyle w:val="B4"/>
      </w:pPr>
      <w:r>
        <w:t>4&gt;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10298CDF" w14:textId="77777777" w:rsidR="004F39EB" w:rsidRDefault="00307E05">
      <w:pPr>
        <w:pStyle w:val="B2"/>
      </w:pPr>
      <w:r>
        <w:t>2&gt;</w:t>
      </w:r>
      <w:r>
        <w:tab/>
        <w:t xml:space="preserve">if the </w:t>
      </w:r>
      <w:r>
        <w:rPr>
          <w:i/>
          <w:iCs/>
        </w:rPr>
        <w:t>SpCellConfig</w:t>
      </w:r>
      <w:r>
        <w:t xml:space="preserve"> contains </w:t>
      </w:r>
      <w:r>
        <w:rPr>
          <w:i/>
          <w:iCs/>
        </w:rPr>
        <w:t>spCellConfigDedicated</w:t>
      </w:r>
      <w:r>
        <w:t>:</w:t>
      </w:r>
    </w:p>
    <w:p w14:paraId="250DEE5A" w14:textId="77777777" w:rsidR="004F39EB" w:rsidRDefault="00307E05">
      <w:pPr>
        <w:pStyle w:val="B3"/>
      </w:pPr>
      <w:r>
        <w:t>3&gt;</w:t>
      </w:r>
      <w:r>
        <w:tab/>
        <w:t xml:space="preserve">configure the SpCell in accordance with the </w:t>
      </w:r>
      <w:r>
        <w:rPr>
          <w:i/>
        </w:rPr>
        <w:t>spCellConfigDedicated</w:t>
      </w:r>
      <w:r>
        <w:t>;</w:t>
      </w:r>
    </w:p>
    <w:p w14:paraId="227DB409" w14:textId="77777777" w:rsidR="004F39EB" w:rsidRDefault="00307E05">
      <w:pPr>
        <w:pStyle w:val="B3"/>
      </w:pPr>
      <w:r>
        <w:t>3&gt;</w:t>
      </w:r>
      <w:r>
        <w:tab/>
        <w:t xml:space="preserve">consider the bandwidth part indicated in </w:t>
      </w:r>
      <w:r>
        <w:rPr>
          <w:i/>
        </w:rPr>
        <w:t>firstActiveUplinkBWP-Id</w:t>
      </w:r>
      <w:r>
        <w:rPr>
          <w:iCs/>
        </w:rPr>
        <w:t>,</w:t>
      </w:r>
      <w:r>
        <w:t xml:space="preserve"> if included in the </w:t>
      </w:r>
      <w:r>
        <w:rPr>
          <w:i/>
        </w:rPr>
        <w:t>spCellConfigDedicated,</w:t>
      </w:r>
      <w:r>
        <w:t xml:space="preserve"> to be the active uplink bandwidth part;</w:t>
      </w:r>
    </w:p>
    <w:p w14:paraId="4B707FBB" w14:textId="77777777" w:rsidR="004F39EB" w:rsidRDefault="00307E05">
      <w:pPr>
        <w:pStyle w:val="B3"/>
      </w:pPr>
      <w:r>
        <w:t>3&gt;</w:t>
      </w:r>
      <w:r>
        <w:tab/>
        <w:t xml:space="preserve">if the </w:t>
      </w:r>
      <w:r>
        <w:rPr>
          <w:i/>
        </w:rPr>
        <w:t>firstActiveDownlinkBWP-Id</w:t>
      </w:r>
      <w:r>
        <w:t xml:space="preserve"> is included in the </w:t>
      </w:r>
      <w:r>
        <w:rPr>
          <w:i/>
          <w:iCs/>
        </w:rPr>
        <w:t>spCellConfigDedicated</w:t>
      </w:r>
      <w:r>
        <w:t>:</w:t>
      </w:r>
    </w:p>
    <w:p w14:paraId="35E10732" w14:textId="77777777" w:rsidR="004F39EB" w:rsidRDefault="00307E05">
      <w:pPr>
        <w:pStyle w:val="B4"/>
      </w:pPr>
      <w:r>
        <w:t>4&gt;</w:t>
      </w:r>
      <w:r>
        <w:tab/>
        <w:t xml:space="preserve">if the </w:t>
      </w:r>
      <w:r>
        <w:rPr>
          <w:i/>
        </w:rPr>
        <w:t>SpCellConfig</w:t>
      </w:r>
      <w:r>
        <w:t xml:space="preserve"> is included in an </w:t>
      </w:r>
      <w:r>
        <w:rPr>
          <w:i/>
        </w:rPr>
        <w:t>RRCReconfiguration</w:t>
      </w:r>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r>
        <w:rPr>
          <w:i/>
        </w:rPr>
        <w:t>firstActiveDownlinkBWP-Id</w:t>
      </w:r>
      <w:r>
        <w:t xml:space="preserve"> to be the bandwidth part for Radio Link Monitoring, Beam Failure Detection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bandwith part indicated in </w:t>
      </w:r>
      <w:r>
        <w:rPr>
          <w:i/>
        </w:rPr>
        <w:t>firstActiveDownlinkBWP-Id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r>
        <w:rPr>
          <w:i/>
        </w:rPr>
        <w:t>spCellConfigDedicated</w:t>
      </w:r>
      <w:r>
        <w:t>:</w:t>
      </w:r>
    </w:p>
    <w:p w14:paraId="54DA59CA" w14:textId="77777777" w:rsidR="004F39EB" w:rsidRDefault="00307E05">
      <w:pPr>
        <w:pStyle w:val="B4"/>
      </w:pPr>
      <w:r>
        <w:t>4&gt;</w:t>
      </w:r>
      <w:r>
        <w:tab/>
        <w:t>stop timer T310 for the corresponding SpCell, if running;</w:t>
      </w:r>
    </w:p>
    <w:p w14:paraId="57B3824F" w14:textId="77777777" w:rsidR="004F39EB" w:rsidRDefault="00307E05">
      <w:pPr>
        <w:pStyle w:val="B4"/>
      </w:pPr>
      <w:r>
        <w:t>4&gt;</w:t>
      </w:r>
      <w:r>
        <w:tab/>
        <w:t>stop timer T312 for the corresponding SpCell,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50" w:name="_Toc60776770"/>
      <w:r>
        <w:t>1&gt;</w:t>
      </w:r>
      <w:r>
        <w:tab/>
        <w:t xml:space="preserve">if the </w:t>
      </w:r>
      <w:r>
        <w:rPr>
          <w:i/>
        </w:rPr>
        <w:t>SpCellConfig</w:t>
      </w:r>
      <w:r>
        <w:t xml:space="preserve"> contains the </w:t>
      </w:r>
      <w:r>
        <w:rPr>
          <w:i/>
        </w:rPr>
        <w:t>lowMobilityEvaluationConnected</w:t>
      </w:r>
      <w:r>
        <w:t>:</w:t>
      </w:r>
    </w:p>
    <w:p w14:paraId="2280EED6" w14:textId="77777777" w:rsidR="004F39EB" w:rsidRDefault="00307E05">
      <w:pPr>
        <w:pStyle w:val="B2"/>
      </w:pPr>
      <w:r>
        <w:t>2&gt;</w:t>
      </w:r>
      <w:r>
        <w:tab/>
        <w:t>the UE may perform the evaluation of the low mobility criterion for this cell group as specified in 5.7.13.1;</w:t>
      </w:r>
    </w:p>
    <w:p w14:paraId="4757499B"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7AAF8C2F" w14:textId="77777777" w:rsidR="004F39EB" w:rsidRDefault="00307E05">
      <w:pPr>
        <w:pStyle w:val="B2"/>
      </w:pPr>
      <w:r>
        <w:t>2&gt;</w:t>
      </w:r>
      <w:r>
        <w:tab/>
        <w:t>the UE may perform the evaluation of the good serving cell quality criterion for this SpCell as specified in 5.7.13.2;</w:t>
      </w:r>
    </w:p>
    <w:p w14:paraId="3BA1CEDA"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Heading5"/>
        <w:rPr>
          <w:rFonts w:eastAsia="MS Mincho"/>
        </w:rPr>
      </w:pPr>
      <w:bookmarkStart w:id="151" w:name="_Toc100929568"/>
      <w:r>
        <w:rPr>
          <w:rFonts w:eastAsia="MS Mincho"/>
        </w:rPr>
        <w:t>5.3.5.5.8</w:t>
      </w:r>
      <w:r>
        <w:rPr>
          <w:rFonts w:eastAsia="MS Mincho"/>
        </w:rPr>
        <w:tab/>
        <w:t>SCell Release</w:t>
      </w:r>
      <w:bookmarkEnd w:id="150"/>
      <w:bookmarkEnd w:id="151"/>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r>
        <w:rPr>
          <w:i/>
        </w:rPr>
        <w:t>sCellToReleaseList</w:t>
      </w:r>
      <w:r>
        <w:t>:</w:t>
      </w:r>
    </w:p>
    <w:p w14:paraId="05C0D99C" w14:textId="77777777" w:rsidR="004F39EB" w:rsidRDefault="00307E05">
      <w:pPr>
        <w:pStyle w:val="B2"/>
      </w:pPr>
      <w:r>
        <w:lastRenderedPageBreak/>
        <w:t>2&gt;</w:t>
      </w:r>
      <w:r>
        <w:tab/>
        <w:t xml:space="preserve">for each </w:t>
      </w:r>
      <w:r>
        <w:rPr>
          <w:i/>
        </w:rPr>
        <w:t>sCellIndex</w:t>
      </w:r>
      <w:r>
        <w:t xml:space="preserve"> value included in the </w:t>
      </w:r>
      <w:r>
        <w:rPr>
          <w:i/>
        </w:rPr>
        <w:t>sCellToReleaseList</w:t>
      </w:r>
      <w:r>
        <w:t>:</w:t>
      </w:r>
    </w:p>
    <w:p w14:paraId="5268DEBB" w14:textId="77777777" w:rsidR="004F39EB" w:rsidRDefault="00307E05">
      <w:pPr>
        <w:pStyle w:val="B3"/>
      </w:pPr>
      <w:r>
        <w:t>3&gt;</w:t>
      </w:r>
      <w:r>
        <w:tab/>
        <w:t xml:space="preserve">if the current UE configuration includes an SCell with value </w:t>
      </w:r>
      <w:r>
        <w:rPr>
          <w:i/>
        </w:rPr>
        <w:t>sCellIndex</w:t>
      </w:r>
      <w:r>
        <w:t>:</w:t>
      </w:r>
    </w:p>
    <w:p w14:paraId="1C359A75" w14:textId="77777777" w:rsidR="004F39EB" w:rsidRDefault="00307E05">
      <w:pPr>
        <w:pStyle w:val="B4"/>
      </w:pPr>
      <w:r>
        <w:t>4&gt;</w:t>
      </w:r>
      <w:r>
        <w:tab/>
        <w:t>release the SCell.</w:t>
      </w:r>
    </w:p>
    <w:p w14:paraId="4F732AE8" w14:textId="77777777" w:rsidR="004F39EB" w:rsidRDefault="00307E05">
      <w:pPr>
        <w:pStyle w:val="Heading5"/>
        <w:rPr>
          <w:rFonts w:eastAsia="MS Mincho"/>
        </w:rPr>
      </w:pPr>
      <w:bookmarkStart w:id="152" w:name="_Toc60776771"/>
      <w:bookmarkStart w:id="153" w:name="_Toc100929569"/>
      <w:r>
        <w:t>5.3.5.5.9</w:t>
      </w:r>
      <w:r>
        <w:tab/>
        <w:t>SCell Addition/Modification</w:t>
      </w:r>
      <w:bookmarkEnd w:id="152"/>
      <w:bookmarkEnd w:id="153"/>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2016131" w14:textId="77777777" w:rsidR="004F39EB" w:rsidRDefault="00307E0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09FA577E" w14:textId="77777777" w:rsidR="004F39EB" w:rsidRDefault="00307E05">
      <w:pPr>
        <w:pStyle w:val="B2"/>
      </w:pPr>
      <w:r>
        <w:t>2&gt;</w:t>
      </w:r>
      <w:r>
        <w:tab/>
        <w:t xml:space="preserve">if the </w:t>
      </w:r>
      <w:r>
        <w:rPr>
          <w:i/>
        </w:rPr>
        <w:t>sCellState</w:t>
      </w:r>
      <w:r>
        <w:t xml:space="preserve"> is included:</w:t>
      </w:r>
    </w:p>
    <w:p w14:paraId="63FB2336" w14:textId="77777777" w:rsidR="004F39EB" w:rsidRDefault="00307E05">
      <w:pPr>
        <w:pStyle w:val="B3"/>
      </w:pPr>
      <w:r>
        <w:t>3&gt;</w:t>
      </w:r>
      <w:r>
        <w:tab/>
        <w:t>configure lower layers to consider the SCell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configure lower layers to consider the SCell to be in deactivated state;</w:t>
      </w:r>
    </w:p>
    <w:p w14:paraId="3F4FC4D1" w14:textId="77777777" w:rsidR="004F39EB" w:rsidRDefault="00307E0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23E4D41" w14:textId="77777777" w:rsidR="004F39EB" w:rsidRDefault="00307E05">
      <w:pPr>
        <w:pStyle w:val="B3"/>
      </w:pPr>
      <w:r>
        <w:t>3&gt;</w:t>
      </w:r>
      <w:r>
        <w:tab/>
        <w:t>if SCells are not applicable for the associated measurement; and</w:t>
      </w:r>
    </w:p>
    <w:p w14:paraId="5B26B3D1" w14:textId="77777777" w:rsidR="004F39EB" w:rsidRDefault="00307E0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CD46D8" w14:textId="77777777" w:rsidR="004F39EB" w:rsidRDefault="00307E0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C23B837" w14:textId="77777777" w:rsidR="004F39EB" w:rsidRDefault="00307E05">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415EF79D" w14:textId="77777777" w:rsidR="004F39EB" w:rsidRDefault="00307E05">
      <w:pPr>
        <w:ind w:left="1135" w:hanging="284"/>
      </w:pPr>
      <w:r>
        <w:t>3&gt;</w:t>
      </w:r>
      <w:r>
        <w:tab/>
        <w:t>the UE may perform the evaluation of the good serving cell quality criterion for this serving cell as specified in 5.7.13.2.</w:t>
      </w:r>
    </w:p>
    <w:p w14:paraId="734E0F82"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4B5E763" w14:textId="77777777" w:rsidR="004F39EB" w:rsidRDefault="00307E05">
      <w:pPr>
        <w:pStyle w:val="B2"/>
      </w:pPr>
      <w:r>
        <w:t>2&gt;</w:t>
      </w:r>
      <w:r>
        <w:tab/>
        <w:t xml:space="preserve">modify the SCell configuration in accordance with the </w:t>
      </w:r>
      <w:r>
        <w:rPr>
          <w:i/>
        </w:rPr>
        <w:t>sCellConfigDedicated</w:t>
      </w:r>
      <w:r>
        <w:t>;</w:t>
      </w:r>
    </w:p>
    <w:p w14:paraId="217A8FDE" w14:textId="77777777" w:rsidR="004F39EB" w:rsidRDefault="00307E0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75EDF563" w14:textId="77777777" w:rsidR="004F39EB" w:rsidRDefault="00307E05">
      <w:pPr>
        <w:pStyle w:val="B3"/>
      </w:pPr>
      <w:r>
        <w:t>3&gt;</w:t>
      </w:r>
      <w:r>
        <w:tab/>
        <w:t xml:space="preserve">if the </w:t>
      </w:r>
      <w:r>
        <w:rPr>
          <w:i/>
        </w:rPr>
        <w:t>sCellState</w:t>
      </w:r>
      <w:r>
        <w:t xml:space="preserve"> is included:</w:t>
      </w:r>
    </w:p>
    <w:p w14:paraId="44EBCA94" w14:textId="77777777" w:rsidR="004F39EB" w:rsidRDefault="00307E05">
      <w:pPr>
        <w:pStyle w:val="B4"/>
      </w:pPr>
      <w:r>
        <w:t>4&gt;</w:t>
      </w:r>
      <w:r>
        <w:tab/>
        <w:t>configure lower layers to consider the SCell to be in activated state;</w:t>
      </w:r>
    </w:p>
    <w:p w14:paraId="24C77419" w14:textId="77777777" w:rsidR="004F39EB" w:rsidRDefault="00307E05">
      <w:pPr>
        <w:pStyle w:val="B3"/>
      </w:pPr>
      <w:r>
        <w:t>3&gt;</w:t>
      </w:r>
      <w:r>
        <w:tab/>
        <w:t>else:</w:t>
      </w:r>
    </w:p>
    <w:p w14:paraId="12BD9EE1" w14:textId="77777777" w:rsidR="004F39EB" w:rsidRDefault="00307E05">
      <w:pPr>
        <w:pStyle w:val="B4"/>
      </w:pPr>
      <w:r>
        <w:t>4&gt;</w:t>
      </w:r>
      <w:r>
        <w:tab/>
        <w:t>configure lower layers to consider the SCell to be in deactivated state.</w:t>
      </w:r>
    </w:p>
    <w:p w14:paraId="0F84CF45" w14:textId="77777777" w:rsidR="004F39EB" w:rsidRDefault="00307E05">
      <w:pPr>
        <w:pStyle w:val="B2"/>
      </w:pPr>
      <w:bookmarkStart w:id="154" w:name="_Toc60776772"/>
      <w:r>
        <w:t>2&gt;</w:t>
      </w:r>
      <w:r>
        <w:tab/>
        <w:t xml:space="preserve">if the </w:t>
      </w:r>
      <w:r>
        <w:rPr>
          <w:i/>
        </w:rPr>
        <w:t>SCellConfig</w:t>
      </w:r>
      <w:r>
        <w:t xml:space="preserve"> contains the </w:t>
      </w:r>
      <w:r>
        <w:rPr>
          <w:rFonts w:eastAsia="DengXian"/>
          <w:i/>
          <w:lang w:eastAsia="zh-CN"/>
        </w:rPr>
        <w:t>goodServingCellEvaluationBFD</w:t>
      </w:r>
      <w:r>
        <w:t>:</w:t>
      </w:r>
    </w:p>
    <w:p w14:paraId="75104003" w14:textId="77777777" w:rsidR="004F39EB" w:rsidRDefault="00307E05">
      <w:pPr>
        <w:pStyle w:val="B3"/>
      </w:pPr>
      <w:r>
        <w:t>3&gt;</w:t>
      </w:r>
      <w:r>
        <w:tab/>
        <w:t>the UE may perform the evaluation of the good serving cell quality criterion for this serving cell as specified in 5.7.13.2.</w:t>
      </w:r>
    </w:p>
    <w:p w14:paraId="0B74AAE7" w14:textId="77777777" w:rsidR="004F39EB" w:rsidRDefault="00307E05">
      <w:pPr>
        <w:pStyle w:val="Heading5"/>
        <w:rPr>
          <w:rFonts w:eastAsia="MS Mincho"/>
        </w:rPr>
      </w:pPr>
      <w:bookmarkStart w:id="155" w:name="_Toc100929570"/>
      <w:r>
        <w:t>5.3.5.5.10</w:t>
      </w:r>
      <w:r>
        <w:tab/>
        <w:t>BH RLC channel release</w:t>
      </w:r>
      <w:bookmarkEnd w:id="154"/>
      <w:bookmarkEnd w:id="155"/>
    </w:p>
    <w:p w14:paraId="15CD247B" w14:textId="77777777" w:rsidR="004F39EB" w:rsidRDefault="00307E05">
      <w:pPr>
        <w:rPr>
          <w:rFonts w:eastAsia="MS Mincho"/>
        </w:rPr>
      </w:pPr>
      <w:r>
        <w:t>The IAB-node shall:</w:t>
      </w:r>
    </w:p>
    <w:p w14:paraId="79FD3DE0" w14:textId="77777777" w:rsidR="004F39EB" w:rsidRDefault="00307E05">
      <w:pPr>
        <w:pStyle w:val="B1"/>
      </w:pPr>
      <w:r>
        <w:lastRenderedPageBreak/>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033BA740" w14:textId="77777777" w:rsidR="004F39EB" w:rsidRDefault="00307E05">
      <w:pPr>
        <w:pStyle w:val="B1"/>
      </w:pPr>
      <w:r>
        <w:t>1&gt;</w:t>
      </w:r>
      <w:r>
        <w:tab/>
        <w:t xml:space="preserve">for each </w:t>
      </w:r>
      <w:r>
        <w:rPr>
          <w:i/>
        </w:rPr>
        <w:t xml:space="preserve">BH-RLC-ChannelID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t>2&gt;</w:t>
      </w:r>
      <w:r>
        <w:tab/>
        <w:t>release the corresponding logical channel.</w:t>
      </w:r>
    </w:p>
    <w:p w14:paraId="63752D12" w14:textId="77777777" w:rsidR="004F39EB" w:rsidRDefault="00307E05">
      <w:pPr>
        <w:pStyle w:val="Heading5"/>
        <w:rPr>
          <w:rFonts w:eastAsia="MS Mincho"/>
        </w:rPr>
      </w:pPr>
      <w:bookmarkStart w:id="156" w:name="_Toc60776773"/>
      <w:bookmarkStart w:id="157" w:name="_Toc100929571"/>
      <w:r>
        <w:rPr>
          <w:rFonts w:eastAsia="MS Mincho"/>
        </w:rPr>
        <w:t>5.3.5.5.11</w:t>
      </w:r>
      <w:r>
        <w:rPr>
          <w:rFonts w:eastAsia="MS Mincho"/>
        </w:rPr>
        <w:tab/>
        <w:t>BH RLC channel addition/modification</w:t>
      </w:r>
      <w:bookmarkEnd w:id="156"/>
      <w:bookmarkEnd w:id="157"/>
    </w:p>
    <w:p w14:paraId="214EE8FA" w14:textId="77777777" w:rsidR="004F39EB" w:rsidRDefault="00307E0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6B4C85B3" w14:textId="77777777" w:rsidR="004F39EB" w:rsidRDefault="00307E05">
      <w:pPr>
        <w:pStyle w:val="B1"/>
      </w:pPr>
      <w:r>
        <w:t>1&gt;</w:t>
      </w:r>
      <w:r>
        <w:tab/>
        <w:t xml:space="preserve">if the current configuration contains a BH RLC Channel with the received </w:t>
      </w:r>
      <w:r>
        <w:rPr>
          <w:i/>
        </w:rPr>
        <w:t xml:space="preserve">bh-RLC-ChannelID </w:t>
      </w:r>
      <w:r>
        <w:t>within the same cell group:</w:t>
      </w:r>
    </w:p>
    <w:p w14:paraId="71B21DC8" w14:textId="77777777" w:rsidR="004F39EB" w:rsidRDefault="00307E05">
      <w:pPr>
        <w:pStyle w:val="B2"/>
      </w:pPr>
      <w:r>
        <w:t>2&gt;</w:t>
      </w:r>
      <w:r>
        <w:tab/>
        <w:t xml:space="preserve">if </w:t>
      </w:r>
      <w:r>
        <w:rPr>
          <w:i/>
        </w:rPr>
        <w:t>reestablishRLC</w:t>
      </w:r>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r>
        <w:rPr>
          <w:i/>
        </w:rPr>
        <w:t>rlc-Config</w:t>
      </w:r>
      <w:r>
        <w:t>;</w:t>
      </w:r>
    </w:p>
    <w:p w14:paraId="2E3D6114" w14:textId="77777777" w:rsidR="004F39EB" w:rsidRDefault="00307E05">
      <w:pPr>
        <w:pStyle w:val="B2"/>
      </w:pPr>
      <w:r>
        <w:t>2&gt;</w:t>
      </w:r>
      <w:r>
        <w:tab/>
        <w:t xml:space="preserve">reconfigure the logical channel in accordance with the received </w:t>
      </w:r>
      <w:r>
        <w:rPr>
          <w:i/>
        </w:rPr>
        <w:t>mac-LogicalChannelConfig</w:t>
      </w:r>
      <w:r>
        <w:t>;</w:t>
      </w:r>
    </w:p>
    <w:p w14:paraId="03C2003B" w14:textId="77777777" w:rsidR="004F39EB" w:rsidRDefault="00307E05">
      <w:pPr>
        <w:pStyle w:val="B1"/>
      </w:pPr>
      <w:r>
        <w:t>1&gt;</w:t>
      </w:r>
      <w:r>
        <w:tab/>
        <w:t xml:space="preserve">else (a backhaul logical channel with the given </w:t>
      </w:r>
      <w:r>
        <w:rPr>
          <w:i/>
        </w:rPr>
        <w:t xml:space="preserve">BH-RLC-ChannelID </w:t>
      </w:r>
      <w:r>
        <w:t>was not configured before within the same cell group):</w:t>
      </w:r>
    </w:p>
    <w:p w14:paraId="448F813E" w14:textId="77777777" w:rsidR="004F39EB" w:rsidRDefault="00307E05">
      <w:pPr>
        <w:pStyle w:val="B2"/>
      </w:pPr>
      <w:r>
        <w:t>2&gt;</w:t>
      </w:r>
      <w:r>
        <w:tab/>
        <w:t xml:space="preserve">establish an RLC entity in accordance with the received </w:t>
      </w:r>
      <w:r>
        <w:rPr>
          <w:i/>
        </w:rPr>
        <w:t>rlc-Config</w:t>
      </w:r>
      <w:r>
        <w:t>;</w:t>
      </w:r>
    </w:p>
    <w:p w14:paraId="505E0F0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437246EB" w14:textId="77777777" w:rsidR="004F39EB" w:rsidRDefault="00307E05">
      <w:pPr>
        <w:pStyle w:val="Heading5"/>
        <w:rPr>
          <w:rFonts w:eastAsia="MS Mincho"/>
        </w:rPr>
      </w:pPr>
      <w:bookmarkStart w:id="158" w:name="_Toc100929572"/>
      <w:bookmarkStart w:id="159" w:name="_Toc60776774"/>
      <w:r>
        <w:t>5.3.5.5.12</w:t>
      </w:r>
      <w:r>
        <w:tab/>
        <w:t>Uu Relay RLC channel release</w:t>
      </w:r>
      <w:bookmarkEnd w:id="158"/>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Heading5"/>
        <w:rPr>
          <w:rFonts w:eastAsia="MS Mincho"/>
        </w:rPr>
      </w:pPr>
      <w:bookmarkStart w:id="160" w:name="_Toc100929573"/>
      <w:r>
        <w:rPr>
          <w:rFonts w:eastAsia="MS Mincho"/>
        </w:rPr>
        <w:t>5.3.5.5.13</w:t>
      </w:r>
      <w:r>
        <w:rPr>
          <w:rFonts w:eastAsia="MS Mincho"/>
        </w:rPr>
        <w:tab/>
        <w:t>Uu Relay RLC channel addition/modification</w:t>
      </w:r>
      <w:bookmarkEnd w:id="160"/>
    </w:p>
    <w:p w14:paraId="64B6ED0A" w14:textId="77777777" w:rsidR="004F39EB" w:rsidRDefault="00307E05">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the L2 U2N Relay UE shall:</w:t>
      </w:r>
    </w:p>
    <w:p w14:paraId="58B0771E" w14:textId="77777777" w:rsidR="004F39EB" w:rsidRDefault="00307E05">
      <w:pPr>
        <w:pStyle w:val="B1"/>
      </w:pPr>
      <w:r>
        <w:t>1&gt;</w:t>
      </w:r>
      <w:r>
        <w:tab/>
        <w:t xml:space="preserve">if the current configuration contains a Uu Relay RLC channel with the same </w:t>
      </w:r>
      <w:r>
        <w:rPr>
          <w:i/>
        </w:rPr>
        <w:t xml:space="preserve">uu-RelayRLC-ChannelID </w:t>
      </w:r>
      <w:r>
        <w:t>within the same cell group:</w:t>
      </w:r>
    </w:p>
    <w:p w14:paraId="04D6959D" w14:textId="77777777" w:rsidR="004F39EB" w:rsidRDefault="00307E05">
      <w:pPr>
        <w:pStyle w:val="B2"/>
      </w:pPr>
      <w:r>
        <w:t>2&gt;</w:t>
      </w:r>
      <w:r>
        <w:tab/>
        <w:t xml:space="preserve">if </w:t>
      </w:r>
      <w:r>
        <w:rPr>
          <w:i/>
        </w:rPr>
        <w:t>reestablishRLC</w:t>
      </w:r>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r>
        <w:rPr>
          <w:i/>
        </w:rPr>
        <w:t>rlc-Config</w:t>
      </w:r>
      <w:r>
        <w:t>;</w:t>
      </w:r>
    </w:p>
    <w:p w14:paraId="05049B5D" w14:textId="77777777" w:rsidR="004F39EB" w:rsidRDefault="00307E05">
      <w:pPr>
        <w:pStyle w:val="B2"/>
      </w:pPr>
      <w:r>
        <w:t>2&gt;</w:t>
      </w:r>
      <w:r>
        <w:tab/>
        <w:t xml:space="preserve">reconfigure the logical channel in accordance with the received </w:t>
      </w:r>
      <w:r>
        <w:rPr>
          <w:i/>
        </w:rPr>
        <w:t>mac-LogicalChannelConfig</w:t>
      </w:r>
      <w:r>
        <w:t>;</w:t>
      </w:r>
    </w:p>
    <w:p w14:paraId="1CC8FF3A" w14:textId="77777777" w:rsidR="004F39EB" w:rsidRDefault="00307E05">
      <w:pPr>
        <w:pStyle w:val="B1"/>
      </w:pPr>
      <w:r>
        <w:t>1&gt;</w:t>
      </w:r>
      <w:r>
        <w:tab/>
        <w:t xml:space="preserve">else (a logical channel with the given </w:t>
      </w:r>
      <w:r>
        <w:rPr>
          <w:i/>
        </w:rPr>
        <w:t xml:space="preserve">uu-RelayRLC-ChannelID </w:t>
      </w:r>
      <w:r>
        <w:t>was not configured before within the same cell group):</w:t>
      </w:r>
    </w:p>
    <w:p w14:paraId="65F40FA3" w14:textId="77777777" w:rsidR="004F39EB" w:rsidRDefault="00307E05">
      <w:pPr>
        <w:pStyle w:val="B2"/>
      </w:pPr>
      <w:r>
        <w:t>2&gt;</w:t>
      </w:r>
      <w:r>
        <w:tab/>
        <w:t xml:space="preserve">establish an RLC entity in accordance with the received </w:t>
      </w:r>
      <w:r>
        <w:rPr>
          <w:i/>
        </w:rPr>
        <w:t>rlc-Config</w:t>
      </w:r>
      <w:r>
        <w:t>;</w:t>
      </w:r>
    </w:p>
    <w:p w14:paraId="5F08C99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6F2981FC" w14:textId="77777777" w:rsidR="004F39EB" w:rsidRDefault="00307E05">
      <w:pPr>
        <w:pStyle w:val="Heading4"/>
        <w:rPr>
          <w:rFonts w:eastAsia="MS Mincho"/>
        </w:rPr>
      </w:pPr>
      <w:bookmarkStart w:id="161" w:name="_Toc100929574"/>
      <w:r>
        <w:rPr>
          <w:rFonts w:eastAsia="MS Mincho"/>
        </w:rPr>
        <w:lastRenderedPageBreak/>
        <w:t>5.3.5.6</w:t>
      </w:r>
      <w:r>
        <w:rPr>
          <w:rFonts w:eastAsia="MS Mincho"/>
        </w:rPr>
        <w:tab/>
        <w:t>Radio Bearer configuration</w:t>
      </w:r>
      <w:bookmarkEnd w:id="159"/>
      <w:bookmarkEnd w:id="161"/>
    </w:p>
    <w:p w14:paraId="266C973C" w14:textId="77777777" w:rsidR="004F39EB" w:rsidRDefault="00307E05">
      <w:pPr>
        <w:pStyle w:val="Heading5"/>
        <w:rPr>
          <w:rFonts w:eastAsia="MS Mincho"/>
        </w:rPr>
      </w:pPr>
      <w:bookmarkStart w:id="162" w:name="_Toc60776775"/>
      <w:bookmarkStart w:id="163" w:name="_Toc100929575"/>
      <w:r>
        <w:rPr>
          <w:rFonts w:eastAsia="MS Mincho"/>
        </w:rPr>
        <w:t>5.3.5.6.1</w:t>
      </w:r>
      <w:r>
        <w:rPr>
          <w:rFonts w:eastAsia="MS Mincho"/>
        </w:rPr>
        <w:tab/>
        <w:t>General</w:t>
      </w:r>
      <w:bookmarkEnd w:id="162"/>
      <w:bookmarkEnd w:id="163"/>
    </w:p>
    <w:p w14:paraId="2EF2A7D9" w14:textId="77777777" w:rsidR="004F39EB" w:rsidRDefault="00307E05">
      <w:r>
        <w:t xml:space="preserve">The UE shall perform the following actions based on a received </w:t>
      </w:r>
      <w:r>
        <w:rPr>
          <w:i/>
        </w:rPr>
        <w:t>RadioBearerConfig</w:t>
      </w:r>
      <w:r>
        <w:t xml:space="preserve"> IE:</w:t>
      </w:r>
    </w:p>
    <w:p w14:paraId="2E1DFB83" w14:textId="77777777" w:rsidR="004F39EB" w:rsidRDefault="00307E05">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r>
        <w:rPr>
          <w:i/>
        </w:rPr>
        <w:t>RadioBearerConfig</w:t>
      </w:r>
      <w:r>
        <w:t xml:space="preserve"> includes the </w:t>
      </w:r>
      <w:r>
        <w:rPr>
          <w:i/>
        </w:rPr>
        <w:t>drb-ToReleaseList</w:t>
      </w:r>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r>
        <w:rPr>
          <w:i/>
        </w:rPr>
        <w:t>RadioBearerConfig</w:t>
      </w:r>
      <w:r>
        <w:t xml:space="preserve"> includes the </w:t>
      </w:r>
      <w:r>
        <w:rPr>
          <w:i/>
        </w:rPr>
        <w:t>drb-ToAddModList</w:t>
      </w:r>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r>
        <w:rPr>
          <w:i/>
        </w:rPr>
        <w:t>RadioBearerConfig</w:t>
      </w:r>
      <w:r>
        <w:t xml:space="preserve"> includes the </w:t>
      </w:r>
      <w:r>
        <w:rPr>
          <w:i/>
        </w:rPr>
        <w:t>mrb-ToReleaseList</w:t>
      </w:r>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r>
        <w:rPr>
          <w:i/>
        </w:rPr>
        <w:t>RadioBearerConfig</w:t>
      </w:r>
      <w:r>
        <w:t xml:space="preserve"> includes the </w:t>
      </w:r>
      <w:r>
        <w:rPr>
          <w:i/>
        </w:rPr>
        <w:t>mrb-ToAddModList</w:t>
      </w:r>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4" w:name="_Toc60776776"/>
      <w:r>
        <w:t>1&gt;</w:t>
      </w:r>
      <w:r>
        <w:tab/>
        <w:t>release all SDAP entities that have no associated multicast MRB as specified in TS 37.324 [24] clause 5.1.2, and indicate the release of user plane resources for these MBS multicast sessions to upper layers.</w:t>
      </w:r>
    </w:p>
    <w:p w14:paraId="4BCCF8E4" w14:textId="77777777" w:rsidR="004F39EB" w:rsidRDefault="00307E05">
      <w:pPr>
        <w:pStyle w:val="Heading5"/>
        <w:rPr>
          <w:rFonts w:eastAsia="MS Mincho"/>
        </w:rPr>
      </w:pPr>
      <w:bookmarkStart w:id="165" w:name="_Toc100929576"/>
      <w:r>
        <w:rPr>
          <w:rFonts w:eastAsia="MS Mincho"/>
        </w:rPr>
        <w:t>5.3.5.6.2</w:t>
      </w:r>
      <w:r>
        <w:rPr>
          <w:rFonts w:eastAsia="MS Mincho"/>
        </w:rPr>
        <w:tab/>
        <w:t>SRB release</w:t>
      </w:r>
      <w:bookmarkEnd w:id="164"/>
      <w:bookmarkEnd w:id="165"/>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t xml:space="preserve">release the PDCP entity and the </w:t>
      </w:r>
      <w:r>
        <w:rPr>
          <w:i/>
        </w:rPr>
        <w:t>srb-Identity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r>
        <w:rPr>
          <w:i/>
        </w:rPr>
        <w:t>srb-Identity</w:t>
      </w:r>
      <w:r>
        <w:t xml:space="preserve"> of the SRB4.</w:t>
      </w:r>
    </w:p>
    <w:p w14:paraId="75BB0423" w14:textId="77777777" w:rsidR="004F39EB" w:rsidRDefault="00307E05">
      <w:pPr>
        <w:pStyle w:val="Heading5"/>
        <w:rPr>
          <w:rFonts w:eastAsia="MS Mincho"/>
        </w:rPr>
      </w:pPr>
      <w:bookmarkStart w:id="166" w:name="_Toc60776777"/>
      <w:bookmarkStart w:id="167" w:name="_Toc100929577"/>
      <w:r>
        <w:rPr>
          <w:rFonts w:eastAsia="MS Mincho"/>
        </w:rPr>
        <w:t>5.3.5.6.3</w:t>
      </w:r>
      <w:r>
        <w:rPr>
          <w:rFonts w:eastAsia="MS Mincho"/>
        </w:rPr>
        <w:tab/>
        <w:t>SRB addition/modification</w:t>
      </w:r>
      <w:bookmarkEnd w:id="166"/>
      <w:bookmarkEnd w:id="167"/>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r>
        <w:rPr>
          <w:i/>
          <w:iCs/>
        </w:rPr>
        <w:t>masterKeyUpdate</w:t>
      </w:r>
      <w:r>
        <w:t xml:space="preserve"> is received:</w:t>
      </w:r>
    </w:p>
    <w:p w14:paraId="438C64E9" w14:textId="77777777" w:rsidR="004F39EB" w:rsidRDefault="00307E0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5925C0E1" w14:textId="77777777" w:rsidR="004F39EB" w:rsidRDefault="00307E05">
      <w:pPr>
        <w:pStyle w:val="B1"/>
      </w:pPr>
      <w:r>
        <w:lastRenderedPageBreak/>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8656E94" w14:textId="77777777" w:rsidR="004F39EB" w:rsidRDefault="00307E05">
      <w:pPr>
        <w:pStyle w:val="B2"/>
      </w:pPr>
      <w:r>
        <w:t>2&gt;</w:t>
      </w:r>
      <w:r>
        <w:tab/>
        <w:t>establish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4404FD0" w14:textId="77777777" w:rsidR="004F39EB" w:rsidRDefault="00307E0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0920C9EC" w14:textId="77777777" w:rsidR="004F39EB" w:rsidRDefault="00307E05">
      <w:pPr>
        <w:pStyle w:val="B2"/>
      </w:pPr>
      <w:r>
        <w:t>2&gt;</w:t>
      </w:r>
      <w:r>
        <w:tab/>
        <w:t xml:space="preserve">if the current UE configuration as configured by E-UTRA in TS 36.331 [10] includes an SRB identified with the same </w:t>
      </w:r>
      <w:r>
        <w:rPr>
          <w:i/>
        </w:rPr>
        <w:t>srb-Identity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r>
        <w:rPr>
          <w:i/>
        </w:rPr>
        <w:t>pdcp-Config</w:t>
      </w:r>
      <w:r>
        <w:t xml:space="preserve"> is included:</w:t>
      </w:r>
    </w:p>
    <w:p w14:paraId="614772FC" w14:textId="77777777" w:rsidR="004F39EB" w:rsidRDefault="00307E05">
      <w:pPr>
        <w:pStyle w:val="B3"/>
      </w:pPr>
      <w:r>
        <w:t>3&gt;</w:t>
      </w:r>
      <w:r>
        <w:tab/>
        <w:t xml:space="preserve">configure the PDCP entity in accordance with the received </w:t>
      </w:r>
      <w:r>
        <w:rPr>
          <w:i/>
        </w:rPr>
        <w:t>pdcp-Config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2081C48" w14:textId="77777777" w:rsidR="004F39EB" w:rsidRDefault="00307E05">
      <w:pPr>
        <w:pStyle w:val="B2"/>
      </w:pPr>
      <w:r>
        <w:t>2&gt;</w:t>
      </w:r>
      <w:r>
        <w:tab/>
        <w:t xml:space="preserve">if the </w:t>
      </w:r>
      <w:r>
        <w:rPr>
          <w:i/>
        </w:rPr>
        <w:t>pdcp-Config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r>
        <w:rPr>
          <w:i/>
        </w:rPr>
        <w:t>pdcp-Config</w:t>
      </w:r>
      <w:r>
        <w:t>;</w:t>
      </w:r>
    </w:p>
    <w:p w14:paraId="66AD4FE3" w14:textId="77777777" w:rsidR="004F39EB" w:rsidRDefault="00307E0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21DEB197" w14:textId="77777777" w:rsidR="004F39EB" w:rsidRDefault="00307E05">
      <w:pPr>
        <w:pStyle w:val="B2"/>
      </w:pPr>
      <w:r>
        <w:t>2&gt;</w:t>
      </w:r>
      <w:r>
        <w:tab/>
        <w:t xml:space="preserve">if the </w:t>
      </w:r>
      <w:r>
        <w:rPr>
          <w:i/>
        </w:rPr>
        <w:t>reestablishPDCP</w:t>
      </w:r>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4C34DC4" w14:textId="77777777" w:rsidR="004F39EB" w:rsidRDefault="00307E0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w:t>
      </w:r>
      <w:r>
        <w:lastRenderedPageBreak/>
        <w:t>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0F15BC5" w14:textId="77777777" w:rsidR="004F39EB" w:rsidRDefault="00307E0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7DE258D" w14:textId="77777777" w:rsidR="004F39EB" w:rsidRDefault="00307E0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 xml:space="preserve">else, if the </w:t>
      </w:r>
      <w:r>
        <w:rPr>
          <w:i/>
        </w:rPr>
        <w:t xml:space="preserve">discardOnPDCP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r>
        <w:rPr>
          <w:i/>
        </w:rPr>
        <w:t>pdcp-Config</w:t>
      </w:r>
      <w:r>
        <w:t xml:space="preserve"> is included:</w:t>
      </w:r>
    </w:p>
    <w:p w14:paraId="78B4CF9F" w14:textId="77777777" w:rsidR="004F39EB" w:rsidRDefault="00307E05">
      <w:pPr>
        <w:pStyle w:val="B3"/>
      </w:pPr>
      <w:r>
        <w:t>3&gt;</w:t>
      </w:r>
      <w:r>
        <w:tab/>
        <w:t xml:space="preserve">reconfigure the PDCP entity in accordance with the received </w:t>
      </w:r>
      <w:r>
        <w:rPr>
          <w:i/>
        </w:rPr>
        <w:t>pdcp-Config</w:t>
      </w:r>
      <w:r>
        <w:t>.</w:t>
      </w:r>
    </w:p>
    <w:p w14:paraId="4B8E07F0" w14:textId="77777777" w:rsidR="004F39EB" w:rsidRDefault="00307E05">
      <w:pPr>
        <w:pStyle w:val="Heading5"/>
        <w:rPr>
          <w:rFonts w:eastAsia="MS Mincho"/>
        </w:rPr>
      </w:pPr>
      <w:bookmarkStart w:id="168" w:name="_Toc60776778"/>
      <w:bookmarkStart w:id="169" w:name="_Toc100929578"/>
      <w:r>
        <w:rPr>
          <w:rFonts w:eastAsia="MS Mincho"/>
        </w:rPr>
        <w:t>5.3.5.6.4</w:t>
      </w:r>
      <w:r>
        <w:rPr>
          <w:rFonts w:eastAsia="MS Mincho"/>
        </w:rPr>
        <w:tab/>
        <w:t>DRB release</w:t>
      </w:r>
      <w:bookmarkEnd w:id="168"/>
      <w:bookmarkEnd w:id="169"/>
    </w:p>
    <w:p w14:paraId="22D361B9" w14:textId="77777777" w:rsidR="004F39EB" w:rsidRDefault="00307E05">
      <w:r>
        <w:t>The UE shall:</w:t>
      </w:r>
    </w:p>
    <w:p w14:paraId="2258C063" w14:textId="77777777" w:rsidR="004F39EB" w:rsidRDefault="00307E0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41D9690F" w14:textId="77777777" w:rsidR="004F39EB" w:rsidRDefault="00307E05">
      <w:pPr>
        <w:pStyle w:val="B1"/>
      </w:pPr>
      <w:r>
        <w:t>1&gt;</w:t>
      </w:r>
      <w:r>
        <w:tab/>
        <w:t xml:space="preserve">for each </w:t>
      </w:r>
      <w:r>
        <w:rPr>
          <w:i/>
        </w:rPr>
        <w:t>drb-Identity</w:t>
      </w:r>
      <w:r>
        <w:t xml:space="preserve"> value that is to be released as the result of full configuration according to 5.3.5.11:</w:t>
      </w:r>
    </w:p>
    <w:p w14:paraId="4CA04F26" w14:textId="77777777" w:rsidR="004F39EB" w:rsidRDefault="00307E05">
      <w:pPr>
        <w:pStyle w:val="B2"/>
      </w:pPr>
      <w:r>
        <w:t>2&gt;</w:t>
      </w:r>
      <w:r>
        <w:tab/>
        <w:t xml:space="preserve">release the PDCP entity and the </w:t>
      </w:r>
      <w:r>
        <w:rPr>
          <w:i/>
        </w:rPr>
        <w:t>drb-Identity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eps-BearerIdentity</w:t>
      </w:r>
      <w:r>
        <w:t>:</w:t>
      </w:r>
    </w:p>
    <w:p w14:paraId="59D43922" w14:textId="77777777" w:rsidR="004F39EB" w:rsidRDefault="00307E05">
      <w:pPr>
        <w:pStyle w:val="B3"/>
      </w:pPr>
      <w:r>
        <w:t>3&gt;</w:t>
      </w:r>
      <w:r>
        <w:tab/>
        <w:t xml:space="preserve">if a new bearer is not added either with NR or E-UTRA with same </w:t>
      </w:r>
      <w:r>
        <w:rPr>
          <w:i/>
        </w:rPr>
        <w:t>eps-BearerIdentity</w:t>
      </w:r>
      <w:r>
        <w:t>:</w:t>
      </w:r>
    </w:p>
    <w:p w14:paraId="3DA0C576" w14:textId="77777777" w:rsidR="004F39EB" w:rsidRDefault="00307E05">
      <w:pPr>
        <w:pStyle w:val="B4"/>
      </w:pPr>
      <w:r>
        <w:t>4&gt;</w:t>
      </w:r>
      <w:r>
        <w:tab/>
        <w:t xml:space="preserve">indicate the release of the DRB and the </w:t>
      </w:r>
      <w:r>
        <w:rPr>
          <w:i/>
        </w:rPr>
        <w:t>eps-BearerIdentity</w:t>
      </w:r>
      <w:r>
        <w:t xml:space="preserve"> of the released DRB to upper layers.</w:t>
      </w:r>
    </w:p>
    <w:p w14:paraId="5BC42039" w14:textId="77777777" w:rsidR="004F39EB" w:rsidRDefault="00307E0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5AC05979" w14:textId="77777777" w:rsidR="004F39EB" w:rsidRDefault="00307E05">
      <w:pPr>
        <w:pStyle w:val="Heading5"/>
        <w:rPr>
          <w:rFonts w:eastAsia="MS Mincho"/>
        </w:rPr>
      </w:pPr>
      <w:bookmarkStart w:id="170" w:name="_Toc60776779"/>
      <w:bookmarkStart w:id="171" w:name="_Toc100929579"/>
      <w:r>
        <w:rPr>
          <w:rFonts w:eastAsia="MS Mincho"/>
        </w:rPr>
        <w:t>5.3.5.6.5</w:t>
      </w:r>
      <w:r>
        <w:rPr>
          <w:rFonts w:eastAsia="MS Mincho"/>
        </w:rPr>
        <w:tab/>
        <w:t>DRB addition/modification</w:t>
      </w:r>
      <w:bookmarkEnd w:id="170"/>
      <w:bookmarkEnd w:id="171"/>
    </w:p>
    <w:p w14:paraId="203565C7" w14:textId="77777777" w:rsidR="004F39EB" w:rsidRDefault="00307E05">
      <w:pPr>
        <w:rPr>
          <w:rFonts w:eastAsia="MS Mincho"/>
        </w:rPr>
      </w:pPr>
      <w:r>
        <w:t>The UE shall:</w:t>
      </w:r>
    </w:p>
    <w:p w14:paraId="3B8E4F92" w14:textId="77777777" w:rsidR="004F39EB" w:rsidRDefault="00307E0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 xml:space="preserve">establish a PDCP entity and configure it in accordance with the received </w:t>
      </w:r>
      <w:r>
        <w:rPr>
          <w:i/>
        </w:rPr>
        <w:t>pdcp-Config</w:t>
      </w:r>
      <w:r>
        <w:t>;</w:t>
      </w:r>
    </w:p>
    <w:p w14:paraId="61F2E85B" w14:textId="77777777" w:rsidR="004F39EB" w:rsidRDefault="00307E05">
      <w:pPr>
        <w:pStyle w:val="B2"/>
        <w:rPr>
          <w:i/>
        </w:rPr>
      </w:pPr>
      <w:r>
        <w:t>2&gt;</w:t>
      </w:r>
      <w:r>
        <w:tab/>
        <w:t xml:space="preserve">if the PDCP entity of this DRB is not configured with </w:t>
      </w:r>
      <w:r>
        <w:rPr>
          <w:i/>
        </w:rPr>
        <w:t>cipheringDisabled:</w:t>
      </w:r>
    </w:p>
    <w:p w14:paraId="3EC8E890" w14:textId="77777777" w:rsidR="004F39EB" w:rsidRDefault="00307E05">
      <w:pPr>
        <w:pStyle w:val="B3"/>
      </w:pPr>
      <w:r>
        <w:rPr>
          <w:rFonts w:eastAsia="SimSun"/>
          <w:lang w:eastAsia="zh-CN"/>
        </w:rPr>
        <w:t>3&gt;</w:t>
      </w:r>
      <w:r>
        <w:rPr>
          <w:rFonts w:eastAsia="SimSun"/>
          <w:lang w:eastAsia="zh-CN"/>
        </w:rPr>
        <w:tab/>
      </w:r>
      <w:r>
        <w:t>if target RAT of handover is E-UTRA/5GC; or</w:t>
      </w:r>
    </w:p>
    <w:p w14:paraId="3C8EBFAB" w14:textId="77777777" w:rsidR="004F39EB" w:rsidRDefault="00307E05">
      <w:pPr>
        <w:pStyle w:val="B3"/>
      </w:pPr>
      <w:r>
        <w:rPr>
          <w:rFonts w:eastAsia="SimSun"/>
          <w:lang w:eastAsia="zh-CN"/>
        </w:rPr>
        <w:t>3&gt;</w:t>
      </w:r>
      <w:r>
        <w:rPr>
          <w:rFonts w:eastAsia="SimSun"/>
          <w:lang w:eastAsia="zh-CN"/>
        </w:rPr>
        <w:tab/>
      </w:r>
      <w:r>
        <w:t>if the UE is connected to E-UTRA/5GC:</w:t>
      </w:r>
    </w:p>
    <w:p w14:paraId="4B5BD76A" w14:textId="77777777" w:rsidR="004F39EB" w:rsidRDefault="00307E05">
      <w:pPr>
        <w:pStyle w:val="B4"/>
      </w:pPr>
      <w:r>
        <w:t>4&gt;</w:t>
      </w:r>
      <w:r>
        <w:tab/>
        <w:t>if the UE is capable of E-UTRA/5GC but not capable of NGEN-DC:</w:t>
      </w:r>
    </w:p>
    <w:p w14:paraId="1D63E49D" w14:textId="77777777" w:rsidR="004F39EB" w:rsidRDefault="00307E05">
      <w:pPr>
        <w:pStyle w:val="B5"/>
      </w:pPr>
      <w:r>
        <w:t>5&gt;</w:t>
      </w:r>
      <w:r>
        <w:tab/>
        <w:t>configure the PDCP entity with the ciphering algorithm and K</w:t>
      </w:r>
      <w:r>
        <w:rPr>
          <w:vertAlign w:val="subscript"/>
        </w:rPr>
        <w:t>UPenc</w:t>
      </w:r>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B7C6C3A" w14:textId="77777777" w:rsidR="004F39EB" w:rsidRDefault="00307E0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4F50D5AB" w14:textId="77777777" w:rsidR="004F39EB" w:rsidRDefault="00307E0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6B21F0D6" w14:textId="77777777" w:rsidR="004F39EB" w:rsidRDefault="00307E05">
      <w:pPr>
        <w:pStyle w:val="B2"/>
      </w:pPr>
      <w:r>
        <w:t>2&gt;</w:t>
      </w:r>
      <w:r>
        <w:tab/>
        <w:t xml:space="preserve">if the PDCP entity of this DRB is configured with </w:t>
      </w:r>
      <w:r>
        <w:rPr>
          <w:i/>
        </w:rPr>
        <w:t>integrityProtection</w:t>
      </w:r>
      <w:r>
        <w:t>:</w:t>
      </w:r>
    </w:p>
    <w:p w14:paraId="10213B47" w14:textId="77777777" w:rsidR="004F39EB" w:rsidRDefault="00307E0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65EBDE3E" w14:textId="77777777" w:rsidR="004F39EB" w:rsidRDefault="00307E05">
      <w:pPr>
        <w:pStyle w:val="B2"/>
      </w:pPr>
      <w:r>
        <w:t>2&gt;</w:t>
      </w:r>
      <w:r>
        <w:tab/>
        <w:t xml:space="preserve">if an </w:t>
      </w:r>
      <w:r>
        <w:rPr>
          <w:i/>
        </w:rPr>
        <w:t>sdap-Config</w:t>
      </w:r>
      <w:r>
        <w:t xml:space="preserve"> is included:</w:t>
      </w:r>
    </w:p>
    <w:p w14:paraId="24B9ED5B" w14:textId="77777777" w:rsidR="004F39EB" w:rsidRDefault="00307E05">
      <w:pPr>
        <w:pStyle w:val="B3"/>
      </w:pPr>
      <w:r>
        <w:t>3&gt;</w:t>
      </w:r>
      <w:r>
        <w:tab/>
        <w:t xml:space="preserve">if an SDAP entity with the received </w:t>
      </w:r>
      <w:r>
        <w:rPr>
          <w:i/>
        </w:rPr>
        <w:t>pdu-Session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r>
        <w:rPr>
          <w:i/>
        </w:rPr>
        <w:t>pdu-Session</w:t>
      </w:r>
      <w:r>
        <w:t xml:space="preserve"> did not exist prior to receiving this reconfiguration:</w:t>
      </w:r>
    </w:p>
    <w:p w14:paraId="5EC4261B" w14:textId="77777777" w:rsidR="004F39EB" w:rsidRDefault="00307E05">
      <w:pPr>
        <w:pStyle w:val="B5"/>
      </w:pPr>
      <w:r>
        <w:t>5&gt;</w:t>
      </w:r>
      <w:r>
        <w:tab/>
        <w:t xml:space="preserve">indicate the establishment of the user plane resources for the </w:t>
      </w:r>
      <w:r>
        <w:rPr>
          <w:i/>
        </w:rPr>
        <w:t>pdu-Session</w:t>
      </w:r>
      <w:r>
        <w:t xml:space="preserve"> to upper layers;</w:t>
      </w:r>
    </w:p>
    <w:p w14:paraId="25F6D0F2" w14:textId="77777777" w:rsidR="004F39EB" w:rsidRDefault="00307E0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eps-BearerIdentity</w:t>
      </w:r>
      <w:r>
        <w:t>:</w:t>
      </w:r>
    </w:p>
    <w:p w14:paraId="33B8ED20" w14:textId="77777777" w:rsidR="004F39EB" w:rsidRDefault="00307E05">
      <w:pPr>
        <w:pStyle w:val="B3"/>
      </w:pPr>
      <w:r>
        <w:t>3&gt;</w:t>
      </w:r>
      <w:r>
        <w:tab/>
        <w:t xml:space="preserve">if the DRB was configured with the same </w:t>
      </w:r>
      <w:r>
        <w:rPr>
          <w:i/>
        </w:rPr>
        <w:t xml:space="preserve">eps-BearerIdentity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eps-BearerIdentity;</w:t>
      </w:r>
    </w:p>
    <w:p w14:paraId="03B53DFA" w14:textId="77777777" w:rsidR="004F39EB" w:rsidRDefault="00307E05">
      <w:pPr>
        <w:pStyle w:val="B3"/>
      </w:pPr>
      <w:r>
        <w:t>3&gt;</w:t>
      </w:r>
      <w:r>
        <w:tab/>
        <w:t>else:</w:t>
      </w:r>
    </w:p>
    <w:p w14:paraId="5B1759BD" w14:textId="77777777" w:rsidR="004F39EB" w:rsidRDefault="00307E05">
      <w:pPr>
        <w:pStyle w:val="B4"/>
      </w:pPr>
      <w:r>
        <w:t>4&gt;</w:t>
      </w:r>
      <w:r>
        <w:tab/>
        <w:t xml:space="preserve">indicate the establishment of the DRB(s) and the </w:t>
      </w:r>
      <w:r>
        <w:rPr>
          <w:i/>
        </w:rPr>
        <w:t>eps-BearerIdentity</w:t>
      </w:r>
      <w:r>
        <w:t xml:space="preserve"> of the established DRB(s) to upper layers;</w:t>
      </w:r>
    </w:p>
    <w:p w14:paraId="29DA9129"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40FFA225" w14:textId="77777777" w:rsidR="004F39EB" w:rsidRDefault="00307E0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29FC2D86" w14:textId="77777777" w:rsidR="004F39EB" w:rsidRDefault="00307E05">
      <w:pPr>
        <w:pStyle w:val="B2"/>
      </w:pPr>
      <w:r>
        <w:t>2&gt;</w:t>
      </w:r>
      <w:r>
        <w:tab/>
        <w:t xml:space="preserve">if the </w:t>
      </w:r>
      <w:r>
        <w:rPr>
          <w:i/>
          <w:iCs/>
        </w:rPr>
        <w:t>masterKeyUpdate</w:t>
      </w:r>
      <w:r>
        <w:t xml:space="preserve"> is received:</w:t>
      </w:r>
    </w:p>
    <w:p w14:paraId="4A6B3D7A" w14:textId="77777777" w:rsidR="004F39EB" w:rsidRDefault="00307E05">
      <w:pPr>
        <w:pStyle w:val="B3"/>
        <w:rPr>
          <w:i/>
        </w:rPr>
      </w:pPr>
      <w:r>
        <w:t>3&gt;</w:t>
      </w:r>
      <w:r>
        <w:tab/>
        <w:t xml:space="preserve">if the ciphering function of the target cell group PDCP entity is not configured with </w:t>
      </w:r>
      <w:r>
        <w:rPr>
          <w:i/>
        </w:rPr>
        <w:t>cipheringDisabled:</w:t>
      </w:r>
    </w:p>
    <w:p w14:paraId="0F225C52" w14:textId="77777777" w:rsidR="004F39EB" w:rsidRDefault="00307E0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343C77F4" w14:textId="77777777" w:rsidR="004F39EB" w:rsidRDefault="00307E05">
      <w:pPr>
        <w:pStyle w:val="B3"/>
      </w:pPr>
      <w:r>
        <w:t>3&gt;</w:t>
      </w:r>
      <w:r>
        <w:tab/>
        <w:t xml:space="preserve">if the integrity protection function of the target cell group PDCP entity is configured with </w:t>
      </w:r>
      <w:r>
        <w:rPr>
          <w:i/>
        </w:rPr>
        <w:t>integrityProtection</w:t>
      </w:r>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3E9F79D6" w14:textId="77777777" w:rsidR="004F39EB" w:rsidRDefault="00307E05">
      <w:pPr>
        <w:pStyle w:val="B2"/>
      </w:pPr>
      <w:r>
        <w:t>2&gt;</w:t>
      </w:r>
      <w:r>
        <w:tab/>
        <w:t>else:</w:t>
      </w:r>
    </w:p>
    <w:p w14:paraId="0711D1AD" w14:textId="77777777" w:rsidR="004F39EB" w:rsidRDefault="00307E05">
      <w:pPr>
        <w:pStyle w:val="B3"/>
      </w:pPr>
      <w:r>
        <w:t>3&gt;</w:t>
      </w:r>
      <w:r>
        <w:tab/>
        <w:t>configure the ciphering function and the integrity protection function of the target cell group PDCP entity with the same security configuration as the PDCP entity for the source cell group;</w:t>
      </w:r>
    </w:p>
    <w:p w14:paraId="51A57F89" w14:textId="77777777" w:rsidR="004F39EB" w:rsidRDefault="00307E0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r>
        <w:rPr>
          <w:i/>
        </w:rPr>
        <w:t>sdap-Config</w:t>
      </w:r>
      <w:r>
        <w:t xml:space="preserve"> as specified in TS 37.324 [24];</w:t>
      </w:r>
    </w:p>
    <w:p w14:paraId="7777AE28"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456130EA"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3C9E4891" w14:textId="77777777" w:rsidR="004F39EB" w:rsidRDefault="00307E05">
      <w:pPr>
        <w:pStyle w:val="B2"/>
      </w:pPr>
      <w:r>
        <w:t>2&gt;</w:t>
      </w:r>
      <w:r>
        <w:tab/>
        <w:t xml:space="preserve">if the </w:t>
      </w:r>
      <w:r>
        <w:rPr>
          <w:i/>
        </w:rPr>
        <w:t>reestablishPDCP</w:t>
      </w:r>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SimSun"/>
          <w:lang w:eastAsia="zh-CN"/>
        </w:rPr>
        <w:t>3&gt;</w:t>
      </w:r>
      <w:r>
        <w:rPr>
          <w:rFonts w:eastAsia="SimSun"/>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r>
        <w:rPr>
          <w:i/>
        </w:rPr>
        <w:t>cipheringDisabled:</w:t>
      </w:r>
    </w:p>
    <w:p w14:paraId="1DB3A6BB"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r>
        <w:rPr>
          <w:i/>
        </w:rPr>
        <w:t>cipheringDisabled</w:t>
      </w:r>
      <w:r>
        <w:t>:</w:t>
      </w:r>
    </w:p>
    <w:p w14:paraId="4E2EF83A"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 to E-UTRA/EPC (in EN-DC or capable of EN-DC)):</w:t>
      </w:r>
    </w:p>
    <w:p w14:paraId="3CB9B358" w14:textId="77777777" w:rsidR="004F39EB" w:rsidRDefault="00307E05">
      <w:pPr>
        <w:pStyle w:val="B4"/>
        <w:rPr>
          <w:i/>
        </w:rPr>
      </w:pPr>
      <w:r>
        <w:t>4&gt;</w:t>
      </w:r>
      <w:r>
        <w:tab/>
        <w:t xml:space="preserve">if the PDCP entity of this DRB is not configured with </w:t>
      </w:r>
      <w:r>
        <w:rPr>
          <w:i/>
        </w:rPr>
        <w:t>cipheringDisabled:</w:t>
      </w:r>
    </w:p>
    <w:p w14:paraId="3B21FE60" w14:textId="77777777" w:rsidR="004F39EB" w:rsidRDefault="00307E0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22886B0" w14:textId="77777777" w:rsidR="004F39EB" w:rsidRDefault="00307E05">
      <w:pPr>
        <w:pStyle w:val="B4"/>
      </w:pPr>
      <w:r>
        <w:lastRenderedPageBreak/>
        <w:t>4&gt;</w:t>
      </w:r>
      <w:r>
        <w:tab/>
        <w:t xml:space="preserve">if the PDCP entity of this DRB is configured with </w:t>
      </w:r>
      <w:r>
        <w:rPr>
          <w:i/>
        </w:rPr>
        <w:t>integrityProtection</w:t>
      </w:r>
      <w:r>
        <w:t>:</w:t>
      </w:r>
    </w:p>
    <w:p w14:paraId="07C3D14D" w14:textId="77777777" w:rsidR="004F39EB" w:rsidRDefault="00307E0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7E4135C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9AB3DBC"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r>
        <w:rPr>
          <w:i/>
        </w:rPr>
        <w:t>drb-ContinueEHC-DL</w:t>
      </w:r>
      <w:r>
        <w:t xml:space="preserve"> is configured;</w:t>
      </w:r>
    </w:p>
    <w:p w14:paraId="12A1AE32" w14:textId="77777777" w:rsidR="004F39EB" w:rsidRDefault="00307E0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5FA47C8B" w14:textId="77777777" w:rsidR="004F39EB" w:rsidRDefault="00307E05">
      <w:pPr>
        <w:pStyle w:val="B4"/>
      </w:pPr>
      <w:r>
        <w:rPr>
          <w:lang w:eastAsia="ko-KR"/>
        </w:rPr>
        <w:t>4</w:t>
      </w:r>
      <w:r>
        <w:t>&gt;</w:t>
      </w:r>
      <w:r>
        <w:rPr>
          <w:lang w:eastAsia="ko-KR"/>
        </w:rPr>
        <w:tab/>
      </w:r>
      <w:r>
        <w:t xml:space="preserve">indicate to lower layer that </w:t>
      </w:r>
      <w:r>
        <w:rPr>
          <w:i/>
        </w:rPr>
        <w:t>drb-ContinueEHC-UL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59B2CA60" w14:textId="77777777" w:rsidR="004F39EB" w:rsidRDefault="00307E05">
      <w:pPr>
        <w:pStyle w:val="B2"/>
      </w:pPr>
      <w:r>
        <w:t>2&gt;</w:t>
      </w:r>
      <w:r>
        <w:tab/>
        <w:t xml:space="preserve">else, if the </w:t>
      </w:r>
      <w:r>
        <w:rPr>
          <w:i/>
        </w:rPr>
        <w:t xml:space="preserve">recoverPDCP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r>
        <w:rPr>
          <w:i/>
        </w:rPr>
        <w:t>pdcp-Config</w:t>
      </w:r>
      <w:r>
        <w:t xml:space="preserve"> is included:</w:t>
      </w:r>
    </w:p>
    <w:p w14:paraId="42E7D25B" w14:textId="77777777" w:rsidR="004F39EB" w:rsidRDefault="00307E05">
      <w:pPr>
        <w:pStyle w:val="B3"/>
      </w:pPr>
      <w:r>
        <w:t>3&gt;</w:t>
      </w:r>
      <w:r>
        <w:tab/>
        <w:t xml:space="preserve">reconfigure the PDCP entity in accordance with the received </w:t>
      </w:r>
      <w:r>
        <w:rPr>
          <w:i/>
        </w:rPr>
        <w:t>pdcp-Config</w:t>
      </w:r>
      <w:r>
        <w:t>.</w:t>
      </w:r>
    </w:p>
    <w:p w14:paraId="527DBF67" w14:textId="77777777" w:rsidR="004F39EB" w:rsidRDefault="00307E05">
      <w:pPr>
        <w:pStyle w:val="B2"/>
      </w:pPr>
      <w:r>
        <w:t>2&gt;</w:t>
      </w:r>
      <w:r>
        <w:tab/>
        <w:t xml:space="preserve">if the </w:t>
      </w:r>
      <w:r>
        <w:rPr>
          <w:i/>
        </w:rPr>
        <w:t>sdap-Config</w:t>
      </w:r>
      <w:r>
        <w:t xml:space="preserve"> is included:</w:t>
      </w:r>
    </w:p>
    <w:p w14:paraId="3D24C429" w14:textId="77777777" w:rsidR="004F39EB" w:rsidRDefault="00307E05">
      <w:pPr>
        <w:pStyle w:val="B3"/>
      </w:pPr>
      <w:r>
        <w:t>3&gt;</w:t>
      </w:r>
      <w:r>
        <w:tab/>
        <w:t xml:space="preserve">reconfigure the SDAP entity in accordance with the received </w:t>
      </w:r>
      <w:r>
        <w:rPr>
          <w:i/>
        </w:rPr>
        <w:t>sdap-Config</w:t>
      </w:r>
      <w:r>
        <w:t xml:space="preserve"> as specified in TS37.324 [24];</w:t>
      </w:r>
    </w:p>
    <w:p w14:paraId="46862865"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83FDD4A" w14:textId="77777777" w:rsidR="004F39EB" w:rsidRDefault="00307E0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0272371" w14:textId="77777777" w:rsidR="004F39EB" w:rsidRDefault="00307E05">
      <w:pPr>
        <w:pStyle w:val="Heading5"/>
        <w:rPr>
          <w:rFonts w:eastAsia="MS Mincho"/>
        </w:rPr>
      </w:pPr>
      <w:bookmarkStart w:id="172" w:name="_Toc100929580"/>
      <w:bookmarkStart w:id="173" w:name="_Toc60776780"/>
      <w:r>
        <w:rPr>
          <w:rFonts w:eastAsia="MS Mincho"/>
        </w:rPr>
        <w:t>5.3.5.6.6</w:t>
      </w:r>
      <w:r>
        <w:rPr>
          <w:rFonts w:eastAsia="MS Mincho"/>
        </w:rPr>
        <w:tab/>
        <w:t>Multicast MRB release</w:t>
      </w:r>
      <w:bookmarkEnd w:id="172"/>
    </w:p>
    <w:p w14:paraId="48876C8F" w14:textId="77777777" w:rsidR="004F39EB" w:rsidRDefault="00307E05">
      <w:r>
        <w:t>The UE shall:</w:t>
      </w:r>
    </w:p>
    <w:p w14:paraId="0E5C80DF" w14:textId="77777777" w:rsidR="004F39EB" w:rsidRDefault="00307E05">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0DC8931A" w14:textId="77777777" w:rsidR="004F39EB" w:rsidRDefault="00307E05">
      <w:pPr>
        <w:pStyle w:val="B1"/>
      </w:pPr>
      <w:r>
        <w:lastRenderedPageBreak/>
        <w:t>1&gt;</w:t>
      </w:r>
      <w:r>
        <w:tab/>
        <w:t xml:space="preserve">for each </w:t>
      </w:r>
      <w:r>
        <w:rPr>
          <w:i/>
        </w:rPr>
        <w:t>mrb-Identity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r>
        <w:rPr>
          <w:i/>
        </w:rPr>
        <w:t>mrb-Identity</w:t>
      </w:r>
      <w:r>
        <w:t>;</w:t>
      </w:r>
    </w:p>
    <w:p w14:paraId="7BCF66A2" w14:textId="77777777" w:rsidR="004F39EB" w:rsidRDefault="00307E05">
      <w:pPr>
        <w:pStyle w:val="B2"/>
        <w:rPr>
          <w:rFonts w:eastAsia="MS Mincho"/>
        </w:rPr>
      </w:pPr>
      <w:r>
        <w:t>2&gt;</w:t>
      </w:r>
      <w:r>
        <w:tab/>
        <w:t xml:space="preserve">if there is no other multicast MRB configured with the same </w:t>
      </w:r>
      <w:r>
        <w:rPr>
          <w:i/>
        </w:rPr>
        <w:t>tmgi</w:t>
      </w:r>
      <w:r>
        <w:t xml:space="preserve"> as configured for the released multicast MRB:</w:t>
      </w:r>
    </w:p>
    <w:p w14:paraId="5EA15D38" w14:textId="77777777" w:rsidR="004F39EB" w:rsidRDefault="00307E05">
      <w:pPr>
        <w:pStyle w:val="B3"/>
      </w:pPr>
      <w:r>
        <w:t>3&gt;</w:t>
      </w:r>
      <w:r>
        <w:tab/>
        <w:t xml:space="preserve">indicate the release of the user plane resources for the </w:t>
      </w:r>
      <w:r>
        <w:rPr>
          <w:i/>
        </w:rPr>
        <w:t>tmgi</w:t>
      </w:r>
      <w:r>
        <w:t xml:space="preserve"> to upper layers.</w:t>
      </w:r>
    </w:p>
    <w:p w14:paraId="6F821DA9" w14:textId="77777777" w:rsidR="004F39EB" w:rsidRDefault="00307E05">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6DB8C0F2"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63CEFB20" w14:textId="77777777" w:rsidR="004F39EB" w:rsidRDefault="00307E05">
      <w:pPr>
        <w:pStyle w:val="Heading5"/>
        <w:rPr>
          <w:rFonts w:eastAsia="MS Mincho"/>
        </w:rPr>
      </w:pPr>
      <w:bookmarkStart w:id="174" w:name="_Toc100929581"/>
      <w:r>
        <w:rPr>
          <w:rFonts w:eastAsia="MS Mincho"/>
        </w:rPr>
        <w:t>5.3.5.6.7</w:t>
      </w:r>
      <w:r>
        <w:rPr>
          <w:rFonts w:eastAsia="MS Mincho"/>
        </w:rPr>
        <w:tab/>
        <w:t>Multicast MRB addition/modification</w:t>
      </w:r>
      <w:bookmarkEnd w:id="174"/>
    </w:p>
    <w:p w14:paraId="1684D42B" w14:textId="77777777" w:rsidR="004F39EB" w:rsidRDefault="00307E05">
      <w:r>
        <w:t xml:space="preserve">The UE shall for each element in the order of entry in the list </w:t>
      </w:r>
      <w:r>
        <w:rPr>
          <w:i/>
          <w:iCs/>
        </w:rPr>
        <w:t>mrb-ToAddModList</w:t>
      </w:r>
      <w:r>
        <w:t>:</w:t>
      </w:r>
    </w:p>
    <w:p w14:paraId="00CC2B6C" w14:textId="77777777" w:rsidR="004F39EB" w:rsidRDefault="00307E05">
      <w:pPr>
        <w:pStyle w:val="B1"/>
      </w:pPr>
      <w:r>
        <w:t>1&gt;</w:t>
      </w:r>
      <w:r>
        <w:tab/>
        <w:t xml:space="preserve">if </w:t>
      </w:r>
      <w:r>
        <w:rPr>
          <w:i/>
        </w:rPr>
        <w:t>mrb-Identity</w:t>
      </w:r>
      <w:r>
        <w:t xml:space="preserve"> value included in the </w:t>
      </w:r>
      <w:r>
        <w:rPr>
          <w:i/>
        </w:rPr>
        <w:t>mrb-ToAddModList</w:t>
      </w:r>
      <w:r>
        <w:t xml:space="preserve"> is part of the UE configuration:</w:t>
      </w:r>
    </w:p>
    <w:p w14:paraId="33AA91BF" w14:textId="77777777" w:rsidR="004F39EB" w:rsidRDefault="00307E05">
      <w:pPr>
        <w:pStyle w:val="B2"/>
      </w:pPr>
      <w:r>
        <w:t>2&gt;</w:t>
      </w:r>
      <w:r>
        <w:tab/>
        <w:t xml:space="preserve">if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31A6191E" w14:textId="77777777" w:rsidR="004F39EB" w:rsidRDefault="00307E05">
      <w:pPr>
        <w:pStyle w:val="B3"/>
      </w:pPr>
      <w:r>
        <w:t>3&gt;</w:t>
      </w:r>
      <w:r>
        <w:tab/>
        <w:t xml:space="preserve">update the </w:t>
      </w:r>
      <w:r>
        <w:rPr>
          <w:i/>
        </w:rPr>
        <w:t xml:space="preserve">mrb-Identity </w:t>
      </w:r>
      <w:r>
        <w:t xml:space="preserve">to the value </w:t>
      </w:r>
      <w:r>
        <w:rPr>
          <w:i/>
        </w:rPr>
        <w:t>mrb-IdentityNew</w:t>
      </w:r>
      <w:r>
        <w:t>;</w:t>
      </w:r>
    </w:p>
    <w:p w14:paraId="4C1E52E0" w14:textId="77777777" w:rsidR="004F39EB" w:rsidRDefault="00307E05">
      <w:pPr>
        <w:pStyle w:val="B2"/>
      </w:pPr>
      <w:r>
        <w:t>2&gt;</w:t>
      </w:r>
      <w:r>
        <w:tab/>
        <w:t xml:space="preserve">if the </w:t>
      </w:r>
      <w:r>
        <w:rPr>
          <w:i/>
        </w:rPr>
        <w:t>reestablishPDCP</w:t>
      </w:r>
      <w:r>
        <w:t xml:space="preserve"> is set:</w:t>
      </w:r>
    </w:p>
    <w:p w14:paraId="425E3BB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8E847AB"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r>
        <w:rPr>
          <w:i/>
        </w:rPr>
        <w:t xml:space="preserve">recoverPDCP </w:t>
      </w:r>
      <w:r>
        <w:t>is set:</w:t>
      </w:r>
    </w:p>
    <w:p w14:paraId="1E25B687" w14:textId="77777777" w:rsidR="004F39EB" w:rsidRDefault="00307E05">
      <w:pPr>
        <w:pStyle w:val="B3"/>
      </w:pPr>
      <w:r>
        <w:t>3&gt;</w:t>
      </w:r>
      <w:r>
        <w:tab/>
        <w:t>trigger the PDCP entity of this MRB to perform data recovery as specified in TS 38.323 [5];</w:t>
      </w:r>
    </w:p>
    <w:p w14:paraId="27D811B1" w14:textId="77777777" w:rsidR="004F39EB" w:rsidRDefault="00307E05">
      <w:pPr>
        <w:pStyle w:val="B2"/>
      </w:pPr>
      <w:r>
        <w:t>2&gt;</w:t>
      </w:r>
      <w:r>
        <w:tab/>
        <w:t xml:space="preserve">if the </w:t>
      </w:r>
      <w:r>
        <w:rPr>
          <w:i/>
        </w:rPr>
        <w:t>pdcp-Config</w:t>
      </w:r>
      <w:r>
        <w:t xml:space="preserve"> is included:</w:t>
      </w:r>
    </w:p>
    <w:p w14:paraId="272B7311" w14:textId="77777777" w:rsidR="004F39EB" w:rsidRDefault="00307E05">
      <w:pPr>
        <w:pStyle w:val="B3"/>
      </w:pPr>
      <w:r>
        <w:t>3&gt;</w:t>
      </w:r>
      <w:r>
        <w:tab/>
        <w:t xml:space="preserve">reconfigure the PDCP entity in accordance with the received </w:t>
      </w:r>
      <w:r>
        <w:rPr>
          <w:i/>
        </w:rPr>
        <w:t>pdcp-Config</w:t>
      </w:r>
      <w:r>
        <w:t>;</w:t>
      </w:r>
    </w:p>
    <w:p w14:paraId="48EA1CC1" w14:textId="77777777" w:rsidR="004F39EB" w:rsidRDefault="00307E05">
      <w:pPr>
        <w:pStyle w:val="B1"/>
      </w:pPr>
      <w:r>
        <w:t>1&gt;</w:t>
      </w:r>
      <w:r>
        <w:tab/>
        <w:t xml:space="preserve">else if </w:t>
      </w:r>
      <w:r>
        <w:rPr>
          <w:i/>
        </w:rPr>
        <w:t>mrb-Identity</w:t>
      </w:r>
      <w:r>
        <w:t xml:space="preserve"> value included in the </w:t>
      </w:r>
      <w:r>
        <w:rPr>
          <w:i/>
        </w:rPr>
        <w:t xml:space="preserve">mrb-ToAddModList </w:t>
      </w:r>
      <w:r>
        <w:t>that is not part of the UE configuration (multicast MRB establishment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r>
        <w:rPr>
          <w:i/>
        </w:rPr>
        <w:t>pdcp-Config</w:t>
      </w:r>
      <w:r>
        <w:t>;</w:t>
      </w:r>
    </w:p>
    <w:p w14:paraId="293A16BE" w14:textId="77777777" w:rsidR="004F39EB" w:rsidRDefault="00307E05">
      <w:pPr>
        <w:pStyle w:val="B2"/>
      </w:pPr>
      <w:r>
        <w:t>2&gt;</w:t>
      </w:r>
      <w:r>
        <w:tab/>
        <w:t xml:space="preserve">if the multicast MRB was configured with the same </w:t>
      </w:r>
      <w:r>
        <w:rPr>
          <w:i/>
        </w:rPr>
        <w:t>tmgi</w:t>
      </w:r>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r>
        <w:rPr>
          <w:i/>
        </w:rPr>
        <w:t>tmgi</w:t>
      </w:r>
      <w:r>
        <w:t>;</w:t>
      </w:r>
    </w:p>
    <w:p w14:paraId="43C91BE4" w14:textId="77777777" w:rsidR="004F39EB" w:rsidRDefault="00307E05">
      <w:pPr>
        <w:pStyle w:val="B2"/>
      </w:pPr>
      <w:r>
        <w:t>2&gt;</w:t>
      </w:r>
      <w:r>
        <w:tab/>
        <w:t xml:space="preserve">if an SDAP entity with the received </w:t>
      </w:r>
      <w:r>
        <w:rPr>
          <w:i/>
        </w:rPr>
        <w:t>tmgi</w:t>
      </w:r>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r>
        <w:rPr>
          <w:i/>
        </w:rPr>
        <w:t>tmgi</w:t>
      </w:r>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r>
        <w:rPr>
          <w:i/>
        </w:rPr>
        <w:t>tmgi</w:t>
      </w:r>
      <w:r>
        <w:t xml:space="preserve"> to upper layers.</w:t>
      </w:r>
    </w:p>
    <w:p w14:paraId="5AF1A9CF" w14:textId="77777777" w:rsidR="004F39EB" w:rsidRDefault="00307E05">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lastRenderedPageBreak/>
        <w:t>NOTE 2:</w:t>
      </w:r>
      <w:r>
        <w:tab/>
        <w:t>In this specification, UE configuration refers to the parameters configured by NR RRC unless otherwise stated.</w:t>
      </w:r>
    </w:p>
    <w:p w14:paraId="69441B24" w14:textId="77777777" w:rsidR="004F39EB" w:rsidRDefault="00307E05">
      <w:pPr>
        <w:pStyle w:val="NO"/>
        <w:rPr>
          <w:rFonts w:eastAsiaTheme="minorEastAsia"/>
        </w:rPr>
      </w:pPr>
      <w:bookmarkStart w:id="175" w:name="_Toc100929582"/>
      <w:r>
        <w:t>NOTE 3:</w:t>
      </w:r>
      <w:r>
        <w:tab/>
        <w:t xml:space="preserve">When updating the </w:t>
      </w:r>
      <w:r>
        <w:rPr>
          <w:i/>
        </w:rPr>
        <w:t>mrb-Identity</w:t>
      </w:r>
      <w:r>
        <w:t xml:space="preserve">, the network ensures new MRBs are listed at the end of the </w:t>
      </w:r>
      <w:r>
        <w:rPr>
          <w:i/>
        </w:rPr>
        <w:t>mrb-ToAddModList</w:t>
      </w:r>
      <w:r>
        <w:t xml:space="preserve"> if they have the same MRB ID as in the existing UE configuration.</w:t>
      </w:r>
    </w:p>
    <w:p w14:paraId="74D23314" w14:textId="77777777" w:rsidR="004F39EB" w:rsidRDefault="00307E05">
      <w:pPr>
        <w:pStyle w:val="Heading4"/>
      </w:pPr>
      <w:r>
        <w:t>5.3.5.7</w:t>
      </w:r>
      <w:r>
        <w:tab/>
        <w:t>AS Security key update</w:t>
      </w:r>
      <w:bookmarkEnd w:id="173"/>
      <w:bookmarkEnd w:id="175"/>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r>
        <w:rPr>
          <w:i/>
        </w:rPr>
        <w:t>sk-Counter</w:t>
      </w:r>
      <w:r>
        <w:t xml:space="preserve"> as specified in TS 36.331 [10]:</w:t>
      </w:r>
    </w:p>
    <w:p w14:paraId="7279535B" w14:textId="77777777" w:rsidR="004F39EB" w:rsidRDefault="00307E0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337FAD91" w14:textId="77777777" w:rsidR="004F39EB" w:rsidRDefault="00307E0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44324F8B" w14:textId="77777777" w:rsidR="004F39EB" w:rsidRDefault="00307E0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r>
        <w:rPr>
          <w:i/>
        </w:rPr>
        <w:t>masterKeyUpdate</w:t>
      </w:r>
      <w:r>
        <w:t>:</w:t>
      </w:r>
    </w:p>
    <w:p w14:paraId="17BD8941" w14:textId="77777777" w:rsidR="004F39EB" w:rsidRDefault="00307E05">
      <w:pPr>
        <w:pStyle w:val="B2"/>
      </w:pPr>
      <w:r>
        <w:t>2&gt;</w:t>
      </w:r>
      <w:r>
        <w:tab/>
        <w:t xml:space="preserve">if the </w:t>
      </w:r>
      <w:r>
        <w:rPr>
          <w:i/>
        </w:rPr>
        <w:t xml:space="preserve">nas-Container </w:t>
      </w:r>
      <w:r>
        <w:t xml:space="preserve">is included in the received </w:t>
      </w:r>
      <w:r>
        <w:rPr>
          <w:i/>
          <w:iCs/>
        </w:rPr>
        <w:t>masterKeyUpdate</w:t>
      </w:r>
      <w:r>
        <w:t>:</w:t>
      </w:r>
    </w:p>
    <w:p w14:paraId="5D472E12" w14:textId="77777777" w:rsidR="004F39EB" w:rsidRDefault="00307E05">
      <w:pPr>
        <w:pStyle w:val="B3"/>
      </w:pPr>
      <w:r>
        <w:t>3&gt;</w:t>
      </w:r>
      <w:r>
        <w:tab/>
        <w:t xml:space="preserve">forward the </w:t>
      </w:r>
      <w:r>
        <w:rPr>
          <w:i/>
        </w:rPr>
        <w:t xml:space="preserve">nas-Container </w:t>
      </w:r>
      <w:r>
        <w:t>to the upper layers;</w:t>
      </w:r>
    </w:p>
    <w:p w14:paraId="0EBF4FDE" w14:textId="77777777" w:rsidR="004F39EB" w:rsidRDefault="00307E05">
      <w:pPr>
        <w:pStyle w:val="B2"/>
      </w:pPr>
      <w:r>
        <w:t>2&gt;</w:t>
      </w:r>
      <w:r>
        <w:tab/>
        <w:t xml:space="preserve">if the </w:t>
      </w:r>
      <w:r>
        <w:rPr>
          <w:i/>
        </w:rPr>
        <w:t>keySetChangeIndicator</w:t>
      </w:r>
      <w:r>
        <w:t xml:space="preserve"> is set to </w:t>
      </w:r>
      <w:r>
        <w:rPr>
          <w:i/>
          <w:iCs/>
          <w:lang w:eastAsia="en-GB"/>
        </w:rPr>
        <w:t>true</w:t>
      </w:r>
      <w:r>
        <w:t>:</w:t>
      </w:r>
    </w:p>
    <w:p w14:paraId="5C67BDA1" w14:textId="77777777" w:rsidR="004F39EB" w:rsidRDefault="00307E0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BE5F54F" w14:textId="77777777" w:rsidR="004F39EB" w:rsidRDefault="00307E05">
      <w:pPr>
        <w:pStyle w:val="B2"/>
      </w:pPr>
      <w:r>
        <w:t>2&gt;</w:t>
      </w:r>
      <w:r>
        <w:tab/>
        <w:t xml:space="preserve">store the </w:t>
      </w:r>
      <w:r>
        <w:rPr>
          <w:i/>
        </w:rPr>
        <w:t>nextHopChainingCount</w:t>
      </w:r>
      <w:r>
        <w:t xml:space="preserve"> value;</w:t>
      </w:r>
    </w:p>
    <w:p w14:paraId="2000AFF8" w14:textId="77777777" w:rsidR="004F39EB" w:rsidRDefault="00307E05">
      <w:pPr>
        <w:pStyle w:val="B2"/>
      </w:pPr>
      <w:r>
        <w:t>2&gt;</w:t>
      </w:r>
      <w:r>
        <w:tab/>
        <w:t>derive the keys associated with the K</w:t>
      </w:r>
      <w:r>
        <w:rPr>
          <w:vertAlign w:val="subscript"/>
        </w:rPr>
        <w:t>gNB</w:t>
      </w:r>
      <w:r>
        <w:t xml:space="preserve"> key as follows:</w:t>
      </w:r>
    </w:p>
    <w:p w14:paraId="556B6F85" w14:textId="77777777" w:rsidR="004F39EB" w:rsidRDefault="00307E05">
      <w:pPr>
        <w:pStyle w:val="B3"/>
      </w:pPr>
      <w:r>
        <w:t>3&gt;</w:t>
      </w:r>
      <w:r>
        <w:tab/>
        <w:t xml:space="preserve">if the </w:t>
      </w:r>
      <w:r>
        <w:rPr>
          <w:i/>
        </w:rPr>
        <w:t>securityAlgorithmConfig</w:t>
      </w:r>
      <w:r>
        <w:t xml:space="preserve"> is included in </w:t>
      </w:r>
      <w:r>
        <w:rPr>
          <w:i/>
        </w:rPr>
        <w:t>SecurityConfig</w:t>
      </w:r>
      <w:r>
        <w:t>:</w:t>
      </w:r>
    </w:p>
    <w:p w14:paraId="15A22486"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85FEF0B"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7822BB7A"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r>
        <w:rPr>
          <w:i/>
        </w:rPr>
        <w:t>sk-Counter</w:t>
      </w:r>
      <w:r>
        <w:t xml:space="preserve"> (UE is in NE-DC, or NR-DC, or is configured with SN terminated bearer(s)):</w:t>
      </w:r>
    </w:p>
    <w:p w14:paraId="49480EF2" w14:textId="77777777" w:rsidR="004F39EB" w:rsidRDefault="00307E0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6C723733" w14:textId="77777777" w:rsidR="004F39EB" w:rsidRDefault="00307E05">
      <w:pPr>
        <w:pStyle w:val="B2"/>
      </w:pPr>
      <w:r>
        <w:lastRenderedPageBreak/>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4BC7ED5" w14:textId="77777777" w:rsidR="004F39EB" w:rsidRDefault="00307E0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E5AB360" w14:textId="77777777" w:rsidR="004F39EB" w:rsidRDefault="00307E0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78A06FC5" w14:textId="77777777" w:rsidR="004F39EB" w:rsidRDefault="00307E05">
      <w:pPr>
        <w:pStyle w:val="Heading4"/>
        <w:rPr>
          <w:rFonts w:eastAsia="SimSun"/>
          <w:lang w:eastAsia="zh-CN"/>
        </w:rPr>
      </w:pPr>
      <w:bookmarkStart w:id="176" w:name="_Toc60776781"/>
      <w:bookmarkStart w:id="177" w:name="_Toc100929583"/>
      <w:r>
        <w:rPr>
          <w:rFonts w:eastAsia="SimSun"/>
          <w:lang w:eastAsia="zh-CN"/>
        </w:rPr>
        <w:t>5.3.5.8</w:t>
      </w:r>
      <w:r>
        <w:rPr>
          <w:rFonts w:eastAsia="SimSun"/>
          <w:lang w:eastAsia="zh-CN"/>
        </w:rPr>
        <w:tab/>
        <w:t>Reconfiguration failure</w:t>
      </w:r>
      <w:bookmarkEnd w:id="176"/>
      <w:bookmarkEnd w:id="177"/>
    </w:p>
    <w:p w14:paraId="3DECC92F" w14:textId="77777777" w:rsidR="004F39EB" w:rsidRDefault="00307E05">
      <w:pPr>
        <w:pStyle w:val="Heading5"/>
        <w:rPr>
          <w:rFonts w:eastAsia="SimSun"/>
          <w:lang w:eastAsia="zh-CN"/>
        </w:rPr>
      </w:pPr>
      <w:bookmarkStart w:id="178" w:name="_Toc60776782"/>
      <w:bookmarkStart w:id="179" w:name="_Toc100929584"/>
      <w:r>
        <w:rPr>
          <w:rFonts w:eastAsia="SimSun"/>
          <w:lang w:eastAsia="zh-CN"/>
        </w:rPr>
        <w:t>5.3.5.8.1</w:t>
      </w:r>
      <w:r>
        <w:rPr>
          <w:rFonts w:eastAsia="SimSun"/>
          <w:lang w:eastAsia="zh-CN"/>
        </w:rPr>
        <w:tab/>
        <w:t>Void</w:t>
      </w:r>
      <w:bookmarkEnd w:id="178"/>
      <w:bookmarkEnd w:id="179"/>
    </w:p>
    <w:p w14:paraId="3FEEEA37" w14:textId="77777777" w:rsidR="004F39EB" w:rsidRDefault="00307E05">
      <w:pPr>
        <w:pStyle w:val="Heading5"/>
        <w:rPr>
          <w:rFonts w:eastAsia="SimSun"/>
          <w:lang w:eastAsia="zh-CN"/>
        </w:rPr>
      </w:pPr>
      <w:bookmarkStart w:id="180" w:name="_Toc60776783"/>
      <w:bookmarkStart w:id="181" w:name="_Toc10092958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180"/>
      <w:bookmarkEnd w:id="181"/>
    </w:p>
    <w:p w14:paraId="4B9C0729" w14:textId="77777777" w:rsidR="004F39EB" w:rsidRDefault="00307E05">
      <w:pPr>
        <w:pStyle w:val="NO"/>
        <w:rPr>
          <w:lang w:eastAsia="zh-CN"/>
        </w:rPr>
      </w:pPr>
      <w:r>
        <w:rPr>
          <w:lang w:eastAsia="zh-CN"/>
        </w:rPr>
        <w:t>NOTE 00:</w:t>
      </w:r>
      <w:r>
        <w:rPr>
          <w:lang w:eastAsia="zh-CN"/>
        </w:rPr>
        <w:tab/>
        <w:t xml:space="preserve">The UE behaviour specified in this clause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3BCB9F2A" w14:textId="77777777" w:rsidR="004F39EB" w:rsidRDefault="00307E05">
      <w:pPr>
        <w:rPr>
          <w:rFonts w:eastAsia="SimSun"/>
          <w:lang w:eastAsia="zh-CN"/>
        </w:rPr>
      </w:pPr>
      <w:r>
        <w:rPr>
          <w:rFonts w:eastAsia="SimSun"/>
          <w:lang w:eastAsia="zh-CN"/>
        </w:rPr>
        <w:t>The UE shall:</w:t>
      </w:r>
    </w:p>
    <w:p w14:paraId="0DA5DDFC" w14:textId="77777777" w:rsidR="004F39EB" w:rsidRDefault="00307E05">
      <w:pPr>
        <w:pStyle w:val="B1"/>
        <w:rPr>
          <w:rFonts w:eastAsia="MS Mincho"/>
        </w:rPr>
      </w:pPr>
      <w:r>
        <w:rPr>
          <w:rFonts w:eastAsia="SimSun"/>
          <w:lang w:eastAsia="zh-CN"/>
        </w:rPr>
        <w:t>1&gt;</w:t>
      </w:r>
      <w:r>
        <w:rPr>
          <w:rFonts w:eastAsia="SimSun"/>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9F76644"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31B00B6" w14:textId="77777777" w:rsidR="004F39EB" w:rsidRDefault="00307E05">
      <w:pPr>
        <w:pStyle w:val="B4"/>
      </w:pPr>
      <w:r>
        <w:t>4&gt;</w:t>
      </w:r>
      <w:r>
        <w:tab/>
      </w:r>
      <w:bookmarkStart w:id="182"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182"/>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6A6ADE8" w14:textId="77777777" w:rsidR="004F39EB" w:rsidRDefault="00307E05">
      <w:pPr>
        <w:pStyle w:val="B3"/>
        <w:rPr>
          <w:lang w:eastAsia="x-none"/>
        </w:rPr>
      </w:pPr>
      <w:r>
        <w:t>3&gt;</w:t>
      </w:r>
      <w:r>
        <w:tab/>
        <w:t>if MCG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11E4B0B"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r>
        <w:rPr>
          <w:i/>
        </w:rPr>
        <w:t>RRCReconfiguration</w:t>
      </w:r>
      <w:r>
        <w:t xml:space="preserve"> message received over SRB3;</w:t>
      </w:r>
    </w:p>
    <w:p w14:paraId="54CA069B" w14:textId="77777777" w:rsidR="004F39EB" w:rsidRDefault="00307E05">
      <w:pPr>
        <w:pStyle w:val="NO"/>
      </w:pPr>
      <w:r>
        <w:lastRenderedPageBreak/>
        <w:t>NOTE 0:</w:t>
      </w:r>
      <w:r>
        <w:tab/>
        <w:t>This case does not apply in NE-DC.</w:t>
      </w:r>
    </w:p>
    <w:p w14:paraId="656C5ADF"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 xml:space="preserve">continue using the configuration used prior to the reception of </w:t>
      </w:r>
      <w:r>
        <w:rPr>
          <w:i/>
        </w:rPr>
        <w:t>RRCReconfiguration</w:t>
      </w:r>
      <w:r>
        <w:t xml:space="preserve"> message;</w:t>
      </w:r>
    </w:p>
    <w:p w14:paraId="6F69397D" w14:textId="77777777" w:rsidR="004F39EB" w:rsidRDefault="00307E05">
      <w:pPr>
        <w:pStyle w:val="B3"/>
      </w:pPr>
      <w:r>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76B19FFE"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1885234" w14:textId="77777777" w:rsidR="004F39EB" w:rsidRDefault="00307E05">
      <w:pPr>
        <w:pStyle w:val="B3"/>
      </w:pPr>
      <w:r>
        <w:t>3&gt;</w:t>
      </w:r>
      <w:r>
        <w:tab/>
        <w:t>if AS security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4E0B14AD"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A24FD5A" w14:textId="77777777" w:rsidR="004F39EB" w:rsidRDefault="00307E0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720918DA" w14:textId="77777777" w:rsidR="004F39EB" w:rsidRDefault="00307E05">
      <w:pPr>
        <w:pStyle w:val="Heading5"/>
        <w:rPr>
          <w:rFonts w:eastAsia="SimSun"/>
          <w:lang w:eastAsia="zh-CN"/>
        </w:rPr>
      </w:pPr>
      <w:bookmarkStart w:id="183" w:name="_Toc60776784"/>
      <w:bookmarkStart w:id="184" w:name="_Toc100929586"/>
      <w:r>
        <w:rPr>
          <w:rFonts w:eastAsia="SimSun"/>
          <w:lang w:eastAsia="zh-CN"/>
        </w:rPr>
        <w:t>5.3.5.8.3</w:t>
      </w:r>
      <w:r>
        <w:rPr>
          <w:rFonts w:eastAsia="SimSun"/>
          <w:lang w:eastAsia="zh-CN"/>
        </w:rPr>
        <w:tab/>
        <w:t>T304 expiry (Reconfiguration with sync Failure)</w:t>
      </w:r>
      <w:bookmarkEnd w:id="183"/>
      <w:r>
        <w:rPr>
          <w:rFonts w:eastAsia="SimSun"/>
          <w:lang w:eastAsia="zh-CN"/>
        </w:rPr>
        <w:t xml:space="preserve"> or T420 expiry (Path switch failure)</w:t>
      </w:r>
      <w:bookmarkEnd w:id="184"/>
    </w:p>
    <w:p w14:paraId="620B5456" w14:textId="77777777" w:rsidR="004F39EB" w:rsidRDefault="00307E05">
      <w:pPr>
        <w:rPr>
          <w:rFonts w:eastAsia="SimSun"/>
          <w:lang w:eastAsia="zh-CN"/>
        </w:rPr>
      </w:pPr>
      <w:r>
        <w:rPr>
          <w:rFonts w:eastAsia="SimSun"/>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U2N Relay UE (i.e., the UE indicated by </w:t>
      </w:r>
      <w:r>
        <w:rPr>
          <w:i/>
        </w:rPr>
        <w:t>targetRelayUE-Identity</w:t>
      </w:r>
      <w:r>
        <w:t xml:space="preserve"> in </w:t>
      </w:r>
      <w:r>
        <w:rPr>
          <w:lang w:eastAsia="zh-CN"/>
        </w:rPr>
        <w:t xml:space="preserve">the received </w:t>
      </w:r>
      <w:r>
        <w:rPr>
          <w:i/>
          <w:iCs/>
          <w:lang w:eastAsia="zh-CN"/>
        </w:rPr>
        <w:t>RRCReconfiguration</w:t>
      </w:r>
      <w:r>
        <w:rPr>
          <w:lang w:eastAsia="zh-CN"/>
        </w:rPr>
        <w:t xml:space="preserve"> message containing </w:t>
      </w:r>
      <w:r>
        <w:rPr>
          <w:i/>
          <w:iCs/>
          <w:lang w:eastAsia="zh-CN"/>
        </w:rPr>
        <w:t>reconfigurationWithSync</w:t>
      </w:r>
      <w:r>
        <w:rPr>
          <w:lang w:eastAsia="zh-CN"/>
        </w:rPr>
        <w:t xml:space="preserve"> indicating path switch as specified in 5.3.5.5.2) changes its serving PCell before path switch:</w:t>
      </w:r>
    </w:p>
    <w:p w14:paraId="42AE0635" w14:textId="77777777" w:rsidR="004F39EB" w:rsidRDefault="00307E05">
      <w:pPr>
        <w:pStyle w:val="B2"/>
      </w:pPr>
      <w:r>
        <w:t>2&gt;</w:t>
      </w:r>
      <w:r>
        <w:tab/>
        <w:t xml:space="preserve">release dedicated preambles provided in </w:t>
      </w:r>
      <w:r>
        <w:rPr>
          <w:i/>
        </w:rPr>
        <w:t>rach-ConfigDedicated</w:t>
      </w:r>
      <w:r>
        <w:t xml:space="preserve"> if configured;</w:t>
      </w:r>
    </w:p>
    <w:p w14:paraId="293108FB" w14:textId="77777777" w:rsidR="004F39EB" w:rsidRDefault="00307E05">
      <w:pPr>
        <w:pStyle w:val="B2"/>
      </w:pPr>
      <w:r>
        <w:t>2&gt;</w:t>
      </w:r>
      <w:r>
        <w:tab/>
        <w:t xml:space="preserve">release dedicated msgA PUSCH resources provided in </w:t>
      </w:r>
      <w:r>
        <w:rPr>
          <w:i/>
          <w:iCs/>
        </w:rPr>
        <w:t>rach-ConfigDedicated</w:t>
      </w:r>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clause </w:t>
      </w:r>
      <w:r>
        <w:t>5.3.10.3</w:t>
      </w:r>
      <w:r>
        <w:rPr>
          <w:rFonts w:eastAsia="Batang"/>
          <w:noProof/>
        </w:rPr>
        <w:t>:</w:t>
      </w:r>
    </w:p>
    <w:p w14:paraId="78668989" w14:textId="77777777" w:rsidR="004F39EB" w:rsidRDefault="00307E05">
      <w:pPr>
        <w:pStyle w:val="B3"/>
      </w:pPr>
      <w:r>
        <w:t>3&gt;</w:t>
      </w:r>
      <w:r>
        <w:tab/>
        <w:t>reset MAC for the target PCell and release the MAC configuration for the target PCell;</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release the RLC entity or entities as specified in TS 38.322 [4], clause 5.1.3, and the associated logical channel for the target PCell;</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r>
        <w:rPr>
          <w:i/>
          <w:iCs/>
        </w:rPr>
        <w:t>masterKeyUpdate</w:t>
      </w:r>
      <w:r>
        <w:t xml:space="preserve"> was not received:</w:t>
      </w:r>
    </w:p>
    <w:p w14:paraId="5649F9A8" w14:textId="77777777" w:rsidR="004F39EB" w:rsidRDefault="00307E05">
      <w:pPr>
        <w:pStyle w:val="B5"/>
      </w:pPr>
      <w:r>
        <w:t>5&gt;</w:t>
      </w:r>
      <w:r>
        <w:tab/>
        <w:t>configure the PDCP entity for the source PCell with state variables continuation as specified in TS 38.323 [5];</w:t>
      </w:r>
    </w:p>
    <w:p w14:paraId="6EFB8A2E" w14:textId="77777777" w:rsidR="004F39EB" w:rsidRDefault="00307E05">
      <w:pPr>
        <w:pStyle w:val="B4"/>
      </w:pPr>
      <w:r>
        <w:t>4&gt;</w:t>
      </w:r>
      <w:r>
        <w:tab/>
        <w:t>release the PDCP entity for the target PCell;</w:t>
      </w:r>
    </w:p>
    <w:p w14:paraId="42F0F2FC" w14:textId="77777777" w:rsidR="004F39EB" w:rsidRDefault="00307E05">
      <w:pPr>
        <w:pStyle w:val="B4"/>
      </w:pPr>
      <w:r>
        <w:t>4&gt;</w:t>
      </w:r>
      <w:r>
        <w:tab/>
        <w:t>release the RLC entity as specified in TS 38.322 [4], clause 5.1.3, and the associated logical channel for the target PCell;</w:t>
      </w:r>
    </w:p>
    <w:p w14:paraId="30A67328" w14:textId="77777777" w:rsidR="004F39EB" w:rsidRDefault="00307E05">
      <w:pPr>
        <w:pStyle w:val="B4"/>
      </w:pPr>
      <w:r>
        <w:t>4&gt;</w:t>
      </w:r>
      <w:r>
        <w:tab/>
        <w:t>trigger the PDCP entity for the source PCell to perform SDU discard as specified in TS 38.323 [5];</w:t>
      </w:r>
    </w:p>
    <w:p w14:paraId="7C9C958D" w14:textId="77777777" w:rsidR="004F39EB" w:rsidRDefault="00307E05">
      <w:pPr>
        <w:pStyle w:val="B4"/>
      </w:pPr>
      <w:r>
        <w:t>4&gt;</w:t>
      </w:r>
      <w:r>
        <w:tab/>
        <w:t>re-establish the RLC entity for the source PCell;</w:t>
      </w:r>
    </w:p>
    <w:p w14:paraId="1E224221" w14:textId="77777777" w:rsidR="004F39EB" w:rsidRDefault="00307E05">
      <w:pPr>
        <w:pStyle w:val="B3"/>
      </w:pPr>
      <w:r>
        <w:t>3&gt;</w:t>
      </w:r>
      <w:r>
        <w:tab/>
        <w:t>release the physical channel configuration for the target PCell;</w:t>
      </w:r>
    </w:p>
    <w:p w14:paraId="234FA1DD" w14:textId="77777777" w:rsidR="004F39EB" w:rsidRDefault="00307E0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10165C4" w14:textId="77777777" w:rsidR="004F39EB" w:rsidRDefault="00307E05">
      <w:pPr>
        <w:pStyle w:val="B3"/>
      </w:pPr>
      <w:r>
        <w:rPr>
          <w:lang w:eastAsia="zh-CN"/>
        </w:rPr>
        <w:t>3&gt;</w:t>
      </w:r>
      <w:r>
        <w:rPr>
          <w:lang w:eastAsia="zh-CN"/>
        </w:rPr>
        <w:tab/>
      </w:r>
      <w:r>
        <w:t>resume suspended SRBs in the source PCell;</w:t>
      </w:r>
    </w:p>
    <w:p w14:paraId="6DA9D8CE" w14:textId="77777777" w:rsidR="004F39EB" w:rsidRDefault="00307E05">
      <w:pPr>
        <w:pStyle w:val="B3"/>
      </w:pPr>
      <w:r>
        <w:t>3&gt;</w:t>
      </w:r>
      <w:r>
        <w:tab/>
        <w:t>for each non-DAPS bearer:</w:t>
      </w:r>
    </w:p>
    <w:p w14:paraId="27EF576A" w14:textId="77777777" w:rsidR="004F39EB" w:rsidRDefault="00307E05">
      <w:pPr>
        <w:pStyle w:val="B4"/>
      </w:pPr>
      <w:r>
        <w:lastRenderedPageBreak/>
        <w:t>4&gt;</w:t>
      </w:r>
      <w:r>
        <w:tab/>
        <w:t>revert back to the UE configuration used for the DRB or multicast MRB in the source PCell, includes PDCP, RLC states variables, the security configuration and the data stored in transmission and reception buffers in PDCP and RLC entities ;</w:t>
      </w:r>
    </w:p>
    <w:p w14:paraId="23F94BA9" w14:textId="77777777" w:rsidR="004F39EB" w:rsidRDefault="00307E05">
      <w:pPr>
        <w:pStyle w:val="B3"/>
      </w:pPr>
      <w:r>
        <w:t>3&gt;</w:t>
      </w:r>
      <w:r>
        <w:tab/>
        <w:t>revert back to the UE measurement configuration used in the source PCell;</w:t>
      </w:r>
    </w:p>
    <w:p w14:paraId="2DD8572E" w14:textId="77777777" w:rsidR="004F39EB" w:rsidRDefault="00307E05">
      <w:pPr>
        <w:pStyle w:val="B3"/>
      </w:pPr>
      <w:r>
        <w:t>3&gt;</w:t>
      </w:r>
      <w:r>
        <w:tab/>
        <w:t xml:space="preserve">store the handover failure information in </w:t>
      </w:r>
      <w:r>
        <w:rPr>
          <w:i/>
        </w:rPr>
        <w:t>VarRLF-Report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revert back to the UE configuration used in the source PCell;</w:t>
      </w:r>
    </w:p>
    <w:p w14:paraId="20846912" w14:textId="77777777" w:rsidR="004F39EB" w:rsidRDefault="00307E05">
      <w:pPr>
        <w:pStyle w:val="B3"/>
      </w:pPr>
      <w:r>
        <w:t>3&gt;</w:t>
      </w:r>
      <w:r>
        <w:tab/>
        <w:t>if the associated T304 was not initiated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r>
        <w:rPr>
          <w:i/>
        </w:rPr>
        <w:t>VarRLF-Report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 xml:space="preserve">release dedicated preambles provided in </w:t>
      </w:r>
      <w:r>
        <w:rPr>
          <w:i/>
        </w:rPr>
        <w:t xml:space="preserve">rach-ConfigDedicated,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been used to refer to 'reconfiguration with sync failure'.</w:t>
      </w:r>
    </w:p>
    <w:p w14:paraId="1DCEBD71" w14:textId="77777777" w:rsidR="004F39EB" w:rsidRDefault="00307E05">
      <w:pPr>
        <w:pStyle w:val="Heading4"/>
        <w:rPr>
          <w:rFonts w:eastAsia="MS Mincho"/>
        </w:rPr>
      </w:pPr>
      <w:bookmarkStart w:id="185" w:name="_Toc60776785"/>
      <w:bookmarkStart w:id="186" w:name="_Toc100929587"/>
      <w:r>
        <w:rPr>
          <w:rFonts w:eastAsia="SimSun"/>
          <w:lang w:eastAsia="zh-CN"/>
        </w:rPr>
        <w:t>5.3.5.9</w:t>
      </w:r>
      <w:r>
        <w:rPr>
          <w:rFonts w:eastAsia="SimSun"/>
          <w:lang w:eastAsia="zh-CN"/>
        </w:rPr>
        <w:tab/>
      </w:r>
      <w:r>
        <w:rPr>
          <w:rFonts w:eastAsia="MS Mincho"/>
        </w:rPr>
        <w:t>Other configuration</w:t>
      </w:r>
      <w:bookmarkEnd w:id="185"/>
      <w:bookmarkEnd w:id="186"/>
    </w:p>
    <w:p w14:paraId="1F464862" w14:textId="77777777" w:rsidR="004F39EB" w:rsidRDefault="00307E05">
      <w:r>
        <w:t>The UE shall:</w:t>
      </w:r>
    </w:p>
    <w:p w14:paraId="66539125" w14:textId="77777777" w:rsidR="004F39EB" w:rsidRDefault="00307E05">
      <w:pPr>
        <w:pStyle w:val="B1"/>
      </w:pPr>
      <w:r>
        <w:t>1&gt;</w:t>
      </w:r>
      <w:r>
        <w:tab/>
        <w:t xml:space="preserve">if the received </w:t>
      </w:r>
      <w:r>
        <w:rPr>
          <w:i/>
        </w:rPr>
        <w:t>otherConfig</w:t>
      </w:r>
      <w:r>
        <w:t xml:space="preserve"> includes the </w:t>
      </w:r>
      <w:r>
        <w:rPr>
          <w:i/>
        </w:rPr>
        <w:t>delayBudgetReportingConfig</w:t>
      </w:r>
      <w:r>
        <w:t>:</w:t>
      </w:r>
    </w:p>
    <w:p w14:paraId="2EF42577" w14:textId="77777777" w:rsidR="004F39EB" w:rsidRDefault="00307E05">
      <w:pPr>
        <w:pStyle w:val="B2"/>
      </w:pPr>
      <w:r>
        <w:t>2&gt;</w:t>
      </w:r>
      <w:r>
        <w:tab/>
        <w:t xml:space="preserve">if </w:t>
      </w:r>
      <w:r>
        <w:rPr>
          <w:i/>
        </w:rPr>
        <w:t>delayBudgetReportingConfig</w:t>
      </w:r>
      <w:r>
        <w:t xml:space="preserve"> is set to </w:t>
      </w:r>
      <w:r>
        <w:rPr>
          <w:i/>
        </w:rPr>
        <w:t>setup</w:t>
      </w:r>
      <w:r>
        <w:t>:</w:t>
      </w:r>
    </w:p>
    <w:p w14:paraId="674E04B8" w14:textId="77777777" w:rsidR="004F39EB" w:rsidRDefault="00307E05">
      <w:pPr>
        <w:pStyle w:val="B3"/>
      </w:pPr>
      <w:r>
        <w:t>3&gt;</w:t>
      </w:r>
      <w:r>
        <w:tab/>
        <w:t>consider itself to be configured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r>
        <w:rPr>
          <w:i/>
        </w:rPr>
        <w:t>otherConfig</w:t>
      </w:r>
      <w:r>
        <w:t xml:space="preserve"> includes the </w:t>
      </w:r>
      <w:r>
        <w:rPr>
          <w:i/>
        </w:rPr>
        <w:t>overheatingAssistanceConfig</w:t>
      </w:r>
      <w:r>
        <w:t>:</w:t>
      </w:r>
    </w:p>
    <w:p w14:paraId="2DF0A9B6" w14:textId="77777777" w:rsidR="004F39EB" w:rsidRDefault="00307E05">
      <w:pPr>
        <w:pStyle w:val="B2"/>
      </w:pPr>
      <w:r>
        <w:t>2&gt;</w:t>
      </w:r>
      <w:r>
        <w:tab/>
        <w:t xml:space="preserve">if </w:t>
      </w:r>
      <w:r>
        <w:rPr>
          <w:i/>
        </w:rPr>
        <w:t>overheatingAssistanceConfig</w:t>
      </w:r>
      <w:r>
        <w:t xml:space="preserve"> is set to </w:t>
      </w:r>
      <w:r>
        <w:rPr>
          <w:i/>
        </w:rPr>
        <w:t>setup</w:t>
      </w:r>
      <w:r>
        <w:t>:</w:t>
      </w:r>
    </w:p>
    <w:p w14:paraId="04AB78F9" w14:textId="77777777" w:rsidR="004F39EB" w:rsidRDefault="00307E05">
      <w:pPr>
        <w:pStyle w:val="B3"/>
      </w:pPr>
      <w:r>
        <w:lastRenderedPageBreak/>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 timer T345, if running;</w:t>
      </w:r>
    </w:p>
    <w:p w14:paraId="6FA31BF1" w14:textId="77777777" w:rsidR="004F39EB" w:rsidRDefault="00307E05">
      <w:pPr>
        <w:pStyle w:val="B1"/>
      </w:pPr>
      <w:r>
        <w:t>1&gt;</w:t>
      </w:r>
      <w:r>
        <w:tab/>
        <w:t xml:space="preserve">if the received </w:t>
      </w:r>
      <w:r>
        <w:rPr>
          <w:i/>
        </w:rPr>
        <w:t>otherConfig</w:t>
      </w:r>
      <w:r>
        <w:t xml:space="preserve"> includes the </w:t>
      </w:r>
      <w:r>
        <w:rPr>
          <w:i/>
        </w:rPr>
        <w:t>idc-AssistanceConfig</w:t>
      </w:r>
      <w:r>
        <w:t>:</w:t>
      </w:r>
    </w:p>
    <w:p w14:paraId="5F73D2AD" w14:textId="77777777" w:rsidR="004F39EB" w:rsidRDefault="00307E05">
      <w:pPr>
        <w:pStyle w:val="B2"/>
      </w:pPr>
      <w:r>
        <w:t>2&gt;</w:t>
      </w:r>
      <w:r>
        <w:tab/>
        <w:t xml:space="preserve">if </w:t>
      </w:r>
      <w:r>
        <w:rPr>
          <w:i/>
        </w:rPr>
        <w:t>idc-AssistanceConfig</w:t>
      </w:r>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t>3&gt;</w:t>
      </w:r>
      <w:r>
        <w:tab/>
        <w:t>consider itself not to be configured to provide IDC assistance information;</w:t>
      </w:r>
    </w:p>
    <w:p w14:paraId="43878ACC" w14:textId="77777777" w:rsidR="004F39EB" w:rsidRDefault="00307E05">
      <w:pPr>
        <w:pStyle w:val="B1"/>
      </w:pPr>
      <w:r>
        <w:t>1&gt;</w:t>
      </w:r>
      <w:r>
        <w:tab/>
        <w:t xml:space="preserve">if the received </w:t>
      </w:r>
      <w:r>
        <w:rPr>
          <w:i/>
        </w:rPr>
        <w:t>otherConfig</w:t>
      </w:r>
      <w:r>
        <w:t xml:space="preserve"> includes the </w:t>
      </w:r>
      <w:r>
        <w:rPr>
          <w:i/>
        </w:rPr>
        <w:t>drx-PreferenceConfig</w:t>
      </w:r>
      <w:r>
        <w:t>:</w:t>
      </w:r>
    </w:p>
    <w:p w14:paraId="41E49764" w14:textId="77777777" w:rsidR="004F39EB" w:rsidRDefault="00307E05">
      <w:pPr>
        <w:pStyle w:val="B2"/>
      </w:pPr>
      <w:r>
        <w:t>2&gt;</w:t>
      </w:r>
      <w:r>
        <w:tab/>
        <w:t xml:space="preserve">if </w:t>
      </w:r>
      <w:r>
        <w:rPr>
          <w:i/>
        </w:rPr>
        <w:t>drx-PreferenceConfig</w:t>
      </w:r>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r>
        <w:rPr>
          <w:i/>
        </w:rPr>
        <w:t>otherConfig</w:t>
      </w:r>
      <w:r>
        <w:t xml:space="preserve"> includes the </w:t>
      </w:r>
      <w:r>
        <w:rPr>
          <w:i/>
        </w:rPr>
        <w:t>maxBW-PreferenceConfig</w:t>
      </w:r>
      <w:r>
        <w:t>:</w:t>
      </w:r>
    </w:p>
    <w:p w14:paraId="74F72B12" w14:textId="77777777" w:rsidR="004F39EB" w:rsidRDefault="00307E05">
      <w:pPr>
        <w:pStyle w:val="B2"/>
      </w:pPr>
      <w:r>
        <w:t>2&gt;</w:t>
      </w:r>
      <w:r>
        <w:tab/>
        <w:t xml:space="preserve">if </w:t>
      </w:r>
      <w:r>
        <w:rPr>
          <w:i/>
        </w:rPr>
        <w:t>maxBW-PreferenceConfig</w:t>
      </w:r>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accordance with 5.7.4;</w:t>
      </w:r>
    </w:p>
    <w:p w14:paraId="2655C305" w14:textId="77777777" w:rsidR="004F39EB" w:rsidRDefault="00307E05">
      <w:pPr>
        <w:pStyle w:val="B3"/>
      </w:pPr>
      <w:r>
        <w:t>3&gt;</w:t>
      </w:r>
      <w:r>
        <w:tab/>
        <w:t xml:space="preserve">if </w:t>
      </w:r>
      <w:r>
        <w:rPr>
          <w:i/>
          <w:iCs/>
        </w:rPr>
        <w:t>otherConfig</w:t>
      </w:r>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r>
        <w:rPr>
          <w:i/>
        </w:rPr>
        <w:t>otherConfig</w:t>
      </w:r>
      <w:r>
        <w:t xml:space="preserve"> includes the </w:t>
      </w:r>
      <w:r>
        <w:rPr>
          <w:i/>
        </w:rPr>
        <w:t>maxCC-PreferenceConfig</w:t>
      </w:r>
      <w:r>
        <w:t>:</w:t>
      </w:r>
    </w:p>
    <w:p w14:paraId="24AFF00F" w14:textId="77777777" w:rsidR="004F39EB" w:rsidRDefault="00307E05">
      <w:pPr>
        <w:pStyle w:val="B2"/>
      </w:pPr>
      <w:r>
        <w:t>2&gt;</w:t>
      </w:r>
      <w:r>
        <w:tab/>
        <w:t xml:space="preserve">if </w:t>
      </w:r>
      <w:r>
        <w:rPr>
          <w:i/>
        </w:rPr>
        <w:t>maxCC-PreferenceConfig</w:t>
      </w:r>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r>
        <w:rPr>
          <w:i/>
        </w:rPr>
        <w:t>otherConfig</w:t>
      </w:r>
      <w:r>
        <w:t xml:space="preserve"> includes the </w:t>
      </w:r>
      <w:r>
        <w:rPr>
          <w:i/>
        </w:rPr>
        <w:t>maxMIMO-LayerPreferenceConfig</w:t>
      </w:r>
      <w:r>
        <w:t>:</w:t>
      </w:r>
    </w:p>
    <w:p w14:paraId="4E559479" w14:textId="77777777" w:rsidR="004F39EB" w:rsidRDefault="00307E05">
      <w:pPr>
        <w:pStyle w:val="B2"/>
      </w:pPr>
      <w:r>
        <w:t>2&gt;</w:t>
      </w:r>
      <w:r>
        <w:tab/>
        <w:t xml:space="preserve">if </w:t>
      </w:r>
      <w:r>
        <w:rPr>
          <w:i/>
        </w:rPr>
        <w:t>maxMIMO-LayerPreferenceConfig</w:t>
      </w:r>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t xml:space="preserve">if </w:t>
      </w:r>
      <w:r>
        <w:rPr>
          <w:i/>
          <w:iCs/>
        </w:rPr>
        <w:t>otherConfig</w:t>
      </w:r>
      <w:r>
        <w:t xml:space="preserve"> includes </w:t>
      </w:r>
      <w:r>
        <w:rPr>
          <w:i/>
          <w:iCs/>
        </w:rPr>
        <w:t>maxMIMO-LayerPreferenceConfigFR2-2</w:t>
      </w:r>
      <w:r>
        <w:t>:</w:t>
      </w:r>
    </w:p>
    <w:p w14:paraId="572D22F7" w14:textId="77777777" w:rsidR="004F39EB" w:rsidRDefault="00307E05">
      <w:pPr>
        <w:pStyle w:val="B4"/>
      </w:pPr>
      <w:r>
        <w:lastRenderedPageBreak/>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r>
        <w:rPr>
          <w:i/>
        </w:rPr>
        <w:t>otherConfig</w:t>
      </w:r>
      <w:r>
        <w:t xml:space="preserve"> includes the </w:t>
      </w:r>
      <w:r>
        <w:rPr>
          <w:i/>
        </w:rPr>
        <w:t>minSchedulingOffsetPreferenceConfig</w:t>
      </w:r>
      <w:r>
        <w:t>:</w:t>
      </w:r>
    </w:p>
    <w:p w14:paraId="127C7BF6" w14:textId="77777777" w:rsidR="004F39EB" w:rsidRDefault="00307E05">
      <w:pPr>
        <w:pStyle w:val="B2"/>
      </w:pPr>
      <w:r>
        <w:t>2&gt;</w:t>
      </w:r>
      <w:r>
        <w:tab/>
        <w:t xml:space="preserve">if </w:t>
      </w:r>
      <w:r>
        <w:rPr>
          <w:i/>
        </w:rPr>
        <w:t>minSchedulingOffsetPreferenceConfig</w:t>
      </w:r>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t>3&gt;</w:t>
      </w:r>
      <w:r>
        <w:tab/>
        <w:t xml:space="preserve">if </w:t>
      </w:r>
      <w:r>
        <w:rPr>
          <w:i/>
          <w:iCs/>
        </w:rPr>
        <w:t>otherConfig</w:t>
      </w:r>
      <w:r>
        <w:t xml:space="preserve"> includes </w:t>
      </w:r>
      <w:r>
        <w:rPr>
          <w:i/>
          <w:iCs/>
        </w:rPr>
        <w:t>minSchedulingOffsetPreferenceConfigExt</w:t>
      </w:r>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4EC35DA" w14:textId="77777777" w:rsidR="004F39EB" w:rsidRDefault="00307E05">
      <w:pPr>
        <w:pStyle w:val="B1"/>
      </w:pPr>
      <w:r>
        <w:t>1&gt;</w:t>
      </w:r>
      <w:r>
        <w:tab/>
        <w:t xml:space="preserve">if the received </w:t>
      </w:r>
      <w:r>
        <w:rPr>
          <w:i/>
        </w:rPr>
        <w:t>otherConfig</w:t>
      </w:r>
      <w:r>
        <w:t xml:space="preserve"> includes the </w:t>
      </w:r>
      <w:r>
        <w:rPr>
          <w:i/>
        </w:rPr>
        <w:t>releasePreferenceConfig</w:t>
      </w:r>
      <w:r>
        <w:t>:</w:t>
      </w:r>
    </w:p>
    <w:p w14:paraId="44DA9867" w14:textId="77777777" w:rsidR="004F39EB" w:rsidRDefault="00307E05">
      <w:pPr>
        <w:pStyle w:val="B2"/>
      </w:pPr>
      <w:r>
        <w:t>2&gt;</w:t>
      </w:r>
      <w:r>
        <w:tab/>
        <w:t xml:space="preserve">if </w:t>
      </w:r>
      <w:r>
        <w:rPr>
          <w:i/>
        </w:rPr>
        <w:t>releasePreferenceConfig</w:t>
      </w:r>
      <w:r>
        <w:t xml:space="preserve"> is set to </w:t>
      </w:r>
      <w:r>
        <w:rPr>
          <w:i/>
        </w:rPr>
        <w:t>setup</w:t>
      </w:r>
      <w:r>
        <w:t>:</w:t>
      </w:r>
    </w:p>
    <w:p w14:paraId="111587B4" w14:textId="77777777" w:rsidR="004F39EB" w:rsidRDefault="00307E05">
      <w:pPr>
        <w:pStyle w:val="B3"/>
      </w:pPr>
      <w:r>
        <w:t>3&gt;</w:t>
      </w:r>
      <w:r>
        <w:tab/>
        <w:t>consider itself to be configured to provide assistance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consider itself not to be configured to provide assistance information to transition out of RRC_CONNECTED and stop timer T346f, if running.</w:t>
      </w:r>
    </w:p>
    <w:p w14:paraId="359D4355" w14:textId="77777777" w:rsidR="004F39EB" w:rsidRDefault="00307E05">
      <w:pPr>
        <w:pStyle w:val="B1"/>
      </w:pPr>
      <w:r>
        <w:t>1&gt;</w:t>
      </w:r>
      <w:r>
        <w:tab/>
        <w:t xml:space="preserve">if the received </w:t>
      </w:r>
      <w:r>
        <w:rPr>
          <w:i/>
        </w:rPr>
        <w:t>otherConfig</w:t>
      </w:r>
      <w:r>
        <w:t xml:space="preserve"> includes the </w:t>
      </w:r>
      <w:r>
        <w:rPr>
          <w:i/>
        </w:rPr>
        <w:t>obtainCommonLocation</w:t>
      </w:r>
      <w:r>
        <w:t>:</w:t>
      </w:r>
    </w:p>
    <w:p w14:paraId="6D2CD451" w14:textId="77777777" w:rsidR="004F39EB" w:rsidRDefault="00307E05">
      <w:pPr>
        <w:pStyle w:val="B2"/>
      </w:pPr>
      <w:r>
        <w:t>2&gt;</w:t>
      </w:r>
      <w:r>
        <w:tab/>
        <w:t>include available detailed location information for any subsequent measurement report or any subsequent RLF report and SCGFailureInformation;</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6A5D17C" w14:textId="77777777" w:rsidR="004F39EB" w:rsidRDefault="00307E05">
      <w:pPr>
        <w:pStyle w:val="B1"/>
      </w:pPr>
      <w:r>
        <w:t>1&gt;</w:t>
      </w:r>
      <w:r>
        <w:tab/>
        <w:t xml:space="preserve">if the received </w:t>
      </w:r>
      <w:r>
        <w:rPr>
          <w:i/>
        </w:rPr>
        <w:t>otherConfig</w:t>
      </w:r>
      <w:r>
        <w:t xml:space="preserve"> includes the </w:t>
      </w:r>
      <w:r>
        <w:rPr>
          <w:i/>
        </w:rPr>
        <w:t>btNameList</w:t>
      </w:r>
      <w:r>
        <w:t>:</w:t>
      </w:r>
    </w:p>
    <w:p w14:paraId="42624B67" w14:textId="77777777" w:rsidR="004F39EB" w:rsidRDefault="00307E0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4FF38196" w14:textId="77777777" w:rsidR="004F39EB" w:rsidRDefault="00307E05">
      <w:pPr>
        <w:pStyle w:val="B1"/>
      </w:pPr>
      <w:r>
        <w:t>1&gt;</w:t>
      </w:r>
      <w:r>
        <w:tab/>
        <w:t xml:space="preserve">if the received </w:t>
      </w:r>
      <w:r>
        <w:rPr>
          <w:i/>
        </w:rPr>
        <w:t>otherConfig</w:t>
      </w:r>
      <w:r>
        <w:t xml:space="preserve"> includes the </w:t>
      </w:r>
      <w:r>
        <w:rPr>
          <w:i/>
        </w:rPr>
        <w:t>wlanNameList</w:t>
      </w:r>
      <w:r>
        <w:t>:</w:t>
      </w:r>
    </w:p>
    <w:p w14:paraId="4BBF4928" w14:textId="77777777" w:rsidR="004F39EB" w:rsidRDefault="00307E0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0466726E" w14:textId="77777777" w:rsidR="004F39EB" w:rsidRDefault="00307E05">
      <w:pPr>
        <w:pStyle w:val="B1"/>
      </w:pPr>
      <w:r>
        <w:t>1&gt;</w:t>
      </w:r>
      <w:r>
        <w:tab/>
        <w:t xml:space="preserve">if the received </w:t>
      </w:r>
      <w:r>
        <w:rPr>
          <w:i/>
        </w:rPr>
        <w:t>otherConfig</w:t>
      </w:r>
      <w:r>
        <w:t xml:space="preserve"> includes the </w:t>
      </w:r>
      <w:r>
        <w:rPr>
          <w:i/>
        </w:rPr>
        <w:t>sensorNameList</w:t>
      </w:r>
      <w:r>
        <w:t>:</w:t>
      </w:r>
    </w:p>
    <w:p w14:paraId="694092D7" w14:textId="77777777" w:rsidR="004F39EB" w:rsidRDefault="00307E0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6D4E3ABD" w14:textId="77777777" w:rsidR="004F39EB" w:rsidRDefault="00307E05">
      <w:pPr>
        <w:pStyle w:val="NO"/>
      </w:pPr>
      <w:r>
        <w:lastRenderedPageBreak/>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6D304F6E" w14:textId="77777777" w:rsidR="004F39EB" w:rsidRDefault="00307E05">
      <w:pPr>
        <w:pStyle w:val="B1"/>
      </w:pPr>
      <w:r>
        <w:t>1&gt;</w:t>
      </w:r>
      <w:r>
        <w:tab/>
        <w:t xml:space="preserve">if the received </w:t>
      </w:r>
      <w:r>
        <w:rPr>
          <w:i/>
        </w:rPr>
        <w:t>otherConfig</w:t>
      </w:r>
      <w:r>
        <w:t xml:space="preserve"> includes the </w:t>
      </w:r>
      <w:r>
        <w:rPr>
          <w:i/>
        </w:rPr>
        <w:t>sl-AssistanceConfigNR</w:t>
      </w:r>
      <w:r>
        <w:t>:</w:t>
      </w:r>
    </w:p>
    <w:p w14:paraId="71642904" w14:textId="77777777" w:rsidR="004F39EB" w:rsidRDefault="00307E0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2A867A9C" w14:textId="77777777" w:rsidR="004F39EB" w:rsidRDefault="00307E05">
      <w:pPr>
        <w:pStyle w:val="B1"/>
      </w:pPr>
      <w:r>
        <w:t>1&gt;</w:t>
      </w:r>
      <w:r>
        <w:tab/>
        <w:t xml:space="preserve">if the received </w:t>
      </w:r>
      <w:r>
        <w:rPr>
          <w:i/>
          <w:iCs/>
        </w:rPr>
        <w:t>otherConfig</w:t>
      </w:r>
      <w:r>
        <w:t xml:space="preserve"> includes the </w:t>
      </w:r>
      <w:r>
        <w:rPr>
          <w:i/>
          <w:iCs/>
        </w:rPr>
        <w:t>referenceTimePreferenceReporting</w:t>
      </w:r>
      <w:r>
        <w:t>:</w:t>
      </w:r>
    </w:p>
    <w:p w14:paraId="041A8BC4" w14:textId="77777777" w:rsidR="004F39EB" w:rsidRDefault="00307E05">
      <w:pPr>
        <w:pStyle w:val="B2"/>
      </w:pPr>
      <w:r>
        <w:t>2&gt;</w:t>
      </w:r>
      <w:r>
        <w:tab/>
        <w:t>consider itself to be configured to provide UE reference time assistance information in accordance with 5.7.4;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7" w:name="_Toc60776786"/>
      <w:r>
        <w:t>1&gt;</w:t>
      </w:r>
      <w:r>
        <w:tab/>
        <w:t xml:space="preserve">if the received </w:t>
      </w:r>
      <w:r>
        <w:rPr>
          <w:i/>
          <w:iCs/>
        </w:rPr>
        <w:t xml:space="preserve">otherConfig </w:t>
      </w:r>
      <w:r>
        <w:t xml:space="preserve">includes the </w:t>
      </w:r>
      <w:r>
        <w:rPr>
          <w:i/>
          <w:iCs/>
        </w:rPr>
        <w:t>successHO-Config</w:t>
      </w:r>
      <w:r>
        <w:t>:</w:t>
      </w:r>
    </w:p>
    <w:p w14:paraId="002150F6" w14:textId="77777777" w:rsidR="004F39EB" w:rsidRDefault="00307E05">
      <w:pPr>
        <w:pStyle w:val="B2"/>
      </w:pPr>
      <w:r>
        <w:t>2&gt;</w:t>
      </w:r>
      <w:r>
        <w:tab/>
        <w:t xml:space="preserve">consider itself to be configured to provide the successful handover information </w:t>
      </w:r>
      <w:r>
        <w:rPr>
          <w:rFonts w:eastAsia="DengXian"/>
          <w:lang w:eastAsia="zh-CN"/>
        </w:rPr>
        <w:t>in accordance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r>
        <w:rPr>
          <w:i/>
          <w:iCs/>
        </w:rPr>
        <w:t>otherConfig</w:t>
      </w:r>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r>
        <w:rPr>
          <w:i/>
        </w:rPr>
        <w:t>otherConfig</w:t>
      </w:r>
      <w:r>
        <w:t xml:space="preserve"> includes the </w:t>
      </w:r>
      <w:r>
        <w:rPr>
          <w:i/>
          <w:iCs/>
        </w:rPr>
        <w:t>musim-GapAssistanceConfig</w:t>
      </w:r>
      <w:r>
        <w:t>:</w:t>
      </w:r>
    </w:p>
    <w:p w14:paraId="63C5E7D0" w14:textId="77777777" w:rsidR="004F39EB" w:rsidRDefault="00307E05">
      <w:pPr>
        <w:pStyle w:val="B2"/>
      </w:pPr>
      <w:r>
        <w:t>2&gt;</w:t>
      </w:r>
      <w:r>
        <w:tab/>
        <w:t xml:space="preserve">if </w:t>
      </w:r>
      <w:r>
        <w:rPr>
          <w:i/>
          <w:iCs/>
        </w:rPr>
        <w:t xml:space="preserve">musim-GapAssistanceConfig </w:t>
      </w:r>
      <w:r>
        <w:t xml:space="preserve">is set to </w:t>
      </w:r>
      <w:r>
        <w:rPr>
          <w:i/>
        </w:rPr>
        <w:t>setup</w:t>
      </w:r>
      <w:r>
        <w:t>:</w:t>
      </w:r>
    </w:p>
    <w:p w14:paraId="3A5B0D79" w14:textId="77777777" w:rsidR="004F39EB" w:rsidRDefault="00307E05">
      <w:pPr>
        <w:pStyle w:val="B3"/>
      </w:pPr>
      <w:r>
        <w:t>3&gt;</w:t>
      </w:r>
      <w:r>
        <w:tab/>
        <w:t>consider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r>
        <w:rPr>
          <w:i/>
        </w:rPr>
        <w:t>otherConfig</w:t>
      </w:r>
      <w:r>
        <w:t xml:space="preserve"> includes the </w:t>
      </w:r>
      <w:r>
        <w:rPr>
          <w:i/>
        </w:rPr>
        <w:t>musim-LeaveAssistanceConfig:</w:t>
      </w:r>
    </w:p>
    <w:p w14:paraId="4F726EF5" w14:textId="77777777" w:rsidR="004F39EB" w:rsidRDefault="00307E05">
      <w:pPr>
        <w:pStyle w:val="B2"/>
      </w:pPr>
      <w:r>
        <w:t>2&gt;</w:t>
      </w:r>
      <w:r>
        <w:tab/>
        <w:t xml:space="preserve">if </w:t>
      </w:r>
      <w:r>
        <w:rPr>
          <w:i/>
        </w:rPr>
        <w:t>musim-LeaveAssistanceConfig</w:t>
      </w:r>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rlm-Relaxation</w:t>
      </w:r>
      <w:r>
        <w:rPr>
          <w:i/>
          <w:iCs/>
        </w:rPr>
        <w:t>ReportingConfig</w:t>
      </w:r>
      <w:r>
        <w:t>:</w:t>
      </w:r>
    </w:p>
    <w:p w14:paraId="783F7293" w14:textId="77777777" w:rsidR="004F39EB" w:rsidRDefault="00307E05">
      <w:pPr>
        <w:pStyle w:val="B2"/>
      </w:pPr>
      <w:r>
        <w:t>2&gt;</w:t>
      </w:r>
      <w:r>
        <w:tab/>
        <w:t xml:space="preserve">if </w:t>
      </w:r>
      <w:r>
        <w:rPr>
          <w:rFonts w:eastAsia="DengXian"/>
          <w:i/>
          <w:iCs/>
          <w:lang w:eastAsia="zh-CN"/>
        </w:rPr>
        <w:t>rlm-Relaxation</w:t>
      </w:r>
      <w:r>
        <w:rPr>
          <w:i/>
          <w:iCs/>
        </w:rPr>
        <w:t>ReportingConfig</w:t>
      </w:r>
      <w:r>
        <w:t xml:space="preserve"> 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lastRenderedPageBreak/>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DengXian"/>
          <w:noProof/>
          <w:lang w:eastAsia="zh-CN"/>
        </w:rPr>
        <w:t xml:space="preserve"> </w:t>
      </w:r>
      <w:r>
        <w:t>and stop timer T346j associated with the cell group, if running;</w:t>
      </w:r>
    </w:p>
    <w:p w14:paraId="16DDA1A9"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bfd-Relaxation</w:t>
      </w:r>
      <w:r>
        <w:rPr>
          <w:i/>
          <w:iCs/>
        </w:rPr>
        <w:t>ReportingConfig</w:t>
      </w:r>
      <w:r>
        <w:t>:</w:t>
      </w:r>
    </w:p>
    <w:p w14:paraId="4F8F90AF" w14:textId="77777777" w:rsidR="004F39EB" w:rsidRDefault="00307E05">
      <w:pPr>
        <w:pStyle w:val="B2"/>
      </w:pPr>
      <w:r>
        <w:t>2&gt;</w:t>
      </w:r>
      <w:r>
        <w:tab/>
        <w:t xml:space="preserve">if </w:t>
      </w:r>
      <w:r>
        <w:rPr>
          <w:rFonts w:eastAsia="DengXian"/>
          <w:i/>
          <w:iCs/>
          <w:lang w:eastAsia="zh-CN"/>
        </w:rPr>
        <w:t>bfd-Relaxation</w:t>
      </w:r>
      <w:r>
        <w:rPr>
          <w:i/>
          <w:iCs/>
        </w:rPr>
        <w:t>ReportingConfig</w:t>
      </w:r>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DengXian"/>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DengXian"/>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r>
        <w:rPr>
          <w:i/>
        </w:rPr>
        <w:t>otherConfig</w:t>
      </w:r>
      <w:r>
        <w:t xml:space="preserve"> includes the </w:t>
      </w:r>
      <w:r>
        <w:rPr>
          <w:i/>
        </w:rPr>
        <w:t>scg-DeactivationPreferenceConfig</w:t>
      </w:r>
      <w:r>
        <w:t>:</w:t>
      </w:r>
    </w:p>
    <w:p w14:paraId="06F17F76" w14:textId="77777777" w:rsidR="004F39EB" w:rsidRDefault="00307E05">
      <w:pPr>
        <w:pStyle w:val="B2"/>
      </w:pPr>
      <w:r>
        <w:t>2&gt;</w:t>
      </w:r>
      <w:r>
        <w:tab/>
        <w:t xml:space="preserve">if the </w:t>
      </w:r>
      <w:r>
        <w:rPr>
          <w:i/>
        </w:rPr>
        <w:t>scg-DeactivationPreferenceConfig</w:t>
      </w:r>
      <w:r>
        <w:t xml:space="preserve"> is set to </w:t>
      </w:r>
      <w:r>
        <w:rPr>
          <w:i/>
        </w:rPr>
        <w:t>setup</w:t>
      </w:r>
      <w:r>
        <w:t>:</w:t>
      </w:r>
    </w:p>
    <w:p w14:paraId="79B3736F" w14:textId="77777777" w:rsidR="004F39EB" w:rsidRDefault="00307E05">
      <w:pPr>
        <w:pStyle w:val="B3"/>
      </w:pPr>
      <w:r>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consider itself not to be configured to provide its SCG deactivation preference and stop timer T346i, if running.</w:t>
      </w:r>
    </w:p>
    <w:p w14:paraId="6A2795CD" w14:textId="77777777" w:rsidR="004F39EB" w:rsidRDefault="00307E05">
      <w:pPr>
        <w:pStyle w:val="B1"/>
      </w:pPr>
      <w:r>
        <w:t>1&gt;</w:t>
      </w:r>
      <w:r>
        <w:tab/>
        <w:t xml:space="preserve">if the received </w:t>
      </w:r>
      <w:r>
        <w:rPr>
          <w:i/>
          <w:iCs/>
        </w:rPr>
        <w:t>otherConfig</w:t>
      </w:r>
      <w:r>
        <w:t xml:space="preserve"> includes the </w:t>
      </w:r>
      <w:r>
        <w:rPr>
          <w:i/>
          <w:iCs/>
        </w:rPr>
        <w:t>propDelayDiffReportConfig</w:t>
      </w:r>
      <w:r>
        <w:t>:</w:t>
      </w:r>
    </w:p>
    <w:p w14:paraId="0BAACC1E" w14:textId="77777777" w:rsidR="004F39EB" w:rsidRDefault="00307E05">
      <w:pPr>
        <w:pStyle w:val="B2"/>
      </w:pPr>
      <w:r>
        <w:t>2&gt;</w:t>
      </w:r>
      <w:r>
        <w:tab/>
        <w:t xml:space="preserve">if the </w:t>
      </w:r>
      <w:r>
        <w:rPr>
          <w:i/>
          <w:iCs/>
        </w:rPr>
        <w:t>propDelayDiffReportConfig</w:t>
      </w:r>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8" w:name="_Toc100929588"/>
      <w:r>
        <w:t>1&gt;</w:t>
      </w:r>
      <w:r>
        <w:tab/>
        <w:t xml:space="preserve">if the received </w:t>
      </w:r>
      <w:r>
        <w:rPr>
          <w:i/>
        </w:rPr>
        <w:t>otherConfig</w:t>
      </w:r>
      <w:r>
        <w:t xml:space="preserve"> includes the </w:t>
      </w:r>
      <w:r>
        <w:rPr>
          <w:i/>
          <w:iCs/>
        </w:rPr>
        <w:t>rrm-MeasRelaxationReportingConfig</w:t>
      </w:r>
      <w:r>
        <w:t>:</w:t>
      </w:r>
    </w:p>
    <w:p w14:paraId="52AE17F8" w14:textId="77777777" w:rsidR="004F39EB" w:rsidRDefault="00307E05">
      <w:pPr>
        <w:pStyle w:val="B2"/>
      </w:pPr>
      <w:r>
        <w:t>2&gt;</w:t>
      </w:r>
      <w:r>
        <w:tab/>
        <w:t xml:space="preserve">if the </w:t>
      </w:r>
      <w:r>
        <w:rPr>
          <w:i/>
          <w:iCs/>
        </w:rPr>
        <w:t>rrm-MeasRelaxationReportingConfig</w:t>
      </w:r>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Heading4"/>
      </w:pPr>
      <w:r>
        <w:rPr>
          <w:rFonts w:eastAsia="MS Mincho"/>
        </w:rPr>
        <w:t>5.3.5.10</w:t>
      </w:r>
      <w:r>
        <w:rPr>
          <w:rFonts w:eastAsia="MS Mincho"/>
        </w:rPr>
        <w:tab/>
        <w:t>MR-DC release</w:t>
      </w:r>
      <w:bookmarkEnd w:id="187"/>
      <w:bookmarkEnd w:id="188"/>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r>
        <w:rPr>
          <w:i/>
        </w:rPr>
        <w:t>otherConfig</w:t>
      </w:r>
      <w:r>
        <w:t xml:space="preserve"> associated with the SCG, if configured;</w:t>
      </w:r>
    </w:p>
    <w:p w14:paraId="745F552F" w14:textId="77777777" w:rsidR="004F39EB" w:rsidRDefault="00307E05">
      <w:pPr>
        <w:pStyle w:val="B3"/>
      </w:pPr>
      <w:r>
        <w:t>3&gt;</w:t>
      </w:r>
      <w:r>
        <w:tab/>
        <w:t>stop timers T346a, T346b, T346c, T346d, T346e, T346j and T346k associated with the SCG, if running;</w:t>
      </w:r>
    </w:p>
    <w:p w14:paraId="0853DB0C" w14:textId="77777777" w:rsidR="004F39EB" w:rsidRDefault="00307E05">
      <w:pPr>
        <w:pStyle w:val="B3"/>
      </w:pPr>
      <w:r>
        <w:lastRenderedPageBreak/>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r>
        <w:rPr>
          <w:i/>
          <w:iCs/>
        </w:rPr>
        <w:t>iab-IP-AddressConfigurationList</w:t>
      </w:r>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Heading4"/>
      </w:pPr>
      <w:bookmarkStart w:id="189" w:name="_Toc60776787"/>
      <w:bookmarkStart w:id="190" w:name="_Toc100929589"/>
      <w:r>
        <w:t>5.3.5.11</w:t>
      </w:r>
      <w:r>
        <w:tab/>
        <w:t>Full configuration</w:t>
      </w:r>
      <w:bookmarkEnd w:id="189"/>
      <w:bookmarkEnd w:id="190"/>
    </w:p>
    <w:p w14:paraId="22E9D474" w14:textId="77777777" w:rsidR="004F39EB" w:rsidRDefault="00307E05">
      <w:r>
        <w:t>The UE 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t>-</w:t>
      </w:r>
      <w:r>
        <w:tab/>
        <w:t>the AS security configurations associated with the master key;</w:t>
      </w:r>
    </w:p>
    <w:p w14:paraId="62500E0B" w14:textId="77777777" w:rsidR="004F39EB" w:rsidRDefault="00307E05">
      <w:pPr>
        <w:pStyle w:val="B2"/>
      </w:pPr>
      <w:r>
        <w:t>-</w:t>
      </w:r>
      <w:r>
        <w:tab/>
      </w:r>
      <w:r>
        <w:rPr>
          <w:lang w:eastAsia="x-none"/>
        </w:rPr>
        <w:t xml:space="preserve">the SRB1/SRB2 configurations and DRB/multicast MRB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29D3A681" w14:textId="77777777" w:rsidR="004F39EB" w:rsidRDefault="00307E0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6CEC361F" w14:textId="77777777" w:rsidR="004F39EB" w:rsidRDefault="00307E05">
      <w:pPr>
        <w:pStyle w:val="B2"/>
      </w:pPr>
      <w:r>
        <w:t>2&gt;</w:t>
      </w:r>
      <w:r>
        <w:tab/>
        <w:t>release/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if the UE is acting as L2 U2N Remote UE:</w:t>
      </w:r>
    </w:p>
    <w:p w14:paraId="7AD522A5" w14:textId="77777777" w:rsidR="004F39EB" w:rsidRDefault="00307E05">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5638882" w14:textId="77777777" w:rsidR="004F39EB" w:rsidRDefault="00307E05">
      <w:pPr>
        <w:pStyle w:val="B1"/>
      </w:pPr>
      <w:r>
        <w:t>1&gt;</w:t>
      </w:r>
      <w:r>
        <w:tab/>
        <w:t xml:space="preserve">if no </w:t>
      </w:r>
      <w:r>
        <w:rPr>
          <w:i/>
        </w:rPr>
        <w:t>measConfigAppLayerId</w:t>
      </w:r>
      <w:r>
        <w:t xml:space="preserve"> is included: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consider itself not to be configured to send application layer measurement report.</w:t>
      </w:r>
    </w:p>
    <w:p w14:paraId="0930DBC1" w14:textId="77777777" w:rsidR="004F39EB" w:rsidRDefault="00307E05">
      <w:pPr>
        <w:pStyle w:val="B1"/>
      </w:pPr>
      <w:r>
        <w:lastRenderedPageBreak/>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specified in 9.2.2;</w:t>
      </w:r>
    </w:p>
    <w:p w14:paraId="5834A359" w14:textId="77777777" w:rsidR="004F39EB" w:rsidRDefault="00307E05">
      <w:pPr>
        <w:pStyle w:val="B1"/>
      </w:pPr>
      <w:r>
        <w:t>1&gt;</w:t>
      </w:r>
      <w:r>
        <w:tab/>
        <w:t xml:space="preserve">for each </w:t>
      </w:r>
      <w:r>
        <w:rPr>
          <w:i/>
        </w:rPr>
        <w:t>srb-Identity</w:t>
      </w:r>
      <w:r>
        <w:t xml:space="preserve"> value included in the </w:t>
      </w:r>
      <w:r>
        <w:rPr>
          <w:i/>
        </w:rPr>
        <w:t xml:space="preserve">srb-ToAddModList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r>
        <w:rPr>
          <w:i/>
        </w:rPr>
        <w:t>pdu-Session</w:t>
      </w:r>
      <w:r>
        <w:t xml:space="preserve"> that is part of the current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t>2&gt;</w:t>
      </w:r>
      <w:r>
        <w:tab/>
        <w:t xml:space="preserve">release each DRB associated to the </w:t>
      </w:r>
      <w:r>
        <w:rPr>
          <w:i/>
        </w:rPr>
        <w:t>pdu-Session</w:t>
      </w:r>
      <w:r>
        <w:t xml:space="preserve"> as specified in 5.3.5.6.4;</w:t>
      </w:r>
    </w:p>
    <w:p w14:paraId="49DE0A62" w14:textId="77777777" w:rsidR="004F39EB" w:rsidRDefault="00307E0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6413A0D" w14:textId="77777777" w:rsidR="004F39EB" w:rsidRDefault="00307E05">
      <w:pPr>
        <w:pStyle w:val="B1"/>
      </w:pPr>
      <w:r>
        <w:t>1&gt;</w:t>
      </w:r>
      <w:r>
        <w:tab/>
        <w:t xml:space="preserve">for each </w:t>
      </w:r>
      <w:r>
        <w:rPr>
          <w:i/>
        </w:rPr>
        <w:t>tmgi</w:t>
      </w:r>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r>
        <w:rPr>
          <w:i/>
        </w:rPr>
        <w:t>tmgi</w:t>
      </w:r>
      <w:r>
        <w:t xml:space="preserve"> as specified in 5.3.5.6.6;</w:t>
      </w:r>
    </w:p>
    <w:p w14:paraId="5CA77458" w14:textId="77777777" w:rsidR="004F39EB" w:rsidRDefault="00307E05">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9C6436E" w14:textId="77777777" w:rsidR="004F39EB" w:rsidRDefault="00307E05">
      <w:pPr>
        <w:pStyle w:val="B1"/>
      </w:pPr>
      <w:bookmarkStart w:id="191" w:name="_Toc60776788"/>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6764B332" w14:textId="77777777" w:rsidR="004F39EB" w:rsidRDefault="00307E05">
      <w:pPr>
        <w:pStyle w:val="Heading4"/>
      </w:pPr>
      <w:bookmarkStart w:id="192" w:name="_Toc100929590"/>
      <w:r>
        <w:lastRenderedPageBreak/>
        <w:t>5.3.5.12</w:t>
      </w:r>
      <w:r>
        <w:tab/>
        <w:t>BAP configuration</w:t>
      </w:r>
      <w:bookmarkEnd w:id="191"/>
      <w:bookmarkEnd w:id="192"/>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establish a BAP entity as specified in TS 38.340 [47];</w:t>
      </w:r>
    </w:p>
    <w:p w14:paraId="35439F7F" w14:textId="77777777" w:rsidR="004F39EB" w:rsidRDefault="00307E05">
      <w:pPr>
        <w:pStyle w:val="B2"/>
      </w:pPr>
      <w:r>
        <w:t>2&gt;</w:t>
      </w:r>
      <w:r>
        <w:tab/>
      </w:r>
      <w:r>
        <w:rPr>
          <w:rFonts w:eastAsia="SimSun"/>
        </w:rPr>
        <w:t xml:space="preserve">if </w:t>
      </w:r>
      <w:r>
        <w:rPr>
          <w:i/>
          <w:iCs/>
        </w:rPr>
        <w:t>bap-address</w:t>
      </w:r>
      <w:r>
        <w:rPr>
          <w:rFonts w:eastAsia="SimSun"/>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r>
        <w:rPr>
          <w:i/>
          <w:iCs/>
        </w:rPr>
        <w:t>defaultUL-BAP-RoutingID</w:t>
      </w:r>
      <w:r>
        <w:t xml:space="preserve"> is included:</w:t>
      </w:r>
    </w:p>
    <w:p w14:paraId="6BBFED2E" w14:textId="77777777" w:rsidR="004F39EB" w:rsidRDefault="00307E05">
      <w:pPr>
        <w:pStyle w:val="B3"/>
      </w:pPr>
      <w:r>
        <w:t>3&gt;</w:t>
      </w:r>
      <w:r>
        <w:tab/>
        <w:t>configure the BAP entity to apply the default UL BAP routing ID according to the configuration;</w:t>
      </w:r>
    </w:p>
    <w:p w14:paraId="3CFADBAC" w14:textId="77777777" w:rsidR="004F39EB" w:rsidRDefault="00307E05">
      <w:pPr>
        <w:pStyle w:val="B2"/>
      </w:pPr>
      <w:r>
        <w:t>2&gt;</w:t>
      </w:r>
      <w:r>
        <w:tab/>
        <w:t xml:space="preserve">if </w:t>
      </w:r>
      <w:r>
        <w:rPr>
          <w:i/>
          <w:iCs/>
        </w:rPr>
        <w:t>defaultUL-BH-RLC-Channel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SimSun"/>
          <w:lang w:eastAsia="zh-CN"/>
        </w:rPr>
        <w:t>BH RLC channel</w:t>
      </w:r>
      <w:r>
        <w:t xml:space="preserve"> according to the configuration;</w:t>
      </w:r>
    </w:p>
    <w:p w14:paraId="2C44634F" w14:textId="77777777" w:rsidR="004F39EB" w:rsidRDefault="00307E05">
      <w:pPr>
        <w:pStyle w:val="B2"/>
      </w:pPr>
      <w:r>
        <w:t>2&gt;</w:t>
      </w:r>
      <w:r>
        <w:tab/>
        <w:t xml:space="preserve">if </w:t>
      </w:r>
      <w:r>
        <w:rPr>
          <w:i/>
          <w:iCs/>
        </w:rPr>
        <w:t>flowControlFeedbackType</w:t>
      </w:r>
      <w:r>
        <w:t xml:space="preserve"> is included:</w:t>
      </w:r>
    </w:p>
    <w:p w14:paraId="56A2A870" w14:textId="77777777" w:rsidR="004F39EB" w:rsidRDefault="00307E05">
      <w:pPr>
        <w:pStyle w:val="B3"/>
      </w:pPr>
      <w:r>
        <w:t>3&gt;</w:t>
      </w:r>
      <w:r>
        <w:tab/>
        <w:t>configure the BAP entity to apply the flow control feedback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Heading4"/>
        <w:rPr>
          <w:lang w:eastAsia="zh-CN"/>
        </w:rPr>
      </w:pPr>
      <w:bookmarkStart w:id="193" w:name="_Toc60776789"/>
      <w:bookmarkStart w:id="194" w:name="_Toc100929591"/>
      <w:r>
        <w:rPr>
          <w:lang w:eastAsia="zh-CN"/>
        </w:rPr>
        <w:t>5.3.5.12a</w:t>
      </w:r>
      <w:r>
        <w:rPr>
          <w:lang w:eastAsia="zh-CN"/>
        </w:rPr>
        <w:tab/>
        <w:t>IAB Other Configuration</w:t>
      </w:r>
      <w:bookmarkEnd w:id="193"/>
      <w:bookmarkEnd w:id="194"/>
    </w:p>
    <w:p w14:paraId="4251B4CA" w14:textId="77777777" w:rsidR="004F39EB" w:rsidRDefault="00307E05">
      <w:pPr>
        <w:pStyle w:val="Heading5"/>
      </w:pPr>
      <w:bookmarkStart w:id="195" w:name="_Toc60776790"/>
      <w:bookmarkStart w:id="196" w:name="_Toc100929592"/>
      <w:r>
        <w:t>5.3.5.12a.1</w:t>
      </w:r>
      <w:r>
        <w:tab/>
        <w:t>IP address management</w:t>
      </w:r>
      <w:bookmarkEnd w:id="195"/>
      <w:bookmarkEnd w:id="196"/>
    </w:p>
    <w:p w14:paraId="53918AA4" w14:textId="77777777" w:rsidR="004F39EB" w:rsidRDefault="00307E05">
      <w:pPr>
        <w:pStyle w:val="Heading6"/>
      </w:pPr>
      <w:bookmarkStart w:id="197" w:name="_Toc60776791"/>
      <w:bookmarkStart w:id="198" w:name="_Toc100929593"/>
      <w:r>
        <w:t>5.</w:t>
      </w:r>
      <w:r>
        <w:rPr>
          <w:lang w:eastAsia="zh-CN"/>
        </w:rPr>
        <w:t>3</w:t>
      </w:r>
      <w:r>
        <w:t>.5.12a.1.</w:t>
      </w:r>
      <w:r>
        <w:rPr>
          <w:lang w:eastAsia="zh-CN"/>
        </w:rPr>
        <w:t>1</w:t>
      </w:r>
      <w:r>
        <w:rPr>
          <w:lang w:eastAsia="zh-CN"/>
        </w:rPr>
        <w:tab/>
      </w:r>
      <w:r>
        <w:t>IP Address Release</w:t>
      </w:r>
      <w:bookmarkEnd w:id="197"/>
      <w:bookmarkEnd w:id="198"/>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r>
        <w:rPr>
          <w:i/>
        </w:rPr>
        <w:t>iab-IP-AddressToReleaseList</w:t>
      </w:r>
      <w:r>
        <w:t>:</w:t>
      </w:r>
    </w:p>
    <w:p w14:paraId="410757CA" w14:textId="77777777" w:rsidR="004F39EB" w:rsidRDefault="00307E0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51BFA8C3" w14:textId="77777777" w:rsidR="004F39EB" w:rsidRDefault="00307E05">
      <w:pPr>
        <w:pStyle w:val="B3"/>
      </w:pPr>
      <w:r>
        <w:t>3&gt;</w:t>
      </w:r>
      <w:r>
        <w:tab/>
        <w:t xml:space="preserve">release the corresponding </w:t>
      </w:r>
      <w:r>
        <w:rPr>
          <w:i/>
        </w:rPr>
        <w:t>IAB-IP-AddressConfiguration</w:t>
      </w:r>
      <w:r>
        <w:t>.</w:t>
      </w:r>
    </w:p>
    <w:p w14:paraId="40BA2C83" w14:textId="77777777" w:rsidR="004F39EB" w:rsidRDefault="00307E05">
      <w:pPr>
        <w:pStyle w:val="Heading6"/>
      </w:pPr>
      <w:bookmarkStart w:id="199" w:name="_Toc60776792"/>
      <w:bookmarkStart w:id="200" w:name="_Toc100929594"/>
      <w:r>
        <w:t>5.</w:t>
      </w:r>
      <w:r>
        <w:rPr>
          <w:lang w:eastAsia="zh-CN"/>
        </w:rPr>
        <w:t>3</w:t>
      </w:r>
      <w:r>
        <w:t>.5.12a.1.</w:t>
      </w:r>
      <w:r>
        <w:rPr>
          <w:lang w:eastAsia="zh-CN"/>
        </w:rPr>
        <w:t>2</w:t>
      </w:r>
      <w:r>
        <w:rPr>
          <w:lang w:eastAsia="zh-CN"/>
        </w:rPr>
        <w:tab/>
      </w:r>
      <w:r>
        <w:t>IP Address Addition/Modification</w:t>
      </w:r>
      <w:bookmarkEnd w:id="199"/>
      <w:bookmarkEnd w:id="200"/>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5044142" w14:textId="77777777" w:rsidR="004F39EB" w:rsidRDefault="00307E05">
      <w:pPr>
        <w:pStyle w:val="B2"/>
      </w:pPr>
      <w:r>
        <w:t>2&gt;</w:t>
      </w:r>
      <w:r>
        <w:tab/>
        <w:t xml:space="preserve">add the IP address indicated in </w:t>
      </w:r>
      <w:r>
        <w:rPr>
          <w:i/>
        </w:rPr>
        <w:t>iab-IP-Address</w:t>
      </w:r>
      <w:r>
        <w:t xml:space="preserve">, corresponding to the </w:t>
      </w:r>
      <w:r>
        <w:rPr>
          <w:i/>
        </w:rPr>
        <w:t>iab-IP-AddressIndex.</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r>
        <w:rPr>
          <w:i/>
        </w:rPr>
        <w:t xml:space="preserve">iab-IP-Usage </w:t>
      </w:r>
      <w:r>
        <w:t xml:space="preserve">is set to </w:t>
      </w:r>
      <w:r>
        <w:rPr>
          <w:i/>
        </w:rPr>
        <w:t>f1-C:</w:t>
      </w:r>
    </w:p>
    <w:p w14:paraId="255DA800" w14:textId="77777777" w:rsidR="004F39EB" w:rsidRDefault="00307E05">
      <w:pPr>
        <w:pStyle w:val="B4"/>
      </w:pPr>
      <w:r>
        <w:t>4&gt;</w:t>
      </w:r>
      <w:r>
        <w:tab/>
        <w:t xml:space="preserve">store the received IPv4 address for F1-C traffic together with the IAB-donor-DU BAP address corresponding to the </w:t>
      </w:r>
      <w:r>
        <w:rPr>
          <w:i/>
        </w:rPr>
        <w:t>iab-IP-AddressIndex</w:t>
      </w:r>
      <w:r>
        <w:t>.</w:t>
      </w:r>
    </w:p>
    <w:p w14:paraId="1502D361" w14:textId="77777777" w:rsidR="004F39EB" w:rsidRDefault="00307E05">
      <w:pPr>
        <w:pStyle w:val="B3"/>
      </w:pPr>
      <w:r>
        <w:t>3&gt;</w:t>
      </w:r>
      <w:r>
        <w:tab/>
        <w:t xml:space="preserve">else if </w:t>
      </w:r>
      <w:r>
        <w:rPr>
          <w:i/>
        </w:rPr>
        <w:t xml:space="preserve">iab-IP-Usage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r>
        <w:rPr>
          <w:i/>
        </w:rPr>
        <w:t>iab-IP-AddressIndex</w:t>
      </w:r>
      <w:r>
        <w:t>.</w:t>
      </w:r>
    </w:p>
    <w:p w14:paraId="0526C4CA"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3B5825AB" w14:textId="77777777" w:rsidR="004F39EB" w:rsidRDefault="00307E05">
      <w:pPr>
        <w:pStyle w:val="B4"/>
      </w:pPr>
      <w:r>
        <w:lastRenderedPageBreak/>
        <w:t>4&gt;</w:t>
      </w:r>
      <w:r>
        <w:tab/>
        <w:t xml:space="preserve">store the received IPv4 address for non-F1 traffic together with the IAB-donor-DU BAP address corresponding to the </w:t>
      </w:r>
      <w:r>
        <w:rPr>
          <w:i/>
        </w:rPr>
        <w:t>iab-IP-AddressIndex</w:t>
      </w:r>
      <w:r>
        <w:t>.</w:t>
      </w:r>
    </w:p>
    <w:p w14:paraId="3FA9D202" w14:textId="77777777" w:rsidR="004F39EB" w:rsidRDefault="00307E05">
      <w:pPr>
        <w:pStyle w:val="B3"/>
      </w:pPr>
      <w:r>
        <w:t>3&gt;</w:t>
      </w:r>
      <w:r>
        <w:tab/>
        <w:t>else:</w:t>
      </w:r>
    </w:p>
    <w:p w14:paraId="70EA7C1A" w14:textId="77777777" w:rsidR="004F39EB" w:rsidRDefault="00307E05">
      <w:pPr>
        <w:pStyle w:val="B4"/>
      </w:pPr>
      <w:r>
        <w:t>4&gt;</w:t>
      </w:r>
      <w:r>
        <w:tab/>
        <w:t xml:space="preserve">store the received IPv4 address for all traffic together with the IAB-donor-DU BAP address corresponding to the </w:t>
      </w:r>
      <w:r>
        <w:rPr>
          <w:i/>
        </w:rPr>
        <w:t>iab-IP-AddressIndex</w:t>
      </w:r>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r>
        <w:rPr>
          <w:i/>
        </w:rPr>
        <w:t>iab-IP-Usage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r>
        <w:rPr>
          <w:i/>
        </w:rPr>
        <w:t>iab-IP-AddressIndex</w:t>
      </w:r>
      <w:r>
        <w:t>.</w:t>
      </w:r>
    </w:p>
    <w:p w14:paraId="1268FAC7" w14:textId="77777777" w:rsidR="004F39EB" w:rsidRDefault="00307E05">
      <w:pPr>
        <w:pStyle w:val="B3"/>
      </w:pPr>
      <w:r>
        <w:t>3&gt;</w:t>
      </w:r>
      <w:r>
        <w:tab/>
        <w:t xml:space="preserve">else if </w:t>
      </w:r>
      <w:r>
        <w:rPr>
          <w:i/>
        </w:rPr>
        <w:t>iab-IP-Usage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r>
        <w:rPr>
          <w:i/>
        </w:rPr>
        <w:t>iab-IP-AddressIndex</w:t>
      </w:r>
      <w:r>
        <w:t>.</w:t>
      </w:r>
    </w:p>
    <w:p w14:paraId="434ABE65"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257705D4" w14:textId="77777777" w:rsidR="004F39EB" w:rsidRDefault="00307E05">
      <w:pPr>
        <w:pStyle w:val="B4"/>
      </w:pPr>
      <w:r>
        <w:t>4&gt;</w:t>
      </w:r>
      <w:r>
        <w:tab/>
        <w:t xml:space="preserve">store the received IPv6 address for non-F1 traffic together with the IAB-donor-DU BAP address corresponding to the </w:t>
      </w:r>
      <w:r>
        <w:rPr>
          <w:i/>
        </w:rPr>
        <w:t>iab-IP-AddressIndex</w:t>
      </w:r>
      <w:r>
        <w:t>.</w:t>
      </w:r>
    </w:p>
    <w:p w14:paraId="62276763" w14:textId="77777777" w:rsidR="004F39EB" w:rsidRDefault="00307E05">
      <w:pPr>
        <w:pStyle w:val="B3"/>
      </w:pPr>
      <w:r>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the </w:t>
      </w:r>
      <w:r>
        <w:rPr>
          <w:i/>
        </w:rPr>
        <w:t>iab-IP-AddressIndex</w:t>
      </w:r>
      <w:r>
        <w:t>.</w:t>
      </w:r>
    </w:p>
    <w:p w14:paraId="12B0512E" w14:textId="77777777" w:rsidR="004F39EB" w:rsidRDefault="00307E05">
      <w:pPr>
        <w:pStyle w:val="B2"/>
      </w:pPr>
      <w:r>
        <w:t>2&gt;</w:t>
      </w:r>
      <w:r>
        <w:tab/>
        <w:t xml:space="preserve">else if </w:t>
      </w:r>
      <w:r>
        <w:rPr>
          <w:i/>
          <w:iCs/>
        </w:rPr>
        <w:t>iPv6-Prefix</w:t>
      </w:r>
      <w:r>
        <w:t xml:space="preserve"> is included in </w:t>
      </w:r>
      <w:r>
        <w:rPr>
          <w:i/>
          <w:iCs/>
        </w:rPr>
        <w:t>iab-IP-AddressToAddModList</w:t>
      </w:r>
      <w:r>
        <w:t>:</w:t>
      </w:r>
    </w:p>
    <w:p w14:paraId="11271BF8" w14:textId="77777777" w:rsidR="004F39EB" w:rsidRDefault="00307E05">
      <w:pPr>
        <w:pStyle w:val="B3"/>
      </w:pPr>
      <w:r>
        <w:t>3&gt;</w:t>
      </w:r>
      <w:r>
        <w:tab/>
        <w:t xml:space="preserve">if </w:t>
      </w:r>
      <w:r>
        <w:rPr>
          <w:i/>
        </w:rPr>
        <w:t>iab-IP-Usage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r>
        <w:rPr>
          <w:i/>
        </w:rPr>
        <w:t>iab-IP-AddressIndex</w:t>
      </w:r>
      <w:r>
        <w:t>.</w:t>
      </w:r>
    </w:p>
    <w:p w14:paraId="5EB9CE52" w14:textId="77777777" w:rsidR="004F39EB" w:rsidRDefault="00307E05">
      <w:pPr>
        <w:pStyle w:val="B3"/>
      </w:pPr>
      <w:r>
        <w:t>3&gt;</w:t>
      </w:r>
      <w:r>
        <w:tab/>
        <w:t xml:space="preserve">else if </w:t>
      </w:r>
      <w:r>
        <w:rPr>
          <w:i/>
        </w:rPr>
        <w:t>iab-IP-Usage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r>
        <w:rPr>
          <w:i/>
        </w:rPr>
        <w:t>iab-IP-AddressIndex</w:t>
      </w:r>
      <w:r>
        <w:t>.</w:t>
      </w:r>
    </w:p>
    <w:p w14:paraId="71459B0F" w14:textId="77777777" w:rsidR="004F39EB" w:rsidRDefault="00307E05">
      <w:pPr>
        <w:pStyle w:val="B3"/>
      </w:pPr>
      <w:r>
        <w:t>3&gt;</w:t>
      </w:r>
      <w:r>
        <w:tab/>
        <w:t xml:space="preserve">else if </w:t>
      </w:r>
      <w:r>
        <w:rPr>
          <w:i/>
        </w:rPr>
        <w:t>iab-IP-Usage</w:t>
      </w:r>
      <w:r>
        <w:t xml:space="preserve"> is set to </w:t>
      </w:r>
      <w:r>
        <w:rPr>
          <w:i/>
        </w:rPr>
        <w:t>non-F1</w:t>
      </w:r>
      <w:r>
        <w:t>:</w:t>
      </w:r>
    </w:p>
    <w:p w14:paraId="165A7601" w14:textId="77777777" w:rsidR="004F39EB" w:rsidRDefault="00307E05">
      <w:pPr>
        <w:pStyle w:val="B4"/>
      </w:pPr>
      <w:r>
        <w:t>4&gt;</w:t>
      </w:r>
      <w:r>
        <w:tab/>
        <w:t xml:space="preserve">store the received IPv6 address prefix for non-F1 traffic together with the IAB-donor-DU BAP address corresponding to the </w:t>
      </w:r>
      <w:r>
        <w:rPr>
          <w:i/>
        </w:rPr>
        <w:t>iab-IP-AddressIndex</w:t>
      </w:r>
      <w:r>
        <w:t>.</w:t>
      </w:r>
    </w:p>
    <w:p w14:paraId="276DB90A" w14:textId="77777777" w:rsidR="004F39EB" w:rsidRDefault="00307E05">
      <w:pPr>
        <w:pStyle w:val="B3"/>
      </w:pPr>
      <w:r>
        <w:t>3&gt;</w:t>
      </w:r>
      <w:r>
        <w:tab/>
        <w:t>else:</w:t>
      </w:r>
    </w:p>
    <w:p w14:paraId="376082B5" w14:textId="77777777" w:rsidR="004F39EB" w:rsidRDefault="00307E05">
      <w:pPr>
        <w:pStyle w:val="B4"/>
      </w:pPr>
      <w:r>
        <w:t>4&gt;</w:t>
      </w:r>
      <w:r>
        <w:tab/>
        <w:t xml:space="preserve">store the received IPv6 address prefix for all traffic together with the IAB-donor-DU BAP address corresponding to the </w:t>
      </w:r>
      <w:r>
        <w:rPr>
          <w:i/>
        </w:rPr>
        <w:t>iab-IP-AddressIndex</w:t>
      </w:r>
      <w:r>
        <w:t>.</w:t>
      </w:r>
    </w:p>
    <w:p w14:paraId="0C833DF0"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6E4C5C20" w14:textId="77777777" w:rsidR="004F39EB" w:rsidRDefault="00307E05">
      <w:pPr>
        <w:pStyle w:val="Heading4"/>
        <w:rPr>
          <w:rFonts w:eastAsia="MS Mincho"/>
        </w:rPr>
      </w:pPr>
      <w:bookmarkStart w:id="201" w:name="_Toc60776793"/>
      <w:bookmarkStart w:id="202" w:name="_Toc100929595"/>
      <w:r>
        <w:rPr>
          <w:rFonts w:eastAsia="MS Mincho"/>
        </w:rPr>
        <w:t>5.3.5.13</w:t>
      </w:r>
      <w:r>
        <w:rPr>
          <w:rFonts w:eastAsia="MS Mincho"/>
        </w:rPr>
        <w:tab/>
        <w:t>Conditional Reconfiguration</w:t>
      </w:r>
      <w:bookmarkEnd w:id="201"/>
      <w:bookmarkEnd w:id="202"/>
    </w:p>
    <w:p w14:paraId="0277398E" w14:textId="77777777" w:rsidR="004F39EB" w:rsidRDefault="00307E05">
      <w:pPr>
        <w:pStyle w:val="Heading5"/>
        <w:rPr>
          <w:rFonts w:eastAsia="MS Mincho"/>
        </w:rPr>
      </w:pPr>
      <w:bookmarkStart w:id="203" w:name="_Toc60776794"/>
      <w:bookmarkStart w:id="204" w:name="_Toc100929596"/>
      <w:r>
        <w:rPr>
          <w:rFonts w:eastAsia="MS Mincho"/>
        </w:rPr>
        <w:t>5.3.5.13.1</w:t>
      </w:r>
      <w:r>
        <w:rPr>
          <w:rFonts w:eastAsia="MS Mincho"/>
        </w:rPr>
        <w:tab/>
        <w:t>General</w:t>
      </w:r>
      <w:bookmarkEnd w:id="203"/>
      <w:bookmarkEnd w:id="204"/>
    </w:p>
    <w:p w14:paraId="32E7AEDD" w14:textId="77777777" w:rsidR="004F39EB" w:rsidRDefault="00307E0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7D2C298D" w14:textId="77777777" w:rsidR="004F39EB" w:rsidRDefault="00307E05">
      <w:r>
        <w:lastRenderedPageBreak/>
        <w:t xml:space="preserve">The UE performs the following actions based on a received </w:t>
      </w:r>
      <w:r>
        <w:rPr>
          <w:i/>
        </w:rPr>
        <w:t xml:space="preserve">ConditionalReconfiguration </w:t>
      </w:r>
      <w:r>
        <w:t>IE:</w:t>
      </w:r>
    </w:p>
    <w:p w14:paraId="22431231" w14:textId="77777777" w:rsidR="004F39EB" w:rsidRDefault="00307E05">
      <w:pPr>
        <w:pStyle w:val="B1"/>
      </w:pPr>
      <w:r>
        <w:t>1&gt;</w:t>
      </w:r>
      <w:r>
        <w:tab/>
        <w:t xml:space="preserve">if the </w:t>
      </w:r>
      <w:r>
        <w:rPr>
          <w:i/>
        </w:rPr>
        <w:t xml:space="preserve">ConditionalReconfiguration </w:t>
      </w:r>
      <w:r>
        <w:t xml:space="preserve">contains the </w:t>
      </w:r>
      <w:r>
        <w:rPr>
          <w:i/>
        </w:rPr>
        <w:t>condReconfigToRemoveList</w:t>
      </w:r>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r>
        <w:rPr>
          <w:i/>
        </w:rPr>
        <w:t xml:space="preserve">ConditionalReconfiguration </w:t>
      </w:r>
      <w:r>
        <w:t xml:space="preserve">contains the </w:t>
      </w:r>
      <w:r>
        <w:rPr>
          <w:i/>
        </w:rPr>
        <w:t>condReconfigToAddModList</w:t>
      </w:r>
      <w:r>
        <w:t>:</w:t>
      </w:r>
    </w:p>
    <w:p w14:paraId="4C25B391" w14:textId="77777777" w:rsidR="004F39EB" w:rsidRDefault="00307E05">
      <w:pPr>
        <w:pStyle w:val="B2"/>
      </w:pPr>
      <w:r>
        <w:t>2&gt;</w:t>
      </w:r>
      <w:r>
        <w:tab/>
        <w:t>perform conditional reconfiguration addition/modification as specified in 5.3.5.13.3;</w:t>
      </w:r>
    </w:p>
    <w:p w14:paraId="5D66949F" w14:textId="77777777" w:rsidR="004F39EB" w:rsidRDefault="00307E05">
      <w:pPr>
        <w:pStyle w:val="Heading5"/>
        <w:rPr>
          <w:rFonts w:eastAsia="MS Mincho"/>
        </w:rPr>
      </w:pPr>
      <w:bookmarkStart w:id="205" w:name="_Toc60776795"/>
      <w:bookmarkStart w:id="206" w:name="_Toc100929597"/>
      <w:r>
        <w:rPr>
          <w:rFonts w:eastAsia="MS Mincho"/>
        </w:rPr>
        <w:t>5.3.5.13.2</w:t>
      </w:r>
      <w:r>
        <w:rPr>
          <w:rFonts w:eastAsia="MS Mincho"/>
        </w:rPr>
        <w:tab/>
        <w:t>Conditional reconfiguration removal</w:t>
      </w:r>
      <w:bookmarkEnd w:id="205"/>
      <w:bookmarkEnd w:id="206"/>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010C9287" w14:textId="77777777" w:rsidR="004F39EB" w:rsidRDefault="00307E05">
      <w:pPr>
        <w:pStyle w:val="B2"/>
      </w:pPr>
      <w:r>
        <w:t>2&gt;</w:t>
      </w:r>
      <w:r>
        <w:tab/>
        <w:t xml:space="preserve">remove the entry with the matching </w:t>
      </w:r>
      <w:r>
        <w:rPr>
          <w:i/>
        </w:rPr>
        <w:t>condReconfigId</w:t>
      </w:r>
      <w:r>
        <w:t xml:space="preserve"> from the </w:t>
      </w:r>
      <w:r>
        <w:rPr>
          <w:i/>
        </w:rPr>
        <w:t>VarConditionalReconfig</w:t>
      </w:r>
      <w:r>
        <w:t>;</w:t>
      </w:r>
    </w:p>
    <w:p w14:paraId="5A5DFB84" w14:textId="77777777" w:rsidR="004F39EB" w:rsidRDefault="00307E0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6286D2D1" w14:textId="77777777" w:rsidR="004F39EB" w:rsidRDefault="00307E05">
      <w:pPr>
        <w:pStyle w:val="Heading5"/>
        <w:rPr>
          <w:rFonts w:eastAsia="MS Mincho"/>
        </w:rPr>
      </w:pPr>
      <w:bookmarkStart w:id="207" w:name="_Toc60776796"/>
      <w:bookmarkStart w:id="208" w:name="_Toc100929598"/>
      <w:r>
        <w:rPr>
          <w:rFonts w:eastAsia="MS Mincho"/>
        </w:rPr>
        <w:t>5.3.5.13.3</w:t>
      </w:r>
      <w:r>
        <w:rPr>
          <w:rFonts w:eastAsia="MS Mincho"/>
        </w:rPr>
        <w:tab/>
        <w:t>Conditional reconfiguration addition/modification</w:t>
      </w:r>
      <w:bookmarkEnd w:id="207"/>
      <w:bookmarkEnd w:id="208"/>
    </w:p>
    <w:p w14:paraId="69527563" w14:textId="77777777" w:rsidR="004F39EB" w:rsidRDefault="00307E0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B6E5286" w14:textId="77777777" w:rsidR="004F39EB" w:rsidRDefault="00307E0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7260A64F" w14:textId="77777777" w:rsidR="004F39EB" w:rsidRDefault="00307E05">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00D9176B" w14:textId="77777777" w:rsidR="004F39EB" w:rsidRDefault="00307E05">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23641AF2" w14:textId="77777777" w:rsidR="004F39EB" w:rsidRDefault="00307E0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526A7CCC" w14:textId="77777777" w:rsidR="004F39EB" w:rsidRDefault="00307E0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r>
        <w:rPr>
          <w:i/>
        </w:rPr>
        <w:t>condReconfigId</w:t>
      </w:r>
      <w:r>
        <w:t xml:space="preserve"> within the </w:t>
      </w:r>
      <w:r>
        <w:rPr>
          <w:i/>
        </w:rPr>
        <w:t>VarConditionalReconfig</w:t>
      </w:r>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Heading5"/>
        <w:rPr>
          <w:rFonts w:eastAsia="MS Mincho"/>
        </w:rPr>
      </w:pPr>
      <w:bookmarkStart w:id="209" w:name="_Toc60776797"/>
      <w:bookmarkStart w:id="210" w:name="_Toc100929599"/>
      <w:r>
        <w:rPr>
          <w:rFonts w:eastAsia="MS Mincho"/>
        </w:rPr>
        <w:t>5.3.5.13.4</w:t>
      </w:r>
      <w:r>
        <w:rPr>
          <w:rFonts w:eastAsia="MS Mincho"/>
        </w:rPr>
        <w:tab/>
        <w:t>Conditional reconfiguration evaluation</w:t>
      </w:r>
      <w:bookmarkEnd w:id="209"/>
      <w:bookmarkEnd w:id="210"/>
    </w:p>
    <w:p w14:paraId="4FC9F298" w14:textId="77777777" w:rsidR="004F39EB" w:rsidRDefault="00307E05">
      <w:r>
        <w:t>The UE shall:</w:t>
      </w:r>
    </w:p>
    <w:p w14:paraId="116C84D8" w14:textId="77777777" w:rsidR="004F39EB" w:rsidRDefault="00307E0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0B30FADC" w14:textId="77777777" w:rsidR="004F39EB" w:rsidRDefault="00307E05">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w:t>
      </w:r>
    </w:p>
    <w:p w14:paraId="711479B9"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within the </w:t>
      </w:r>
      <w:r>
        <w:rPr>
          <w:i/>
          <w:iCs/>
        </w:rPr>
        <w:t>masterCellGroup</w:t>
      </w:r>
      <w:r>
        <w:t xml:space="preserve"> in the received </w:t>
      </w:r>
      <w:r>
        <w:rPr>
          <w:i/>
        </w:rPr>
        <w:t xml:space="preserve">condRRCReconfig </w:t>
      </w:r>
      <w:r>
        <w:t>to be applicable cell;</w:t>
      </w:r>
    </w:p>
    <w:p w14:paraId="398EAA10" w14:textId="77777777" w:rsidR="004F39EB" w:rsidRDefault="00307E05">
      <w:pPr>
        <w:pStyle w:val="B2"/>
      </w:pPr>
      <w:r>
        <w:t>2&gt;</w:t>
      </w:r>
      <w:r>
        <w:tab/>
        <w:t xml:space="preserve">else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w:t>
      </w:r>
    </w:p>
    <w:p w14:paraId="311F0B65"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0F04E488" w14:textId="77777777" w:rsidR="004F39EB" w:rsidRDefault="00307E05">
      <w:pPr>
        <w:pStyle w:val="B2"/>
      </w:pPr>
      <w:r>
        <w:t>2&gt;</w:t>
      </w:r>
      <w:r>
        <w:tab/>
        <w:t xml:space="preserve">if </w:t>
      </w:r>
      <w:r>
        <w:rPr>
          <w:i/>
        </w:rPr>
        <w:t>condExecutionCondSCG</w:t>
      </w:r>
      <w:r>
        <w:t xml:space="preserve"> is configured:</w:t>
      </w:r>
    </w:p>
    <w:p w14:paraId="49BFE9C8" w14:textId="77777777" w:rsidR="004F39EB" w:rsidRDefault="00307E05">
      <w:pPr>
        <w:pStyle w:val="B3"/>
      </w:pPr>
      <w:r>
        <w:lastRenderedPageBreak/>
        <w:t>3&gt;</w:t>
      </w:r>
      <w:r>
        <w:tab/>
        <w:t xml:space="preserve">in the remainder of the procedure,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62787638" w14:textId="77777777" w:rsidR="004F39EB" w:rsidRDefault="00307E05">
      <w:pPr>
        <w:pStyle w:val="B2"/>
      </w:pPr>
      <w:r>
        <w:t>2&gt;</w:t>
      </w:r>
      <w:r>
        <w:tab/>
        <w:t xml:space="preserve">if </w:t>
      </w:r>
      <w:r>
        <w:rPr>
          <w:i/>
        </w:rPr>
        <w:t>condExecutionCond</w:t>
      </w:r>
      <w:r>
        <w:t xml:space="preserve"> is configured:</w:t>
      </w:r>
    </w:p>
    <w:p w14:paraId="425C3702" w14:textId="77777777" w:rsidR="004F39EB" w:rsidRDefault="00307E05">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66B71A72"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iCs/>
        </w:rPr>
        <w:t>measId</w:t>
      </w:r>
      <w:r>
        <w:t xml:space="preserve"> in the </w:t>
      </w:r>
      <w:r>
        <w:rPr>
          <w:i/>
        </w:rPr>
        <w:t>VarMeasConfig</w:t>
      </w:r>
      <w:r>
        <w:t xml:space="preserve"> associated with the SCG </w:t>
      </w:r>
      <w:r>
        <w:rPr>
          <w:i/>
        </w:rPr>
        <w:t>measConfig</w:t>
      </w:r>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272B682C" w14:textId="77777777" w:rsidR="004F39EB" w:rsidRDefault="00307E0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47482106"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entry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3527B022"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4E9CD0B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7100819A" w14:textId="77777777" w:rsidR="004F39EB" w:rsidRDefault="00307E05">
      <w:pPr>
        <w:pStyle w:val="B4"/>
      </w:pPr>
      <w:r>
        <w:t>4&gt;</w:t>
      </w:r>
      <w:r>
        <w:tab/>
        <w:t xml:space="preserve">consider the event associated to that </w:t>
      </w:r>
      <w:r>
        <w:rPr>
          <w:i/>
          <w:iCs/>
        </w:rPr>
        <w:t>measId</w:t>
      </w:r>
      <w:r>
        <w:t xml:space="preserve"> to be fulfilled;</w:t>
      </w:r>
    </w:p>
    <w:p w14:paraId="3B78F1D3" w14:textId="77777777" w:rsidR="004F39EB" w:rsidRDefault="00307E0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29E1EF50"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leaving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5BA6AAB9"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23F0732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A7F0B0A" w14:textId="77777777" w:rsidR="004F39EB" w:rsidRDefault="00307E05">
      <w:pPr>
        <w:pStyle w:val="B4"/>
      </w:pPr>
      <w:r>
        <w:t>4&gt;</w:t>
      </w:r>
      <w:r>
        <w:tab/>
        <w:t xml:space="preserve">consider the event associated to that </w:t>
      </w:r>
      <w:r>
        <w:rPr>
          <w:i/>
          <w:iCs/>
        </w:rPr>
        <w:t>measId</w:t>
      </w:r>
      <w:r>
        <w:t xml:space="preserve"> to be not fulfilled;</w:t>
      </w:r>
    </w:p>
    <w:p w14:paraId="56D77757" w14:textId="77777777" w:rsidR="004F39EB" w:rsidRDefault="00307E0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230A3659" w14:textId="77777777" w:rsidR="004F39EB" w:rsidRDefault="00307E0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9D3C3D4" w14:textId="77777777" w:rsidR="004F39EB" w:rsidRDefault="00307E05">
      <w:pPr>
        <w:pStyle w:val="B3"/>
      </w:pPr>
      <w:r>
        <w:t>3&gt;</w:t>
      </w:r>
      <w:r>
        <w:tab/>
        <w:t>initiate the conditional reconfiguration execution, as specified in 5.3.5.13.5;</w:t>
      </w:r>
    </w:p>
    <w:p w14:paraId="2C0C9181" w14:textId="77777777" w:rsidR="004F39EB" w:rsidRDefault="00307E05">
      <w:pPr>
        <w:pStyle w:val="NO"/>
      </w:pPr>
      <w:r>
        <w:t>NOTE 1:</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936D482" w14:textId="77777777" w:rsidR="004F39EB" w:rsidRDefault="00307E05">
      <w:pPr>
        <w:pStyle w:val="NO"/>
      </w:pPr>
      <w:bookmarkStart w:id="211" w:name="_Toc60776798"/>
      <w:r>
        <w:lastRenderedPageBreak/>
        <w:t>NOTE 2:</w:t>
      </w:r>
      <w:r>
        <w:tab/>
        <w:t>If multiple NR cells are triggered in conditional reconfiguration execution, it is up to UE implementation which one to select, e.g. the UE considers beams and beam quality to select one of the triggered cells for execution.</w:t>
      </w:r>
    </w:p>
    <w:p w14:paraId="4783667A" w14:textId="77777777" w:rsidR="004F39EB" w:rsidRDefault="00307E05">
      <w:pPr>
        <w:pStyle w:val="Heading5"/>
      </w:pPr>
      <w:bookmarkStart w:id="212" w:name="_Toc100929600"/>
      <w:r>
        <w:t>5.3.5.13.4a</w:t>
      </w:r>
      <w:r>
        <w:tab/>
        <w:t>Conditional reconfiguration evaluation of SN initiated inter-SN CPC for EN-DC</w:t>
      </w:r>
      <w:bookmarkEnd w:id="212"/>
    </w:p>
    <w:p w14:paraId="16FF3BDA" w14:textId="77777777" w:rsidR="004F39EB" w:rsidRDefault="00307E05">
      <w:r>
        <w:t>The UE shall:</w:t>
      </w:r>
    </w:p>
    <w:p w14:paraId="58A7D264" w14:textId="77777777" w:rsidR="004F39EB" w:rsidRDefault="00307E05">
      <w:pPr>
        <w:pStyle w:val="B1"/>
      </w:pPr>
      <w:r>
        <w:t>1&gt;</w:t>
      </w:r>
      <w:r>
        <w:tab/>
        <w:t xml:space="preserve">for each </w:t>
      </w:r>
      <w:r>
        <w:rPr>
          <w:i/>
        </w:rPr>
        <w:t>condReconfigurationId</w:t>
      </w:r>
      <w:r>
        <w:t xml:space="preserve"> within the </w:t>
      </w:r>
      <w:r>
        <w:rPr>
          <w:i/>
        </w:rPr>
        <w:t>VarConditionalReconfiguration</w:t>
      </w:r>
      <w:r>
        <w:t xml:space="preserve"> specified in TS 36.331[10]:</w:t>
      </w:r>
    </w:p>
    <w:p w14:paraId="393F2902" w14:textId="77777777" w:rsidR="004F39EB" w:rsidRDefault="00307E05">
      <w:pPr>
        <w:pStyle w:val="B2"/>
      </w:pPr>
      <w:r>
        <w:t>2&gt;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CondReconfigExecCondSCG</w:t>
      </w:r>
      <w:r>
        <w:t xml:space="preserve"> contained in the </w:t>
      </w:r>
      <w:r>
        <w:rPr>
          <w:i/>
        </w:rPr>
        <w:t>triggerConditionSN</w:t>
      </w:r>
      <w:r>
        <w:t xml:space="preserve"> associated to the </w:t>
      </w:r>
      <w:r>
        <w:rPr>
          <w:i/>
        </w:rPr>
        <w:t>condReconfigurationId</w:t>
      </w:r>
      <w:r>
        <w:t xml:space="preserve"> as specified in TS 36.331[10]:</w:t>
      </w:r>
    </w:p>
    <w:p w14:paraId="47151408" w14:textId="77777777" w:rsidR="004F39EB" w:rsidRDefault="00307E05">
      <w:pPr>
        <w:pStyle w:val="B3"/>
      </w:pPr>
      <w:r>
        <w:t>3&gt;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r>
        <w:rPr>
          <w:i/>
        </w:rPr>
        <w:t>measId</w:t>
      </w:r>
      <w:r>
        <w:t xml:space="preserve"> for this event has been modified; or</w:t>
      </w:r>
    </w:p>
    <w:p w14:paraId="73D22458" w14:textId="77777777" w:rsidR="004F39EB" w:rsidRDefault="00307E05">
      <w:pPr>
        <w:pStyle w:val="B3"/>
      </w:pPr>
      <w:r>
        <w:t>3&gt;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5FC927C6" w14:textId="77777777" w:rsidR="004F39EB" w:rsidRDefault="00307E05">
      <w:pPr>
        <w:pStyle w:val="B4"/>
      </w:pPr>
      <w:r>
        <w:t>4&gt;</w:t>
      </w:r>
      <w:r>
        <w:tab/>
        <w:t xml:space="preserve">consider this event associated to that </w:t>
      </w:r>
      <w:r>
        <w:rPr>
          <w:i/>
        </w:rPr>
        <w:t>measId</w:t>
      </w:r>
      <w:r>
        <w:t xml:space="preserve"> to be not fulfilled;</w:t>
      </w:r>
    </w:p>
    <w:p w14:paraId="4307AEAC" w14:textId="77777777" w:rsidR="004F39EB" w:rsidRDefault="00307E05">
      <w:pPr>
        <w:pStyle w:val="B2"/>
      </w:pPr>
      <w:r>
        <w:t>2&gt;</w:t>
      </w:r>
      <w:r>
        <w:tab/>
        <w:t xml:space="preserve">if trigger conditions for all events associated with the </w:t>
      </w:r>
      <w:r>
        <w:rPr>
          <w:i/>
          <w:iCs/>
        </w:rPr>
        <w:t>measId(s)</w:t>
      </w:r>
      <w:r>
        <w:t xml:space="preserve"> indicated in the </w:t>
      </w:r>
      <w:r>
        <w:rPr>
          <w:i/>
        </w:rPr>
        <w:t>CondReconfigExecCondSCG</w:t>
      </w:r>
      <w:r>
        <w:t xml:space="preserve"> contained in the </w:t>
      </w:r>
      <w:r>
        <w:rPr>
          <w:i/>
        </w:rPr>
        <w:t>triggerConditionSN</w:t>
      </w:r>
      <w:r>
        <w:t xml:space="preserve"> as specified in TS 36.331[10]), are fulfilled:</w:t>
      </w:r>
    </w:p>
    <w:p w14:paraId="18C4CADD" w14:textId="77777777" w:rsidR="004F39EB" w:rsidRDefault="00307E05">
      <w:pPr>
        <w:pStyle w:val="B3"/>
      </w:pPr>
      <w:r>
        <w:t>3&gt;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Heading5"/>
        <w:rPr>
          <w:rFonts w:eastAsia="MS Mincho"/>
        </w:rPr>
      </w:pPr>
      <w:bookmarkStart w:id="213" w:name="_Toc100929601"/>
      <w:r>
        <w:rPr>
          <w:rFonts w:eastAsia="MS Mincho"/>
        </w:rPr>
        <w:t>5.3.5.13.5</w:t>
      </w:r>
      <w:r>
        <w:rPr>
          <w:rFonts w:eastAsia="MS Mincho"/>
        </w:rPr>
        <w:tab/>
        <w:t>Conditional reconfiguration execution</w:t>
      </w:r>
      <w:bookmarkEnd w:id="211"/>
      <w:bookmarkEnd w:id="213"/>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r>
        <w:rPr>
          <w:i/>
        </w:rPr>
        <w:t>condRRCReconfig</w:t>
      </w:r>
      <w:r>
        <w:t xml:space="preserve"> of the selected cell and perform the actions as specified in 5.3.5.3;</w:t>
      </w:r>
    </w:p>
    <w:p w14:paraId="7D073D01"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Heading4"/>
        <w:rPr>
          <w:rFonts w:eastAsia="SimSun"/>
          <w:lang w:eastAsia="zh-CN"/>
        </w:rPr>
      </w:pPr>
      <w:bookmarkStart w:id="214" w:name="_Toc100929602"/>
      <w:r>
        <w:rPr>
          <w:rFonts w:eastAsia="SimSun"/>
          <w:lang w:eastAsia="zh-CN"/>
        </w:rPr>
        <w:t>5.3.5.13a</w:t>
      </w:r>
      <w:r>
        <w:rPr>
          <w:rFonts w:eastAsia="SimSun"/>
          <w:lang w:eastAsia="zh-CN"/>
        </w:rPr>
        <w:tab/>
        <w:t>SCG activation</w:t>
      </w:r>
      <w:bookmarkEnd w:id="214"/>
    </w:p>
    <w:p w14:paraId="67C6C51C" w14:textId="77777777" w:rsidR="004F39EB" w:rsidRDefault="00307E05">
      <w:pPr>
        <w:rPr>
          <w:rFonts w:eastAsia="SimSun"/>
          <w:lang w:eastAsia="zh-CN"/>
        </w:rPr>
      </w:pPr>
      <w:r>
        <w:rPr>
          <w:rFonts w:eastAsia="SimSun"/>
          <w:lang w:eastAsia="zh-CN"/>
        </w:rPr>
        <w:t>Upon initiating the procedure, the UE shall:</w:t>
      </w:r>
    </w:p>
    <w:p w14:paraId="4F84BF67" w14:textId="77777777" w:rsidR="004F39EB" w:rsidRDefault="00307E05">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32AFB267" w14:textId="77777777" w:rsidR="004F39EB" w:rsidRDefault="00307E05">
      <w:pPr>
        <w:pStyle w:val="B2"/>
        <w:rPr>
          <w:rFonts w:eastAsia="SimSun"/>
          <w:lang w:eastAsia="zh-CN"/>
        </w:rPr>
      </w:pPr>
      <w:r>
        <w:rPr>
          <w:rFonts w:eastAsia="SimSun"/>
          <w:lang w:eastAsia="zh-CN"/>
        </w:rPr>
        <w:lastRenderedPageBreak/>
        <w:t>2&gt;</w:t>
      </w:r>
      <w:r>
        <w:rPr>
          <w:rFonts w:eastAsia="SimSun"/>
          <w:lang w:eastAsia="zh-CN"/>
        </w:rPr>
        <w:tab/>
        <w:t>if the UE was configured with a deactivated SCG before receiving the message for which this procedure is initiated:</w:t>
      </w:r>
    </w:p>
    <w:p w14:paraId="195BE70C" w14:textId="77777777" w:rsidR="004F39EB" w:rsidRDefault="00307E05">
      <w:pPr>
        <w:pStyle w:val="B3"/>
        <w:rPr>
          <w:rFonts w:eastAsia="SimSun"/>
          <w:lang w:eastAsia="zh-CN"/>
        </w:rPr>
      </w:pPr>
      <w:r>
        <w:rPr>
          <w:rFonts w:eastAsia="SimSun"/>
          <w:lang w:eastAsia="zh-CN"/>
        </w:rPr>
        <w:t>3&gt;</w:t>
      </w:r>
      <w:r>
        <w:rPr>
          <w:rFonts w:eastAsia="SimSun"/>
          <w:lang w:eastAsia="zh-CN"/>
        </w:rPr>
        <w:tab/>
        <w:t>consider the SCG to be activated;</w:t>
      </w:r>
    </w:p>
    <w:p w14:paraId="75BB71BA" w14:textId="77777777" w:rsidR="004F39EB" w:rsidRDefault="00307E05">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3306D984"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to resume beam failure detection on the PSCell, if previously stopped;</w:t>
      </w:r>
    </w:p>
    <w:p w14:paraId="28D37AFD"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that the SCG is activated.</w:t>
      </w:r>
    </w:p>
    <w:p w14:paraId="5422142D" w14:textId="77777777" w:rsidR="004F39EB" w:rsidRDefault="00307E05">
      <w:pPr>
        <w:pStyle w:val="Heading4"/>
        <w:rPr>
          <w:rFonts w:eastAsia="SimSun"/>
          <w:lang w:eastAsia="zh-CN"/>
        </w:rPr>
      </w:pPr>
      <w:bookmarkStart w:id="215" w:name="_Toc100929603"/>
      <w:r>
        <w:rPr>
          <w:rFonts w:eastAsia="SimSun"/>
          <w:lang w:eastAsia="zh-CN"/>
        </w:rPr>
        <w:t>5.3.5.13b</w:t>
      </w:r>
      <w:r>
        <w:rPr>
          <w:rFonts w:eastAsia="SimSun"/>
          <w:lang w:eastAsia="zh-CN"/>
        </w:rPr>
        <w:tab/>
        <w:t>SCG deactivation</w:t>
      </w:r>
      <w:bookmarkEnd w:id="215"/>
    </w:p>
    <w:p w14:paraId="3A6CDB23" w14:textId="77777777" w:rsidR="004F39EB" w:rsidRDefault="00307E05">
      <w:pPr>
        <w:rPr>
          <w:rFonts w:eastAsia="SimSun"/>
          <w:lang w:eastAsia="zh-CN"/>
        </w:rPr>
      </w:pPr>
      <w:r>
        <w:rPr>
          <w:rFonts w:eastAsia="SimSun"/>
          <w:lang w:eastAsia="zh-CN"/>
        </w:rPr>
        <w:t>Upon initiating the procedure, the UE shall:</w:t>
      </w:r>
    </w:p>
    <w:p w14:paraId="7D1FB0EB" w14:textId="77777777" w:rsidR="004F39EB" w:rsidRDefault="00307E05">
      <w:pPr>
        <w:pStyle w:val="B1"/>
        <w:rPr>
          <w:rFonts w:eastAsia="SimSun"/>
          <w:lang w:eastAsia="zh-CN"/>
        </w:rPr>
      </w:pPr>
      <w:r>
        <w:rPr>
          <w:rFonts w:eastAsia="SimSun"/>
          <w:lang w:eastAsia="zh-CN"/>
        </w:rPr>
        <w:t>1&gt;</w:t>
      </w:r>
      <w:r>
        <w:rPr>
          <w:rFonts w:eastAsia="SimSun"/>
          <w:lang w:eastAsia="zh-CN"/>
        </w:rPr>
        <w:tab/>
        <w:t>consider the SCG to be deactivated;</w:t>
      </w:r>
    </w:p>
    <w:p w14:paraId="43D31418" w14:textId="77777777" w:rsidR="004F39EB" w:rsidRDefault="00307E05">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3B6A5C7" w14:textId="77777777" w:rsidR="004F39EB" w:rsidRDefault="00307E05">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configured to </w:t>
      </w:r>
      <w:r>
        <w:rPr>
          <w:rFonts w:eastAsia="SimSun"/>
          <w:i/>
          <w:lang w:eastAsia="zh-CN"/>
        </w:rPr>
        <w:t>true</w:t>
      </w:r>
      <w:r>
        <w:rPr>
          <w:rFonts w:eastAsia="SimSun"/>
          <w:lang w:eastAsia="zh-CN"/>
        </w:rPr>
        <w:t>:</w:t>
      </w:r>
    </w:p>
    <w:p w14:paraId="61027A97" w14:textId="77777777" w:rsidR="004F39EB" w:rsidRDefault="00307E05">
      <w:pPr>
        <w:pStyle w:val="B2"/>
        <w:rPr>
          <w:rFonts w:eastAsia="SimSun"/>
          <w:lang w:eastAsia="zh-CN"/>
        </w:rPr>
      </w:pPr>
      <w:r>
        <w:rPr>
          <w:rFonts w:eastAsia="SimSun"/>
          <w:lang w:eastAsia="zh-CN"/>
        </w:rPr>
        <w:t>2&gt;</w:t>
      </w:r>
      <w:r>
        <w:rPr>
          <w:rFonts w:eastAsia="SimSun"/>
          <w:lang w:eastAsia="zh-CN"/>
        </w:rPr>
        <w:tab/>
        <w:t>perform radio link monitoring on the SCG;</w:t>
      </w:r>
    </w:p>
    <w:p w14:paraId="3725CEA5"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perform beam failure detection on the PSCell;</w:t>
      </w:r>
    </w:p>
    <w:p w14:paraId="407556F9" w14:textId="77777777" w:rsidR="004F39EB" w:rsidRDefault="00307E05">
      <w:pPr>
        <w:pStyle w:val="B1"/>
        <w:rPr>
          <w:rFonts w:eastAsia="SimSun"/>
          <w:lang w:eastAsia="zh-CN"/>
        </w:rPr>
      </w:pPr>
      <w:r>
        <w:rPr>
          <w:rFonts w:eastAsia="SimSun"/>
          <w:lang w:eastAsia="zh-CN"/>
        </w:rPr>
        <w:t>1&gt;</w:t>
      </w:r>
      <w:r>
        <w:rPr>
          <w:rFonts w:eastAsia="SimSun"/>
          <w:lang w:eastAsia="zh-CN"/>
        </w:rPr>
        <w:tab/>
        <w:t>else:</w:t>
      </w:r>
    </w:p>
    <w:p w14:paraId="70966FC9" w14:textId="77777777" w:rsidR="004F39EB" w:rsidRDefault="00307E05">
      <w:pPr>
        <w:pStyle w:val="B2"/>
        <w:rPr>
          <w:rFonts w:eastAsia="SimSun"/>
          <w:lang w:eastAsia="zh-CN"/>
        </w:rPr>
      </w:pPr>
      <w:r>
        <w:rPr>
          <w:rFonts w:eastAsia="SimSun"/>
          <w:lang w:eastAsia="zh-CN"/>
        </w:rPr>
        <w:t>2&gt;</w:t>
      </w:r>
      <w:r>
        <w:rPr>
          <w:rFonts w:eastAsia="SimSun"/>
          <w:lang w:eastAsia="zh-CN"/>
        </w:rPr>
        <w:tab/>
        <w:t>stop radio link monitoring on the SCG;</w:t>
      </w:r>
    </w:p>
    <w:p w14:paraId="564B7059"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2721E9C4"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T310 for this cell group, if running;</w:t>
      </w:r>
    </w:p>
    <w:p w14:paraId="5B11B91A"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T312 for this cell group, if running;</w:t>
      </w:r>
    </w:p>
    <w:p w14:paraId="51F6FD6D" w14:textId="77777777" w:rsidR="004F39EB" w:rsidRDefault="00307E05">
      <w:pPr>
        <w:pStyle w:val="B2"/>
        <w:rPr>
          <w:rFonts w:eastAsia="SimSun"/>
          <w:lang w:eastAsia="zh-CN"/>
        </w:rPr>
      </w:pPr>
      <w:r>
        <w:rPr>
          <w:rFonts w:eastAsia="SimSun"/>
          <w:lang w:eastAsia="zh-CN"/>
        </w:rPr>
        <w:t>2&gt;</w:t>
      </w:r>
      <w:r>
        <w:rPr>
          <w:rFonts w:eastAsia="SimSun"/>
          <w:lang w:eastAsia="zh-CN"/>
        </w:rPr>
        <w:tab/>
        <w:t>reset the counters N310 and N311;</w:t>
      </w:r>
    </w:p>
    <w:p w14:paraId="0B65166B" w14:textId="77777777" w:rsidR="004F39EB" w:rsidRDefault="00307E05">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356241C4" w14:textId="77777777" w:rsidR="004F39EB" w:rsidRDefault="00307E05">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581C051" w14:textId="77777777" w:rsidR="004F39EB" w:rsidRDefault="00307E05">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2DBB9B2D" w14:textId="77777777" w:rsidR="004F39EB" w:rsidRDefault="00307E05">
      <w:pPr>
        <w:pStyle w:val="Heading4"/>
      </w:pPr>
      <w:bookmarkStart w:id="216"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 xml:space="preserve">if the SCG was deactivated before the reception of the </w:t>
      </w:r>
      <w:r>
        <w:rPr>
          <w:i/>
          <w:iCs/>
        </w:rPr>
        <w:t>RRCReconfiguration</w:t>
      </w:r>
      <w:r>
        <w:t xml:space="preserve"> message or the E-UTRA </w:t>
      </w:r>
      <w:r>
        <w:rPr>
          <w:i/>
          <w:iCs/>
        </w:rPr>
        <w:t>RRCConnectionReconfiguration</w:t>
      </w:r>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r>
        <w:rPr>
          <w:i/>
          <w:iCs/>
        </w:rPr>
        <w:t>RRCReconfiguration</w:t>
      </w:r>
      <w:r>
        <w:t xml:space="preserve"> message or the E-UTRA </w:t>
      </w:r>
      <w:r>
        <w:rPr>
          <w:i/>
          <w:iCs/>
        </w:rPr>
        <w:t>RRCConnectionReconfiguration</w:t>
      </w:r>
      <w:r>
        <w:t xml:space="preserve"> message for which the procedure invoking this clause is executed; or</w:t>
      </w:r>
    </w:p>
    <w:p w14:paraId="6F623D9B" w14:textId="77777777" w:rsidR="004F39EB" w:rsidRDefault="00307E05">
      <w:pPr>
        <w:pStyle w:val="B2"/>
      </w:pPr>
      <w:r>
        <w:t>2&gt;</w:t>
      </w:r>
      <w:r>
        <w:tab/>
        <w:t>if lower layers indicate that a Random Access procedure is needed for SCG activation:</w:t>
      </w:r>
    </w:p>
    <w:p w14:paraId="26E257F9" w14:textId="77777777" w:rsidR="004F39EB" w:rsidRDefault="00307E05">
      <w:pPr>
        <w:pStyle w:val="B3"/>
      </w:pPr>
      <w:r>
        <w:t>3&gt;</w:t>
      </w:r>
      <w:r>
        <w:tab/>
        <w:t>initiate the Random Access procedure on the PSCell, as specified in TS 38.321 [3].</w:t>
      </w:r>
    </w:p>
    <w:p w14:paraId="5455BE40" w14:textId="77777777" w:rsidR="004F39EB" w:rsidRDefault="00307E05">
      <w:pPr>
        <w:pStyle w:val="Heading4"/>
      </w:pPr>
      <w:r>
        <w:lastRenderedPageBreak/>
        <w:t>5.3.5.13c</w:t>
      </w:r>
      <w:r>
        <w:tab/>
        <w:t>FR2 UL gap configuration</w:t>
      </w:r>
      <w:bookmarkEnd w:id="216"/>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r>
        <w:rPr>
          <w:i/>
          <w:iCs/>
        </w:rPr>
        <w:t>gapOffset</w:t>
      </w:r>
      <w:r>
        <w:t>, i.e., the first subframe of each gap occurs at an SFN and subframe meeting the following condition:</w:t>
      </w:r>
    </w:p>
    <w:p w14:paraId="2C094533" w14:textId="77777777" w:rsidR="004F39EB" w:rsidRDefault="00307E05">
      <w:pPr>
        <w:pStyle w:val="B3"/>
      </w:pPr>
      <w:r>
        <w:t>SFN mod T = FLOOR (</w:t>
      </w:r>
      <w:r>
        <w:rPr>
          <w:i/>
          <w:iCs/>
        </w:rPr>
        <w:t>gapOffset</w:t>
      </w:r>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r>
        <w:rPr>
          <w:i/>
          <w:iCs/>
        </w:rPr>
        <w:t>gapOffset</w:t>
      </w:r>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r>
        <w:rPr>
          <w:i/>
          <w:iCs/>
        </w:rPr>
        <w:t>gapOffset</w:t>
      </w:r>
      <w:r>
        <w:t xml:space="preserve"> or (</w:t>
      </w:r>
      <w:r>
        <w:rPr>
          <w:i/>
          <w:iCs/>
        </w:rPr>
        <w:t>gapOffset</w:t>
      </w:r>
      <w:r>
        <w:t xml:space="preserve"> +5);</w:t>
      </w:r>
    </w:p>
    <w:p w14:paraId="31678A78" w14:textId="77777777" w:rsidR="004F39EB" w:rsidRDefault="00307E05">
      <w:pPr>
        <w:pStyle w:val="B3"/>
      </w:pPr>
      <w:r>
        <w:t>with T = CEIL(UGRP/10).</w:t>
      </w:r>
    </w:p>
    <w:p w14:paraId="6C37E8AB" w14:textId="77777777" w:rsidR="004F39EB" w:rsidRDefault="00307E05">
      <w:pPr>
        <w:pStyle w:val="B1"/>
      </w:pPr>
      <w:r>
        <w:t>1&gt;</w:t>
      </w:r>
      <w:r>
        <w:tab/>
        <w:t xml:space="preserve">else if </w:t>
      </w:r>
      <w:r>
        <w:rPr>
          <w:i/>
          <w:iCs/>
        </w:rPr>
        <w:t>ul-GapFR2-Config</w:t>
      </w:r>
      <w:r>
        <w:t xml:space="preserve"> is set to release:</w:t>
      </w:r>
    </w:p>
    <w:p w14:paraId="37E5E879" w14:textId="77777777" w:rsidR="004F39EB" w:rsidRDefault="00307E05">
      <w:pPr>
        <w:pStyle w:val="B2"/>
      </w:pPr>
      <w:r>
        <w:t>2&gt;</w:t>
      </w:r>
      <w:r>
        <w:tab/>
        <w:t>release the FR2 UL gap 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Heading4"/>
        <w:rPr>
          <w:rFonts w:eastAsia="MS Mincho"/>
        </w:rPr>
      </w:pPr>
      <w:bookmarkStart w:id="217" w:name="_Toc100929605"/>
      <w:r>
        <w:rPr>
          <w:rFonts w:eastAsia="SimSun"/>
          <w:lang w:eastAsia="zh-CN"/>
        </w:rPr>
        <w:t>5.3.5.13d</w:t>
      </w:r>
      <w:r>
        <w:rPr>
          <w:rFonts w:eastAsia="SimSun"/>
          <w:lang w:eastAsia="zh-CN"/>
        </w:rPr>
        <w:tab/>
      </w:r>
      <w:r>
        <w:rPr>
          <w:rFonts w:eastAsia="MS Mincho"/>
        </w:rPr>
        <w:t>Application layer measurement configuration</w:t>
      </w:r>
      <w:bookmarkEnd w:id="217"/>
    </w:p>
    <w:p w14:paraId="6073A784" w14:textId="77777777" w:rsidR="004F39EB" w:rsidRDefault="00307E05">
      <w:r>
        <w:t>The UE shall:</w:t>
      </w:r>
    </w:p>
    <w:p w14:paraId="4FEE5E66" w14:textId="77777777" w:rsidR="004F39EB" w:rsidRDefault="00307E05">
      <w:pPr>
        <w:pStyle w:val="B1"/>
      </w:pPr>
      <w:r>
        <w:t>1&gt;</w:t>
      </w:r>
      <w:r>
        <w:tab/>
        <w:t xml:space="preserve">if </w:t>
      </w:r>
      <w:r>
        <w:rPr>
          <w:i/>
        </w:rPr>
        <w:t>measConfigAppLayerToReleaseList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06A85B08" w14:textId="77777777" w:rsidR="004F39EB" w:rsidRDefault="00307E05">
      <w:pPr>
        <w:pStyle w:val="B2"/>
      </w:pPr>
      <w:r>
        <w:t>2&gt;</w:t>
      </w:r>
      <w:r>
        <w:tab/>
        <w:t xml:space="preserve">for each </w:t>
      </w:r>
      <w:r>
        <w:rPr>
          <w:i/>
        </w:rPr>
        <w:t>measConfigAppLayerId</w:t>
      </w:r>
      <w:r>
        <w:t xml:space="preserve"> value included in the </w:t>
      </w:r>
      <w:r>
        <w:rPr>
          <w:i/>
        </w:rPr>
        <w:t>measConfigAppLayerToReleaseList</w:t>
      </w:r>
      <w:r>
        <w:t>:</w:t>
      </w:r>
    </w:p>
    <w:p w14:paraId="03B8EB92" w14:textId="77777777" w:rsidR="004F39EB" w:rsidRDefault="00307E05">
      <w:pPr>
        <w:pStyle w:val="B3"/>
      </w:pPr>
      <w:r>
        <w:t>3&gt;</w:t>
      </w:r>
      <w:r>
        <w:tab/>
        <w:t xml:space="preserve">forward the </w:t>
      </w:r>
      <w:r>
        <w:rPr>
          <w:i/>
        </w:rPr>
        <w:t>measConfigAppLayerId</w:t>
      </w:r>
      <w:r>
        <w:t xml:space="preserve"> and inform upper layers about the release of the application layer measurement configuration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r>
        <w:rPr>
          <w:i/>
        </w:rPr>
        <w:t>measConfigAppLayerId</w:t>
      </w:r>
      <w:r>
        <w:t>.</w:t>
      </w:r>
    </w:p>
    <w:p w14:paraId="10378BF4" w14:textId="77777777" w:rsidR="004F39EB" w:rsidRDefault="00307E05">
      <w:pPr>
        <w:pStyle w:val="B1"/>
      </w:pPr>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3E00DC5E" w14:textId="77777777" w:rsidR="004F39EB" w:rsidRDefault="00307E05">
      <w:pPr>
        <w:pStyle w:val="B2"/>
      </w:pPr>
      <w:r>
        <w:t>2&gt;</w:t>
      </w:r>
      <w:r>
        <w:tab/>
        <w:t xml:space="preserve">for each </w:t>
      </w:r>
      <w:r>
        <w:rPr>
          <w:i/>
        </w:rPr>
        <w:t>measConfigAppLayerId</w:t>
      </w:r>
      <w:r>
        <w:t xml:space="preserve"> value included in the </w:t>
      </w:r>
      <w:r>
        <w:rPr>
          <w:i/>
        </w:rPr>
        <w:t>measConfigAppLayerToAddModList</w:t>
      </w:r>
      <w:r>
        <w:t>:</w:t>
      </w:r>
    </w:p>
    <w:p w14:paraId="4212DBFD" w14:textId="77777777" w:rsidR="004F39EB" w:rsidRDefault="00307E05">
      <w:pPr>
        <w:pStyle w:val="B3"/>
      </w:pPr>
      <w:r>
        <w:t>3&gt;</w:t>
      </w:r>
      <w:r>
        <w:tab/>
        <w:t xml:space="preserve">if </w:t>
      </w:r>
      <w:r>
        <w:rPr>
          <w:i/>
        </w:rPr>
        <w:t>measConfigAppLayerContainer</w:t>
      </w:r>
      <w:r>
        <w:t xml:space="preserve"> is included for the corresponding </w:t>
      </w:r>
      <w:r>
        <w:rPr>
          <w:i/>
        </w:rPr>
        <w:t>MeasConfigAppLayer</w:t>
      </w:r>
      <w:r>
        <w:t xml:space="preserve"> configuration:</w:t>
      </w:r>
    </w:p>
    <w:p w14:paraId="688E4A94" w14:textId="77777777" w:rsidR="004F39EB" w:rsidRDefault="00307E05">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35D00F85" w14:textId="77777777" w:rsidR="004F39EB" w:rsidRDefault="00307E05">
      <w:pPr>
        <w:pStyle w:val="B3"/>
      </w:pPr>
      <w:r>
        <w:t>3&gt;</w:t>
      </w:r>
      <w:r>
        <w:tab/>
        <w:t xml:space="preserve">consider itself to be configured to send application layer measurement report for the </w:t>
      </w:r>
      <w:r>
        <w:rPr>
          <w:i/>
        </w:rPr>
        <w:t>measConfigAppLayerId</w:t>
      </w:r>
      <w:r>
        <w:t xml:space="preserve"> in accordance with 5.7.16;</w:t>
      </w:r>
    </w:p>
    <w:p w14:paraId="09F02F8C" w14:textId="77777777" w:rsidR="004F39EB" w:rsidRDefault="00307E05">
      <w:pPr>
        <w:pStyle w:val="B3"/>
      </w:pPr>
      <w:r>
        <w:t>3&gt;</w:t>
      </w:r>
      <w:r>
        <w:tab/>
        <w:t xml:space="preserve">forward the </w:t>
      </w:r>
      <w:r>
        <w:rPr>
          <w:i/>
        </w:rPr>
        <w:t>transmissionOfSessionStartStop</w:t>
      </w:r>
      <w:r>
        <w:t xml:space="preserve">, if configured, and </w:t>
      </w:r>
      <w:r>
        <w:rPr>
          <w:i/>
        </w:rPr>
        <w:t>measConfigAppLayerId</w:t>
      </w:r>
      <w:r>
        <w:t xml:space="preserve"> to upper layers considering the </w:t>
      </w:r>
      <w:r>
        <w:rPr>
          <w:i/>
        </w:rPr>
        <w:t>serviceType</w:t>
      </w:r>
      <w:r>
        <w:t>;</w:t>
      </w:r>
    </w:p>
    <w:p w14:paraId="5E5CB33F" w14:textId="77777777" w:rsidR="004F39EB" w:rsidRDefault="00307E05">
      <w:pPr>
        <w:pStyle w:val="B3"/>
      </w:pPr>
      <w:r>
        <w:t>3&gt;</w:t>
      </w:r>
      <w:r>
        <w:tab/>
        <w:t xml:space="preserve">if </w:t>
      </w:r>
      <w:r>
        <w:rPr>
          <w:i/>
        </w:rPr>
        <w:t>ran-VisibleParameters</w:t>
      </w:r>
      <w:r>
        <w:t xml:space="preserve"> is set to setup and the parameters have been received:</w:t>
      </w:r>
    </w:p>
    <w:p w14:paraId="25556A3B" w14:textId="77777777" w:rsidR="004F39EB" w:rsidRDefault="00307E05">
      <w:pPr>
        <w:pStyle w:val="B4"/>
      </w:pPr>
      <w:r>
        <w:lastRenderedPageBreak/>
        <w:t>4&gt;</w:t>
      </w:r>
      <w:r>
        <w:tab/>
        <w:t xml:space="preserve">forward the </w:t>
      </w:r>
      <w:r>
        <w:rPr>
          <w:i/>
        </w:rPr>
        <w:t>measConfigAppLayerId,</w:t>
      </w:r>
      <w:r>
        <w:t xml:space="preserve"> the </w:t>
      </w:r>
      <w:r>
        <w:rPr>
          <w:i/>
        </w:rPr>
        <w:t>ran-VisiblePeriodicity</w:t>
      </w:r>
      <w:r>
        <w:rPr>
          <w:iCs/>
        </w:rPr>
        <w:t>, if configured</w:t>
      </w:r>
      <w:r>
        <w:t xml:space="preserve">, the </w:t>
      </w:r>
      <w:r>
        <w:rPr>
          <w:i/>
        </w:rPr>
        <w:t>numberOfBufferLevelEntries</w:t>
      </w:r>
      <w:r>
        <w:rPr>
          <w:iCs/>
        </w:rPr>
        <w:t>, if configured,</w:t>
      </w:r>
      <w:r>
        <w:t xml:space="preserve"> and the </w:t>
      </w:r>
      <w:r>
        <w:rPr>
          <w:i/>
        </w:rPr>
        <w:t>reportPlayoutDelayForMediaStartup</w:t>
      </w:r>
      <w:r>
        <w:rPr>
          <w:iCs/>
        </w:rPr>
        <w:t>, if configured,</w:t>
      </w:r>
      <w:r>
        <w:t xml:space="preserve"> to upper layers considering the </w:t>
      </w:r>
      <w:r>
        <w:rPr>
          <w:i/>
        </w:rPr>
        <w:t>serviceType</w:t>
      </w:r>
      <w:r>
        <w:t>;</w:t>
      </w:r>
    </w:p>
    <w:p w14:paraId="58D913F4" w14:textId="77777777" w:rsidR="004F39EB" w:rsidRDefault="00307E05">
      <w:pPr>
        <w:pStyle w:val="B3"/>
      </w:pPr>
      <w:r>
        <w:t>3&gt;</w:t>
      </w:r>
      <w:r>
        <w:tab/>
        <w:t xml:space="preserve">else if </w:t>
      </w:r>
      <w:r>
        <w:rPr>
          <w:i/>
        </w:rPr>
        <w:t>ran-VisibleParameters</w:t>
      </w:r>
      <w:r>
        <w:t xml:space="preserve"> is set to release:</w:t>
      </w:r>
    </w:p>
    <w:p w14:paraId="1ADF4C2A" w14:textId="77777777" w:rsidR="004F39EB" w:rsidRDefault="00307E05">
      <w:pPr>
        <w:pStyle w:val="B4"/>
      </w:pPr>
      <w:r>
        <w:t>4&gt;</w:t>
      </w:r>
      <w:r>
        <w:tab/>
        <w:t xml:space="preserve">forward the </w:t>
      </w:r>
      <w:r>
        <w:rPr>
          <w:i/>
        </w:rPr>
        <w:t>measConfigAppLayerId</w:t>
      </w:r>
      <w:r>
        <w:t xml:space="preserve"> and inform upper layers about the release of the RAN visible application layer measurement configuration;</w:t>
      </w:r>
    </w:p>
    <w:p w14:paraId="0379968B" w14:textId="77777777" w:rsidR="004F39EB" w:rsidRDefault="00307E05">
      <w:pPr>
        <w:pStyle w:val="B3"/>
        <w:rPr>
          <w:iCs/>
        </w:rPr>
      </w:pPr>
      <w:r>
        <w:t>3&gt;</w:t>
      </w:r>
      <w:r>
        <w:tab/>
        <w:t xml:space="preserve">if </w:t>
      </w:r>
      <w:r>
        <w:rPr>
          <w:i/>
          <w:iCs/>
        </w:rPr>
        <w:t xml:space="preserve">pauseReporting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r>
        <w:rPr>
          <w:i/>
          <w:iCs/>
        </w:rPr>
        <w:t>MeasurementReportAppLayer</w:t>
      </w:r>
      <w:r>
        <w:t xml:space="preserve"> message containing an application layer measurement report associated with the </w:t>
      </w:r>
      <w:r>
        <w:rPr>
          <w:i/>
          <w:iCs/>
        </w:rPr>
        <w:t>measConfigAppLayerId</w:t>
      </w:r>
      <w:r>
        <w:t xml:space="preserve"> has been submitted to lower layers for transmission:</w:t>
      </w:r>
    </w:p>
    <w:p w14:paraId="5668AC9B" w14:textId="77777777" w:rsidR="004F39EB" w:rsidRDefault="00307E05">
      <w:pPr>
        <w:pStyle w:val="B5"/>
      </w:pPr>
      <w:r>
        <w:t>5&gt;</w:t>
      </w:r>
      <w:r>
        <w:tab/>
        <w:t xml:space="preserve">submit the remaining segments of the </w:t>
      </w:r>
      <w:r>
        <w:rPr>
          <w:i/>
          <w:iCs/>
        </w:rPr>
        <w:t>MeasurementReportAppLayer</w:t>
      </w:r>
      <w:r>
        <w:t xml:space="preserve"> message to lower layers for transmission;</w:t>
      </w:r>
    </w:p>
    <w:p w14:paraId="08B295EC" w14:textId="77777777" w:rsidR="004F39EB" w:rsidRDefault="00307E05">
      <w:pPr>
        <w:pStyle w:val="B4"/>
      </w:pPr>
      <w:r>
        <w:t>4&gt;</w:t>
      </w:r>
      <w:r>
        <w:tab/>
        <w:t xml:space="preserve">suspend submitting application layer measurement report containers to lower layers for the application layer measurement configuration associated with the </w:t>
      </w:r>
      <w:r>
        <w:rPr>
          <w:i/>
          <w:iCs/>
        </w:rPr>
        <w:t>measConfigAppLayerId</w:t>
      </w:r>
      <w:r>
        <w:t>;</w:t>
      </w:r>
    </w:p>
    <w:p w14:paraId="462E2985" w14:textId="77777777" w:rsidR="004F39EB" w:rsidRDefault="00307E05">
      <w:pPr>
        <w:pStyle w:val="B4"/>
      </w:pPr>
      <w:r>
        <w:t>4&gt;</w:t>
      </w:r>
      <w:r>
        <w:tab/>
        <w:t xml:space="preserve">store any previously or subsequently received application layer measurement report containers associated with the </w:t>
      </w:r>
      <w:r>
        <w:rPr>
          <w:i/>
        </w:rPr>
        <w:t>measConfigAppLayerId</w:t>
      </w:r>
      <w:r>
        <w:t xml:space="preserve"> for which no segment, or full message, has been submitted to lower layers for transmission;</w:t>
      </w:r>
    </w:p>
    <w:p w14:paraId="73FBA24A" w14:textId="77777777" w:rsidR="004F39EB" w:rsidRDefault="00307E05">
      <w:pPr>
        <w:pStyle w:val="B3"/>
      </w:pPr>
      <w:r>
        <w:t>3&gt;</w:t>
      </w:r>
      <w:r>
        <w:tab/>
        <w:t xml:space="preserve">else if </w:t>
      </w:r>
      <w:r>
        <w:rPr>
          <w:i/>
          <w:iCs/>
        </w:rPr>
        <w:t xml:space="preserve">pauseReporting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r>
        <w:rPr>
          <w:i/>
          <w:iCs/>
        </w:rPr>
        <w:t>measConfigAppLayerId</w:t>
      </w:r>
      <w:r>
        <w:t>:</w:t>
      </w:r>
    </w:p>
    <w:p w14:paraId="178DDBF5" w14:textId="77777777" w:rsidR="004F39EB" w:rsidRDefault="00307E05">
      <w:pPr>
        <w:pStyle w:val="B4"/>
      </w:pPr>
      <w:r>
        <w:t>4&gt;</w:t>
      </w:r>
      <w:r>
        <w:tab/>
        <w:t xml:space="preserve">submit stored application layer measurement report containers to lower layers, if any, for the application layer measurements configuration associated with the </w:t>
      </w:r>
      <w:r>
        <w:rPr>
          <w:i/>
          <w:iCs/>
        </w:rPr>
        <w:t>measConfigAppLayerId;</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r>
        <w:rPr>
          <w:i/>
          <w:iCs/>
        </w:rPr>
        <w:t>measConfigAppLayerId</w:t>
      </w:r>
      <w:r>
        <w:t>;</w:t>
      </w:r>
    </w:p>
    <w:p w14:paraId="73204FD9" w14:textId="77777777" w:rsidR="004F39EB" w:rsidRDefault="00307E05">
      <w:pPr>
        <w:pStyle w:val="NO"/>
      </w:pPr>
      <w:r>
        <w:t>NOTE 1:</w:t>
      </w:r>
      <w:r>
        <w:tab/>
        <w:t>The UE may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r>
        <w:rPr>
          <w:i/>
        </w:rPr>
        <w:t>pauseReporting</w:t>
      </w:r>
      <w:r>
        <w:t xml:space="preserve"> is set to </w:t>
      </w:r>
      <w:r>
        <w:rPr>
          <w:i/>
        </w:rPr>
        <w:t>true</w:t>
      </w:r>
      <w:r>
        <w:t>.</w:t>
      </w:r>
    </w:p>
    <w:p w14:paraId="6B150DE1" w14:textId="77777777" w:rsidR="004F39EB" w:rsidRDefault="00307E05">
      <w:pPr>
        <w:pStyle w:val="Heading4"/>
      </w:pPr>
      <w:bookmarkStart w:id="218" w:name="_Toc60776799"/>
      <w:bookmarkStart w:id="219" w:name="_Toc100929606"/>
      <w:r>
        <w:t>5.3.5.14</w:t>
      </w:r>
      <w:r>
        <w:tab/>
        <w:t>Sidelink dedicated configuration</w:t>
      </w:r>
      <w:bookmarkEnd w:id="218"/>
      <w:bookmarkEnd w:id="219"/>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4482858" w14:textId="77777777" w:rsidR="004F39EB" w:rsidRDefault="00307E05">
      <w:pPr>
        <w:pStyle w:val="B3"/>
        <w:rPr>
          <w:lang w:eastAsia="zh-CN"/>
        </w:rPr>
      </w:pPr>
      <w:r>
        <w:rPr>
          <w:lang w:eastAsia="zh-CN"/>
        </w:rPr>
        <w:t>3&gt;</w:t>
      </w:r>
      <w:r>
        <w:rPr>
          <w:lang w:eastAsia="zh-CN"/>
        </w:rPr>
        <w:tab/>
        <w:t>release the related configurations from the stored NR sidelink communication configurations;</w:t>
      </w:r>
    </w:p>
    <w:p w14:paraId="6F40A789" w14:textId="77777777" w:rsidR="004F39EB" w:rsidRDefault="00307E0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r>
        <w:t>sidelink communication:</w:t>
      </w:r>
    </w:p>
    <w:p w14:paraId="1B61CFB2" w14:textId="77777777" w:rsidR="004F39EB" w:rsidRDefault="00307E0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NR s</w:t>
      </w:r>
      <w:r>
        <w:t>idelink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4C0C082" w14:textId="77777777" w:rsidR="004F39EB" w:rsidRDefault="00307E05">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21A62241"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7D7CE828" w14:textId="77777777" w:rsidR="004F39EB" w:rsidRDefault="00307E05">
      <w:pPr>
        <w:pStyle w:val="B2"/>
        <w:rPr>
          <w:rFonts w:eastAsia="SimSun"/>
          <w:lang w:eastAsia="en-US"/>
        </w:rPr>
      </w:pPr>
      <w:r>
        <w:rPr>
          <w:rFonts w:eastAsia="SimSun"/>
          <w:lang w:eastAsia="zh-CN"/>
        </w:rPr>
        <w:lastRenderedPageBreak/>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3BE350D9"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140E567" w14:textId="77777777" w:rsidR="004F39EB" w:rsidRDefault="00307E05">
      <w:pPr>
        <w:pStyle w:val="B2"/>
        <w:rPr>
          <w:lang w:eastAsia="zh-CN"/>
        </w:rPr>
      </w:pPr>
      <w:r>
        <w:rPr>
          <w:lang w:eastAsia="zh-CN"/>
        </w:rPr>
        <w:t>2&gt;</w:t>
      </w:r>
      <w:r>
        <w:rPr>
          <w:lang w:eastAsia="zh-CN"/>
        </w:rPr>
        <w:tab/>
        <w:t>perform sidelink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36E78B45" w14:textId="77777777" w:rsidR="004F39EB" w:rsidRDefault="00307E05">
      <w:pPr>
        <w:pStyle w:val="B2"/>
        <w:rPr>
          <w:lang w:eastAsia="zh-CN"/>
        </w:rPr>
      </w:pPr>
      <w:r>
        <w:rPr>
          <w:lang w:eastAsia="zh-CN"/>
        </w:rPr>
        <w:t>2&gt;</w:t>
      </w:r>
      <w:r>
        <w:rPr>
          <w:lang w:eastAsia="zh-CN"/>
        </w:rPr>
        <w:tab/>
        <w:t>perform sidelink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6216937" w14:textId="77777777" w:rsidR="004F39EB" w:rsidRDefault="00307E0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06B4ABB" w14:textId="77777777" w:rsidR="004F39EB" w:rsidRDefault="00307E0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F1E9484" w14:textId="77777777" w:rsidR="004F39EB" w:rsidRDefault="00307E0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0107B630" w14:textId="77777777" w:rsidR="004F39EB" w:rsidRDefault="00307E0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E4F6A1"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70E65B70" w14:textId="77777777" w:rsidR="004F39EB" w:rsidRDefault="00307E05">
      <w:pPr>
        <w:pStyle w:val="B1"/>
      </w:pPr>
      <w:bookmarkStart w:id="220" w:name="_Toc60776800"/>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65E76749" w14:textId="77777777" w:rsidR="004F39EB" w:rsidRDefault="00307E05">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79723F8C"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2EFCCA82" w14:textId="77777777" w:rsidR="004F39EB" w:rsidRDefault="00307E0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58920C6" w14:textId="77777777" w:rsidR="004F39EB" w:rsidRDefault="00307E05">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BB16EF"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5.8.9.7.1</w:t>
      </w:r>
      <w:r>
        <w:rPr>
          <w:rFonts w:eastAsia="SimSun"/>
          <w:lang w:eastAsia="zh-CN"/>
        </w:rPr>
        <w:t>;</w:t>
      </w:r>
    </w:p>
    <w:p w14:paraId="4C6BA1D8" w14:textId="77777777" w:rsidR="004F39EB" w:rsidRDefault="00307E05">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Heading4"/>
        <w:rPr>
          <w:rFonts w:eastAsia="MS Mincho"/>
        </w:rPr>
      </w:pPr>
      <w:bookmarkStart w:id="221" w:name="_Toc100929607"/>
      <w:r>
        <w:rPr>
          <w:rFonts w:eastAsia="MS Mincho"/>
        </w:rPr>
        <w:t>5.3.5.15</w:t>
      </w:r>
      <w:r>
        <w:rPr>
          <w:rFonts w:eastAsia="MS Mincho"/>
        </w:rPr>
        <w:tab/>
        <w:t>L2 U2N Relay UE configuration</w:t>
      </w:r>
      <w:bookmarkEnd w:id="221"/>
    </w:p>
    <w:p w14:paraId="4009D478" w14:textId="77777777" w:rsidR="004F39EB" w:rsidRDefault="00307E05">
      <w:pPr>
        <w:pStyle w:val="Heading5"/>
        <w:rPr>
          <w:rFonts w:eastAsia="MS Mincho"/>
        </w:rPr>
      </w:pPr>
      <w:bookmarkStart w:id="222" w:name="_Toc100929608"/>
      <w:r>
        <w:rPr>
          <w:rFonts w:eastAsia="MS Mincho"/>
        </w:rPr>
        <w:t>5.3.5.15.1</w:t>
      </w:r>
      <w:r>
        <w:rPr>
          <w:rFonts w:eastAsia="MS Mincho"/>
        </w:rPr>
        <w:tab/>
        <w:t>General</w:t>
      </w:r>
      <w:bookmarkEnd w:id="222"/>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r>
        <w:rPr>
          <w:i/>
        </w:rPr>
        <w:t>sl-RemoteUE-ToReleaseList</w:t>
      </w:r>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r>
        <w:rPr>
          <w:i/>
        </w:rPr>
        <w:t>sl-RemoteUE-ToAddModList</w:t>
      </w:r>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Heading5"/>
        <w:rPr>
          <w:rFonts w:eastAsia="MS Mincho"/>
        </w:rPr>
      </w:pPr>
      <w:bookmarkStart w:id="223" w:name="_Toc100929609"/>
      <w:r>
        <w:rPr>
          <w:rFonts w:eastAsia="MS Mincho"/>
        </w:rPr>
        <w:t>5.3.5.15.2</w:t>
      </w:r>
      <w:r>
        <w:rPr>
          <w:rFonts w:eastAsia="MS Mincho"/>
        </w:rPr>
        <w:tab/>
      </w:r>
      <w:r>
        <w:t>L2 U2N Remote UE</w:t>
      </w:r>
      <w:r>
        <w:rPr>
          <w:rFonts w:eastAsia="MS Mincho"/>
        </w:rPr>
        <w:t xml:space="preserve"> Release</w:t>
      </w:r>
      <w:bookmarkEnd w:id="223"/>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r>
        <w:rPr>
          <w:i/>
        </w:rPr>
        <w:t>sl-RemoteUE-ToReleaseList</w:t>
      </w:r>
      <w:r>
        <w:t>:</w:t>
      </w:r>
    </w:p>
    <w:p w14:paraId="76931373" w14:textId="77777777" w:rsidR="004F39EB" w:rsidRDefault="00307E05">
      <w:pPr>
        <w:pStyle w:val="B2"/>
      </w:pPr>
      <w:r>
        <w:t>2&gt;</w:t>
      </w:r>
      <w:r>
        <w:tab/>
        <w:t xml:space="preserve">for each </w:t>
      </w:r>
      <w:r>
        <w:rPr>
          <w:i/>
        </w:rPr>
        <w:t xml:space="preserve">SL-DestinationIdentity </w:t>
      </w:r>
      <w:r>
        <w:t xml:space="preserve">value included in the </w:t>
      </w:r>
      <w:r>
        <w:rPr>
          <w:i/>
        </w:rPr>
        <w:t>sl-RemoteUE-ToReleaseList</w:t>
      </w:r>
      <w:r>
        <w:t>:</w:t>
      </w:r>
    </w:p>
    <w:p w14:paraId="035E277B" w14:textId="77777777" w:rsidR="004F39EB" w:rsidRDefault="00307E05">
      <w:pPr>
        <w:pStyle w:val="B3"/>
      </w:pPr>
      <w:r>
        <w:t>3&gt;</w:t>
      </w:r>
      <w:r>
        <w:tab/>
        <w:t xml:space="preserve">if the current UE has a PC5 RRC connection to a L2 U2N Remote UE with </w:t>
      </w:r>
      <w:r>
        <w:rPr>
          <w:i/>
        </w:rPr>
        <w:t>SL-DestinationIdentity</w:t>
      </w:r>
      <w:r>
        <w:t>:</w:t>
      </w:r>
    </w:p>
    <w:p w14:paraId="4E1D412C" w14:textId="77777777" w:rsidR="004F39EB" w:rsidRDefault="00307E05">
      <w:pPr>
        <w:pStyle w:val="B4"/>
      </w:pPr>
      <w:r>
        <w:t>4&gt;</w:t>
      </w:r>
      <w:r>
        <w:tab/>
        <w:t>perform the PC5-RRC connection release as specified in 5.8.9.5.</w:t>
      </w:r>
    </w:p>
    <w:p w14:paraId="535A0442" w14:textId="77777777" w:rsidR="004F39EB" w:rsidRDefault="00307E05">
      <w:pPr>
        <w:pStyle w:val="Heading5"/>
        <w:rPr>
          <w:rFonts w:eastAsia="MS Mincho"/>
        </w:rPr>
      </w:pPr>
      <w:bookmarkStart w:id="224" w:name="_Toc100929610"/>
      <w:r>
        <w:t>5.3.5.15.3</w:t>
      </w:r>
      <w:r>
        <w:tab/>
        <w:t>L2 U2N Remote UE Addition/Modification</w:t>
      </w:r>
      <w:bookmarkEnd w:id="224"/>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D653122" w14:textId="77777777" w:rsidR="004F39EB" w:rsidRDefault="00307E05">
      <w:pPr>
        <w:pStyle w:val="B2"/>
      </w:pPr>
      <w:r>
        <w:t>2&gt;</w:t>
      </w:r>
      <w:r>
        <w:tab/>
        <w:t>if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r>
        <w:rPr>
          <w:i/>
        </w:rPr>
        <w:t>sl-SRAP-Config-Relay</w:t>
      </w:r>
      <w:r>
        <w:t>;</w:t>
      </w:r>
    </w:p>
    <w:p w14:paraId="08DB1514"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SRB1 is included in </w:t>
      </w:r>
      <w:r>
        <w:rPr>
          <w:rFonts w:eastAsia="DengXian"/>
          <w:i/>
          <w:lang w:eastAsia="zh-CN"/>
        </w:rPr>
        <w:t>sl-MappingToAddModList</w:t>
      </w:r>
      <w:r>
        <w:rPr>
          <w:rFonts w:eastAsia="DengXian"/>
          <w:lang w:eastAsia="zh-CN"/>
        </w:rPr>
        <w:t xml:space="preserve">, and no dedicated PC5 Relay RLC channel configuration associated with SRB1 included in the same </w:t>
      </w:r>
      <w:r>
        <w:rPr>
          <w:rFonts w:eastAsia="DengXian"/>
          <w:i/>
          <w:lang w:eastAsia="zh-CN"/>
        </w:rPr>
        <w:t xml:space="preserve">RRCReconfiguration </w:t>
      </w:r>
      <w:r>
        <w:rPr>
          <w:rFonts w:eastAsia="DengXian"/>
          <w:lang w:eastAsia="zh-CN"/>
        </w:rPr>
        <w:t>message,</w:t>
      </w:r>
    </w:p>
    <w:p w14:paraId="57C4438E" w14:textId="77777777" w:rsidR="004F39EB" w:rsidRDefault="00307E05">
      <w:pPr>
        <w:pStyle w:val="B3"/>
      </w:pPr>
      <w:r>
        <w:t>3&gt;</w:t>
      </w:r>
      <w:r>
        <w:tab/>
      </w:r>
      <w:r>
        <w:rPr>
          <w:rFonts w:eastAsia="DengXian"/>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sl-SRAP-Config-Relay</w:t>
      </w:r>
      <w:r>
        <w:t>;</w:t>
      </w:r>
    </w:p>
    <w:p w14:paraId="13A5A284" w14:textId="77777777" w:rsidR="004F39EB" w:rsidRDefault="00307E05">
      <w:pPr>
        <w:pStyle w:val="Heading4"/>
        <w:rPr>
          <w:rFonts w:eastAsia="MS Mincho"/>
        </w:rPr>
      </w:pPr>
      <w:bookmarkStart w:id="225" w:name="_Toc100929611"/>
      <w:r>
        <w:rPr>
          <w:rFonts w:eastAsia="MS Mincho"/>
        </w:rPr>
        <w:lastRenderedPageBreak/>
        <w:t>5.3.5.16</w:t>
      </w:r>
      <w:r>
        <w:rPr>
          <w:rFonts w:eastAsia="MS Mincho"/>
        </w:rPr>
        <w:tab/>
        <w:t>L2 U2N Remote UE configuration</w:t>
      </w:r>
      <w:bookmarkEnd w:id="225"/>
    </w:p>
    <w:p w14:paraId="5458671C" w14:textId="77777777" w:rsidR="004F39EB" w:rsidRDefault="00307E05">
      <w:pPr>
        <w:rPr>
          <w:rFonts w:eastAsia="MS Mincho"/>
        </w:rPr>
      </w:pPr>
      <w:r>
        <w:t>The network configures the L2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r>
        <w:rPr>
          <w:i/>
        </w:rPr>
        <w:t>sl-SRAP-ConfigRemote:</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entity as specified in TS 38.351 [66];</w:t>
      </w:r>
    </w:p>
    <w:p w14:paraId="0EE981C4" w14:textId="77777777" w:rsidR="004F39EB" w:rsidRDefault="00307E05">
      <w:pPr>
        <w:pStyle w:val="B2"/>
      </w:pPr>
      <w:r>
        <w:t>2&gt;</w:t>
      </w:r>
      <w:r>
        <w:tab/>
        <w:t xml:space="preserve">configure the parameters to SRAP entity in accordance with the </w:t>
      </w:r>
      <w:r>
        <w:rPr>
          <w:i/>
        </w:rPr>
        <w:t>sl-SRAP-ConfigRemote</w:t>
      </w:r>
      <w:r>
        <w:t>;</w:t>
      </w:r>
    </w:p>
    <w:p w14:paraId="2F23E471" w14:textId="77777777" w:rsidR="004F39EB" w:rsidRDefault="00307E05">
      <w:pPr>
        <w:pStyle w:val="B1"/>
      </w:pPr>
      <w:r>
        <w:t>1&gt;</w:t>
      </w:r>
      <w:r>
        <w:tab/>
        <w:t xml:space="preserve">if the </w:t>
      </w:r>
      <w:r>
        <w:rPr>
          <w:i/>
        </w:rPr>
        <w:t>sl-L2RemoteUE-Config</w:t>
      </w:r>
      <w:r>
        <w:t xml:space="preserve"> contains the </w:t>
      </w:r>
      <w:r>
        <w:rPr>
          <w:i/>
        </w:rPr>
        <w:t>sl-UEIdentityRemote:</w:t>
      </w:r>
    </w:p>
    <w:p w14:paraId="0EFF8B49" w14:textId="77777777" w:rsidR="004F39EB" w:rsidRDefault="00307E05">
      <w:pPr>
        <w:pStyle w:val="B2"/>
      </w:pPr>
      <w:r>
        <w:t>2&gt;</w:t>
      </w:r>
      <w:r>
        <w:tab/>
        <w:t xml:space="preserve">use the value of the </w:t>
      </w:r>
      <w:r>
        <w:rPr>
          <w:i/>
        </w:rPr>
        <w:t>sl-UEIdentityRemote</w:t>
      </w:r>
      <w:r>
        <w:t xml:space="preserve"> as the C-RNTI in the PCell.</w:t>
      </w:r>
    </w:p>
    <w:p w14:paraId="7C8F26E3" w14:textId="77777777" w:rsidR="004F39EB" w:rsidRDefault="00307E05">
      <w:pPr>
        <w:pStyle w:val="Heading3"/>
        <w:rPr>
          <w:rFonts w:eastAsia="SimSun"/>
          <w:lang w:eastAsia="zh-CN"/>
        </w:rPr>
      </w:pPr>
      <w:bookmarkStart w:id="226" w:name="_Toc100929613"/>
      <w:r>
        <w:rPr>
          <w:rFonts w:eastAsia="SimSun"/>
          <w:lang w:eastAsia="zh-CN"/>
        </w:rPr>
        <w:t>5.3.6</w:t>
      </w:r>
      <w:r>
        <w:rPr>
          <w:rFonts w:eastAsia="SimSun"/>
          <w:lang w:eastAsia="zh-CN"/>
        </w:rPr>
        <w:tab/>
        <w:t>Counter check</w:t>
      </w:r>
      <w:bookmarkEnd w:id="220"/>
      <w:bookmarkEnd w:id="226"/>
    </w:p>
    <w:p w14:paraId="1AD3DB96" w14:textId="77777777" w:rsidR="004F39EB" w:rsidRDefault="00307E05">
      <w:pPr>
        <w:pStyle w:val="Heading4"/>
        <w:rPr>
          <w:rFonts w:eastAsia="SimSun"/>
          <w:lang w:eastAsia="zh-CN"/>
        </w:rPr>
      </w:pPr>
      <w:bookmarkStart w:id="227" w:name="_Toc60776801"/>
      <w:bookmarkStart w:id="228" w:name="_Toc100929614"/>
      <w:r>
        <w:t>5.3.</w:t>
      </w:r>
      <w:r>
        <w:rPr>
          <w:rFonts w:eastAsia="SimSun"/>
          <w:lang w:eastAsia="zh-CN"/>
        </w:rPr>
        <w:t>6</w:t>
      </w:r>
      <w:r>
        <w:t>.1</w:t>
      </w:r>
      <w:r>
        <w:tab/>
        <w:t>General</w:t>
      </w:r>
      <w:bookmarkEnd w:id="227"/>
      <w:bookmarkEnd w:id="228"/>
    </w:p>
    <w:p w14:paraId="4C9BCC8D" w14:textId="77777777" w:rsidR="004F39EB" w:rsidRDefault="00307E05">
      <w:pPr>
        <w:pStyle w:val="TH"/>
        <w:rPr>
          <w:noProof/>
        </w:rPr>
      </w:pPr>
      <w:r>
        <w:rPr>
          <w:noProof/>
        </w:rPr>
        <w:object w:dxaOrig="3735" w:dyaOrig="2025" w14:anchorId="45667476">
          <v:shape id="_x0000_i1032" type="#_x0000_t75" style="width:186.75pt;height:101.25pt" o:ole="">
            <v:imagedata r:id="rId38" o:title=""/>
          </v:shape>
          <o:OLEObject Type="Embed" ProgID="Mscgen.Chart" ShapeID="_x0000_i1032" DrawAspect="Content" ObjectID="_1723620737" r:id="rId39"/>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The procedure enables the network to detect packet insertion by an intruder (a 'man in the middle</w:t>
      </w:r>
      <w:r>
        <w:rPr>
          <w:rFonts w:eastAsia="SimSun"/>
          <w:lang w:eastAsia="zh-CN"/>
        </w:rPr>
        <w:t>'</w:t>
      </w:r>
      <w:r>
        <w:t>).</w:t>
      </w:r>
    </w:p>
    <w:p w14:paraId="123059EC" w14:textId="77777777" w:rsidR="004F39EB" w:rsidRDefault="00307E05">
      <w:pPr>
        <w:pStyle w:val="Heading4"/>
      </w:pPr>
      <w:bookmarkStart w:id="229" w:name="_Toc60776802"/>
      <w:bookmarkStart w:id="230" w:name="_Toc100929615"/>
      <w:r>
        <w:t>5.3.</w:t>
      </w:r>
      <w:r>
        <w:rPr>
          <w:rFonts w:eastAsia="SimSun"/>
        </w:rPr>
        <w:t>6</w:t>
      </w:r>
      <w:r>
        <w:t>.2</w:t>
      </w:r>
      <w:r>
        <w:tab/>
        <w:t>Initiation</w:t>
      </w:r>
      <w:bookmarkEnd w:id="229"/>
      <w:bookmarkEnd w:id="230"/>
    </w:p>
    <w:p w14:paraId="63F66323" w14:textId="77777777" w:rsidR="004F39EB" w:rsidRDefault="00307E0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Heading4"/>
      </w:pPr>
      <w:bookmarkStart w:id="231" w:name="_Toc60776803"/>
      <w:bookmarkStart w:id="232" w:name="_Toc100929616"/>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31"/>
      <w:bookmarkEnd w:id="232"/>
    </w:p>
    <w:p w14:paraId="09209258" w14:textId="77777777" w:rsidR="004F39EB" w:rsidRDefault="00307E0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if no COUNT exists for a given direction (uplink or downlink) because it is a uni-directional bearer configured only for the other direction:</w:t>
      </w:r>
    </w:p>
    <w:p w14:paraId="0DAA1D31" w14:textId="77777777" w:rsidR="004F39EB" w:rsidRDefault="00307E05">
      <w:pPr>
        <w:pStyle w:val="B3"/>
      </w:pPr>
      <w:r>
        <w:t>3&gt;</w:t>
      </w:r>
      <w:r>
        <w:tab/>
        <w:t>assume the COUNT value to be 0 for the unused direction;</w:t>
      </w:r>
    </w:p>
    <w:p w14:paraId="522E87FD" w14:textId="77777777" w:rsidR="004F39EB" w:rsidRDefault="00307E0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5E23CEAC" w14:textId="77777777" w:rsidR="004F39EB" w:rsidRDefault="00307E0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428F37BC" w14:textId="77777777" w:rsidR="004F39EB" w:rsidRDefault="00307E05">
      <w:pPr>
        <w:pStyle w:val="B3"/>
      </w:pPr>
      <w:r>
        <w:lastRenderedPageBreak/>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51E8215" w14:textId="77777777" w:rsidR="004F39EB" w:rsidRDefault="00307E0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4E7119D9" w14:textId="77777777" w:rsidR="004F39EB" w:rsidRDefault="00307E0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63F978D7" w14:textId="77777777" w:rsidR="004F39EB" w:rsidRDefault="00307E05">
      <w:pPr>
        <w:pStyle w:val="Heading3"/>
        <w:rPr>
          <w:rFonts w:eastAsia="MS Mincho"/>
        </w:rPr>
      </w:pPr>
      <w:bookmarkStart w:id="233" w:name="_Toc60776804"/>
      <w:bookmarkStart w:id="234" w:name="_Toc100929617"/>
      <w:r>
        <w:rPr>
          <w:rFonts w:eastAsia="MS Mincho"/>
        </w:rPr>
        <w:t>5.3.7</w:t>
      </w:r>
      <w:r>
        <w:rPr>
          <w:rFonts w:eastAsia="MS Mincho"/>
        </w:rPr>
        <w:tab/>
        <w:t>RRC connection re-establishment</w:t>
      </w:r>
      <w:bookmarkEnd w:id="233"/>
      <w:bookmarkEnd w:id="234"/>
    </w:p>
    <w:p w14:paraId="749DB63B" w14:textId="77777777" w:rsidR="004F39EB" w:rsidRDefault="00307E05">
      <w:pPr>
        <w:pStyle w:val="Heading4"/>
      </w:pPr>
      <w:bookmarkStart w:id="235" w:name="_Toc60776805"/>
      <w:bookmarkStart w:id="236" w:name="_Toc100929618"/>
      <w:r>
        <w:t>5.3.7.1</w:t>
      </w:r>
      <w:r>
        <w:tab/>
        <w:t>General</w:t>
      </w:r>
      <w:bookmarkEnd w:id="235"/>
      <w:bookmarkEnd w:id="236"/>
    </w:p>
    <w:p w14:paraId="6164E560" w14:textId="77777777" w:rsidR="004F39EB" w:rsidRDefault="00307E05">
      <w:pPr>
        <w:pStyle w:val="TH"/>
      </w:pPr>
      <w:r>
        <w:tab/>
      </w:r>
      <w:r>
        <w:rPr>
          <w:noProof/>
        </w:rPr>
        <w:object w:dxaOrig="4470" w:dyaOrig="2430" w14:anchorId="068E9A5A">
          <v:shape id="_x0000_i1033" type="#_x0000_t75" style="width:223.5pt;height:121.5pt" o:ole="">
            <v:imagedata r:id="rId40" o:title=""/>
          </v:shape>
          <o:OLEObject Type="Embed" ProgID="Mscgen.Chart" ShapeID="_x0000_i1033" DrawAspect="Content" ObjectID="_1723620738" r:id="rId41"/>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5pt" o:ole="">
            <v:imagedata r:id="rId42" o:title=""/>
          </v:shape>
          <o:OLEObject Type="Embed" ProgID="Mscgen.Chart" ShapeID="_x0000_i1034" DrawAspect="Content" ObjectID="_1723620739" r:id="rId43"/>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7AC0B9F0" w14:textId="77777777" w:rsidR="004F39EB" w:rsidRDefault="00307E05">
      <w:r>
        <w:t>The network applies the procedure e.g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SimSun"/>
        </w:rPr>
        <w:t xml:space="preserve"> and BH RLC channels and Uu Relay RLC channels</w:t>
      </w:r>
      <w:r>
        <w:t>;</w:t>
      </w:r>
    </w:p>
    <w:p w14:paraId="6357FD9A" w14:textId="77777777" w:rsidR="004F39EB" w:rsidRDefault="00307E05">
      <w:pPr>
        <w:pStyle w:val="B2"/>
      </w:pPr>
      <w:r>
        <w:lastRenderedPageBreak/>
        <w:t>-</w:t>
      </w:r>
      <w:r>
        <w:tab/>
        <w:t>to fallback to establish a new RRC connection.</w:t>
      </w:r>
    </w:p>
    <w:p w14:paraId="41A8DB5B" w14:textId="77777777" w:rsidR="004F39EB" w:rsidRDefault="00307E05">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05F406CE" w14:textId="77777777" w:rsidR="004F39EB" w:rsidRDefault="00307E05">
      <w:pPr>
        <w:pStyle w:val="Heading4"/>
      </w:pPr>
      <w:bookmarkStart w:id="237" w:name="_Toc60776806"/>
      <w:bookmarkStart w:id="238" w:name="_Toc100929619"/>
      <w:r>
        <w:t>5.3.7.2</w:t>
      </w:r>
      <w:r>
        <w:tab/>
        <w:t>Initiation</w:t>
      </w:r>
      <w:bookmarkEnd w:id="237"/>
      <w:bookmarkEnd w:id="238"/>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 configured, in accordance with 5.3.10; or</w:t>
      </w:r>
    </w:p>
    <w:p w14:paraId="5389D961" w14:textId="77777777" w:rsidR="004F39EB" w:rsidRDefault="00307E05">
      <w:pPr>
        <w:pStyle w:val="B1"/>
      </w:pPr>
      <w:r>
        <w:t>1&gt;</w:t>
      </w:r>
      <w:r>
        <w:tab/>
        <w:t>upon detecting radio link failure of the MCG while SCG transmission is suspended, in accordance with 5.3.10; or</w:t>
      </w:r>
    </w:p>
    <w:p w14:paraId="6A653A3F" w14:textId="77777777" w:rsidR="004F39EB" w:rsidRDefault="00307E05">
      <w:pPr>
        <w:pStyle w:val="B1"/>
      </w:pPr>
      <w:r>
        <w:t>1&gt;</w:t>
      </w:r>
      <w:r>
        <w:tab/>
        <w:t>upon detecting radio link failure of the MCG while PSCell change</w:t>
      </w:r>
      <w:r>
        <w:rPr>
          <w:lang w:eastAsia="zh-CN"/>
        </w:rPr>
        <w:t xml:space="preserve"> or PSCell addition</w:t>
      </w:r>
      <w:r>
        <w:t xml:space="preserve"> is ongoing,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upon mobility from 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76D23CF" w14:textId="77777777" w:rsidR="004F39EB" w:rsidRDefault="00307E05">
      <w:pPr>
        <w:pStyle w:val="B1"/>
      </w:pPr>
      <w:r>
        <w:t>1&gt;</w:t>
      </w:r>
      <w:r>
        <w:tab/>
        <w:t>upon an RRC connection reconfiguration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upon detecting sidelink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r>
        <w:rPr>
          <w:i/>
        </w:rPr>
        <w:t>attemptCondReconfig</w:t>
      </w:r>
      <w:r>
        <w:t>:</w:t>
      </w:r>
    </w:p>
    <w:p w14:paraId="689156FE" w14:textId="77777777" w:rsidR="004F39EB" w:rsidRDefault="00307E05">
      <w:pPr>
        <w:pStyle w:val="B2"/>
      </w:pPr>
      <w:r>
        <w:lastRenderedPageBreak/>
        <w:t>2&gt;</w:t>
      </w:r>
      <w:r>
        <w:tab/>
        <w:t>reset MAC;</w:t>
      </w:r>
    </w:p>
    <w:p w14:paraId="2AC33BE5" w14:textId="77777777" w:rsidR="004F39EB" w:rsidRDefault="00307E05">
      <w:pPr>
        <w:pStyle w:val="B2"/>
      </w:pPr>
      <w:r>
        <w:t>2&gt;</w:t>
      </w:r>
      <w:r>
        <w:tab/>
        <w:t xml:space="preserve">release </w:t>
      </w:r>
      <w:r>
        <w:rPr>
          <w:i/>
        </w:rPr>
        <w:t>spCellConfig</w:t>
      </w:r>
      <w:r>
        <w:t>, if configured;</w:t>
      </w:r>
    </w:p>
    <w:p w14:paraId="1EDD9011" w14:textId="77777777" w:rsidR="004F39EB" w:rsidRDefault="00307E05">
      <w:pPr>
        <w:pStyle w:val="B2"/>
      </w:pPr>
      <w:r>
        <w:t>2&gt;</w:t>
      </w:r>
      <w:r>
        <w:tab/>
        <w:t>suspend all RBs, and BH RLC channels for IAB-MT, and Uu Relay RLC channels for L2 U2N Relay UE, except SRB0 and broadcast MRBs;</w:t>
      </w:r>
    </w:p>
    <w:p w14:paraId="34ECA7C8" w14:textId="77777777" w:rsidR="004F39EB" w:rsidRDefault="00307E05">
      <w:pPr>
        <w:pStyle w:val="B2"/>
      </w:pPr>
      <w:r>
        <w:t>2&gt;</w:t>
      </w:r>
      <w:r>
        <w:tab/>
        <w:t>release the MCG SCell(s),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49F38BBA" w14:textId="77777777" w:rsidR="004F39EB" w:rsidRDefault="00307E0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442861" w14:textId="77777777" w:rsidR="004F39EB" w:rsidRDefault="00307E05">
      <w:pPr>
        <w:pStyle w:val="B2"/>
      </w:pPr>
      <w:r>
        <w:t>2&gt;</w:t>
      </w:r>
      <w:r>
        <w:tab/>
        <w:t xml:space="preserve">release </w:t>
      </w:r>
      <w:r>
        <w:rPr>
          <w:i/>
        </w:rPr>
        <w:t>idc-AssistanceConfig</w:t>
      </w:r>
      <w:r>
        <w:t>, if configured;</w:t>
      </w:r>
    </w:p>
    <w:p w14:paraId="14CDC17F" w14:textId="77777777" w:rsidR="004F39EB" w:rsidRDefault="00307E05">
      <w:pPr>
        <w:pStyle w:val="B2"/>
      </w:pPr>
      <w:r>
        <w:t>2&gt;</w:t>
      </w:r>
      <w:r>
        <w:tab/>
        <w:t xml:space="preserve">release </w:t>
      </w:r>
      <w:r>
        <w:rPr>
          <w:i/>
        </w:rPr>
        <w:t>btNameList</w:t>
      </w:r>
      <w:r>
        <w:t>, if configured;</w:t>
      </w:r>
    </w:p>
    <w:p w14:paraId="3484D7B7" w14:textId="77777777" w:rsidR="004F39EB" w:rsidRDefault="00307E05">
      <w:pPr>
        <w:pStyle w:val="B2"/>
      </w:pPr>
      <w:r>
        <w:t>2&gt;</w:t>
      </w:r>
      <w:r>
        <w:tab/>
        <w:t xml:space="preserve">release </w:t>
      </w:r>
      <w:r>
        <w:rPr>
          <w:i/>
        </w:rPr>
        <w:t>wlanNameList</w:t>
      </w:r>
      <w:r>
        <w:t>, if configured;</w:t>
      </w:r>
    </w:p>
    <w:p w14:paraId="67545242" w14:textId="77777777" w:rsidR="004F39EB" w:rsidRDefault="00307E05">
      <w:pPr>
        <w:pStyle w:val="B2"/>
      </w:pPr>
      <w:r>
        <w:t>2&gt;</w:t>
      </w:r>
      <w:r>
        <w:tab/>
        <w:t xml:space="preserve">release </w:t>
      </w:r>
      <w:r>
        <w:rPr>
          <w:i/>
        </w:rPr>
        <w:t>sensorNameList</w:t>
      </w:r>
      <w:r>
        <w:t>, if configured;</w:t>
      </w:r>
    </w:p>
    <w:p w14:paraId="28E49275" w14:textId="77777777" w:rsidR="004F39EB" w:rsidRDefault="00307E0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63D35C3B" w14:textId="77777777" w:rsidR="004F39EB" w:rsidRDefault="00307E0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3E863972" w14:textId="77777777" w:rsidR="004F39EB" w:rsidRDefault="00307E0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3E56A77A" w14:textId="77777777" w:rsidR="004F39EB" w:rsidRDefault="00307E0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D63BDBA" w14:textId="77777777" w:rsidR="004F39EB" w:rsidRDefault="00307E0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6724A36" w14:textId="77777777" w:rsidR="004F39EB" w:rsidRDefault="00307E05">
      <w:pPr>
        <w:pStyle w:val="B2"/>
      </w:pPr>
      <w:r>
        <w:t>2&gt;</w:t>
      </w:r>
      <w:r>
        <w:tab/>
        <w:t xml:space="preserve">release </w:t>
      </w:r>
      <w:r>
        <w:rPr>
          <w:rFonts w:eastAsia="DengXian"/>
          <w:i/>
          <w:iCs/>
          <w:lang w:eastAsia="zh-CN"/>
        </w:rPr>
        <w:t>rlm-Relaxation</w:t>
      </w:r>
      <w:r>
        <w:rPr>
          <w:i/>
          <w:iCs/>
        </w:rPr>
        <w:t>ReportingConfig</w:t>
      </w:r>
      <w:r>
        <w:t xml:space="preserve"> for the MCG, if configured</w:t>
      </w:r>
      <w:r>
        <w:rPr>
          <w:rFonts w:eastAsia="SimSun"/>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DengXian"/>
          <w:i/>
          <w:iCs/>
          <w:lang w:eastAsia="zh-CN"/>
        </w:rPr>
        <w:t>bfd-Relaxation</w:t>
      </w:r>
      <w:r>
        <w:rPr>
          <w:i/>
          <w:iCs/>
        </w:rPr>
        <w:t>ReportingConfig</w:t>
      </w:r>
      <w:r>
        <w:t xml:space="preserve"> for the MCG, if configured</w:t>
      </w:r>
      <w:r>
        <w:rPr>
          <w:rFonts w:eastAsia="SimSun"/>
        </w:rPr>
        <w:t xml:space="preserve"> and </w:t>
      </w:r>
      <w:r>
        <w:t>stop timer T346k associated with the MCG, if running;</w:t>
      </w:r>
    </w:p>
    <w:p w14:paraId="3ECABBA2" w14:textId="77777777" w:rsidR="004F39EB" w:rsidRDefault="00307E0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028CFE29" w14:textId="77777777" w:rsidR="004F39EB" w:rsidRDefault="00307E05">
      <w:pPr>
        <w:pStyle w:val="B2"/>
      </w:pPr>
      <w:r>
        <w:rPr>
          <w:rFonts w:eastAsia="SimSun"/>
        </w:rPr>
        <w:t>2</w:t>
      </w:r>
      <w:r>
        <w:t>&gt;</w:t>
      </w:r>
      <w:r>
        <w:tab/>
        <w:t xml:space="preserve">release </w:t>
      </w:r>
      <w:r>
        <w:rPr>
          <w:i/>
          <w:iCs/>
        </w:rPr>
        <w:t>onDemandSIB-Request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51DBF127"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r>
        <w:rPr>
          <w:i/>
        </w:rPr>
        <w:t>scg-DeactivationPreferenceConfig</w:t>
      </w:r>
      <w:r>
        <w:t>, if configured, and stop timer T346i, if running;</w:t>
      </w:r>
    </w:p>
    <w:p w14:paraId="7F45EA10" w14:textId="77777777" w:rsidR="004F39EB" w:rsidRDefault="00307E05">
      <w:pPr>
        <w:pStyle w:val="B2"/>
      </w:pPr>
      <w:r>
        <w:t>2&gt;</w:t>
      </w:r>
      <w:r>
        <w:tab/>
        <w:t xml:space="preserve">release </w:t>
      </w:r>
      <w:r>
        <w:rPr>
          <w:i/>
          <w:iCs/>
        </w:rPr>
        <w:t>propDelayDiffReportConfig</w:t>
      </w:r>
      <w:r>
        <w:t>, if configured;</w:t>
      </w:r>
    </w:p>
    <w:p w14:paraId="3831720E" w14:textId="77777777" w:rsidR="004F39EB" w:rsidRDefault="00307E05">
      <w:pPr>
        <w:pStyle w:val="B2"/>
      </w:pPr>
      <w:r>
        <w:t>2&gt;</w:t>
      </w:r>
      <w:r>
        <w:tab/>
        <w:t xml:space="preserve">release </w:t>
      </w:r>
      <w:r>
        <w:rPr>
          <w:i/>
        </w:rPr>
        <w:t>rrm-MeasRelaxationReportingConfig</w:t>
      </w:r>
      <w:r>
        <w:t>, if configured;</w:t>
      </w:r>
    </w:p>
    <w:p w14:paraId="5BF161DE" w14:textId="77777777" w:rsidR="004F39EB" w:rsidRDefault="00307E05">
      <w:pPr>
        <w:pStyle w:val="B1"/>
        <w:rPr>
          <w:lang w:eastAsia="zh-CN"/>
        </w:rPr>
      </w:pPr>
      <w:r>
        <w:rPr>
          <w:lang w:eastAsia="zh-CN"/>
        </w:rPr>
        <w:lastRenderedPageBreak/>
        <w:t>1&gt;</w:t>
      </w:r>
      <w:r>
        <w:rPr>
          <w:lang w:eastAsia="zh-CN"/>
        </w:rPr>
        <w:tab/>
        <w:t xml:space="preserve">release </w:t>
      </w:r>
      <w:r>
        <w:rPr>
          <w:i/>
        </w:rPr>
        <w:t>successHO-Config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release the RLC entity or entities as specified in TS 38.322 [4], clause 5.1.3, and the associated logical channel for the source SpCell;</w:t>
      </w:r>
    </w:p>
    <w:p w14:paraId="3C80483E" w14:textId="77777777" w:rsidR="004F39EB" w:rsidRDefault="00307E05">
      <w:pPr>
        <w:pStyle w:val="B3"/>
      </w:pPr>
      <w:r>
        <w:t>3&gt;</w:t>
      </w:r>
      <w:r>
        <w:tab/>
        <w:t>reconfigure the PDCP entity to release DAPS as specified in TS 38.323 [5];</w:t>
      </w:r>
    </w:p>
    <w:p w14:paraId="20603596" w14:textId="77777777" w:rsidR="004F39EB" w:rsidRDefault="00307E05">
      <w:pPr>
        <w:pStyle w:val="B2"/>
      </w:pPr>
      <w:r>
        <w:t>2&gt;</w:t>
      </w:r>
      <w:r>
        <w:tab/>
        <w:t>for each SRB:</w:t>
      </w:r>
    </w:p>
    <w:p w14:paraId="25F484C6" w14:textId="77777777" w:rsidR="004F39EB" w:rsidRDefault="00307E05">
      <w:pPr>
        <w:pStyle w:val="B3"/>
      </w:pPr>
      <w:r>
        <w:t>3&gt;</w:t>
      </w:r>
      <w:r>
        <w:tab/>
        <w:t>release the PDCP entity for the source SpCell;</w:t>
      </w:r>
    </w:p>
    <w:p w14:paraId="30966C22" w14:textId="77777777" w:rsidR="004F39EB" w:rsidRDefault="00307E05">
      <w:pPr>
        <w:pStyle w:val="B3"/>
      </w:pPr>
      <w:r>
        <w:t>3&gt;</w:t>
      </w:r>
      <w:r>
        <w:tab/>
        <w:t>release the RLC entity as specified in TS 38.322 [4], clause 5.1.3, and the associated logical channel for the source SpCell;</w:t>
      </w:r>
    </w:p>
    <w:p w14:paraId="15BF23C7" w14:textId="77777777" w:rsidR="004F39EB" w:rsidRDefault="00307E05">
      <w:pPr>
        <w:pStyle w:val="B2"/>
      </w:pPr>
      <w:r>
        <w:t>2&gt;</w:t>
      </w:r>
      <w:r>
        <w:tab/>
        <w:t>release the physical channel configuration for the source SpCell;</w:t>
      </w:r>
    </w:p>
    <w:p w14:paraId="60CC5172"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9" w:name="_Toc60776807"/>
      <w:r>
        <w:t>NOTE 2:</w:t>
      </w:r>
      <w:r>
        <w:tab/>
        <w:t>For L2 U2N Remote UE, if both a suitable cell and a suitable relay are available, the UE can select either one based on its implementation.</w:t>
      </w:r>
    </w:p>
    <w:p w14:paraId="69E94EED" w14:textId="77777777" w:rsidR="004F39EB" w:rsidRDefault="00307E05">
      <w:pPr>
        <w:pStyle w:val="Heading4"/>
      </w:pPr>
      <w:bookmarkStart w:id="240" w:name="_Toc100929620"/>
      <w:r>
        <w:t>5.3.7.3</w:t>
      </w:r>
      <w:r>
        <w:tab/>
        <w:t>Actions following cell selection while T311 is running</w:t>
      </w:r>
      <w:bookmarkEnd w:id="239"/>
      <w:bookmarkEnd w:id="240"/>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lastRenderedPageBreak/>
        <w:t>1&gt;</w:t>
      </w:r>
      <w:r>
        <w:tab/>
        <w:t>if the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r>
        <w:rPr>
          <w:i/>
        </w:rPr>
        <w:t>attemptCondReconfig</w:t>
      </w:r>
      <w:r>
        <w:t xml:space="preserve"> is configured; and</w:t>
      </w:r>
    </w:p>
    <w:p w14:paraId="730419BE" w14:textId="77777777" w:rsidR="004F39EB" w:rsidRDefault="00307E05">
      <w:pPr>
        <w:pStyle w:val="B1"/>
      </w:pPr>
      <w:r>
        <w:t>1&gt;</w:t>
      </w:r>
      <w:r>
        <w:tab/>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DAF0E79" w14:textId="77777777" w:rsidR="004F39EB" w:rsidRDefault="00307E05">
      <w:pPr>
        <w:pStyle w:val="B2"/>
      </w:pPr>
      <w:r>
        <w:t>2&gt;</w:t>
      </w:r>
      <w:r>
        <w:tab/>
        <w:t xml:space="preserve">if the UE supports </w:t>
      </w:r>
      <w:r>
        <w:rPr>
          <w:rFonts w:eastAsia="DengXian"/>
          <w:lang w:eastAsia="zh-CN"/>
        </w:rPr>
        <w:t>RLF-Report for conditional handover</w:t>
      </w:r>
      <w:r>
        <w:t xml:space="preserve">, set the </w:t>
      </w:r>
      <w:r>
        <w:rPr>
          <w:i/>
        </w:rPr>
        <w:t>choCellId</w:t>
      </w:r>
      <w:r>
        <w:t xml:space="preserve"> in the </w:t>
      </w:r>
      <w:r>
        <w:rPr>
          <w:i/>
        </w:rPr>
        <w:t>VarRLF-Report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r>
        <w:rPr>
          <w:i/>
        </w:rPr>
        <w:t xml:space="preserve">condRRCReconfig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 xml:space="preserve">if UE is configured with </w:t>
      </w:r>
      <w:r>
        <w:rPr>
          <w:i/>
        </w:rPr>
        <w:t>attemptCondReconfig</w:t>
      </w:r>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r>
        <w:rPr>
          <w:i/>
        </w:rPr>
        <w:t>spCellConfig</w:t>
      </w:r>
      <w:r>
        <w:t>, if configured;</w:t>
      </w:r>
    </w:p>
    <w:p w14:paraId="7A9763CD" w14:textId="77777777" w:rsidR="004F39EB" w:rsidRDefault="00307E05">
      <w:pPr>
        <w:pStyle w:val="B3"/>
      </w:pPr>
      <w:r>
        <w:t>3&gt;</w:t>
      </w:r>
      <w:r>
        <w:tab/>
        <w:t>release the MCG SCell(s), if configured;</w:t>
      </w:r>
    </w:p>
    <w:p w14:paraId="1CDCAFD4" w14:textId="77777777" w:rsidR="004F39EB" w:rsidRDefault="00307E0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59521156" w14:textId="77777777" w:rsidR="004F39EB" w:rsidRDefault="00307E0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r>
        <w:rPr>
          <w:i/>
        </w:rPr>
        <w:t>idc-AssistanceConfig</w:t>
      </w:r>
      <w:r>
        <w:t>, if configured;</w:t>
      </w:r>
    </w:p>
    <w:p w14:paraId="12B1015A" w14:textId="77777777" w:rsidR="004F39EB" w:rsidRDefault="00307E05">
      <w:pPr>
        <w:pStyle w:val="B3"/>
      </w:pPr>
      <w:r>
        <w:rPr>
          <w:rFonts w:eastAsia="SimSun"/>
        </w:rPr>
        <w:t>3</w:t>
      </w:r>
      <w:r>
        <w:t>&gt;</w:t>
      </w:r>
      <w:r>
        <w:tab/>
        <w:t xml:space="preserve">release </w:t>
      </w:r>
      <w:r>
        <w:rPr>
          <w:i/>
          <w:iCs/>
        </w:rPr>
        <w:t>btNameList</w:t>
      </w:r>
      <w:r>
        <w:t>, if configured;</w:t>
      </w:r>
    </w:p>
    <w:p w14:paraId="2B8D835B" w14:textId="77777777" w:rsidR="004F39EB" w:rsidRDefault="00307E05">
      <w:pPr>
        <w:pStyle w:val="B3"/>
      </w:pPr>
      <w:r>
        <w:rPr>
          <w:rFonts w:eastAsia="SimSun"/>
        </w:rPr>
        <w:t>3</w:t>
      </w:r>
      <w:r>
        <w:t>&gt;</w:t>
      </w:r>
      <w:r>
        <w:tab/>
        <w:t xml:space="preserve">release </w:t>
      </w:r>
      <w:r>
        <w:rPr>
          <w:i/>
          <w:iCs/>
        </w:rPr>
        <w:t>wlanNameList</w:t>
      </w:r>
      <w:r>
        <w:t>, if configured;</w:t>
      </w:r>
    </w:p>
    <w:p w14:paraId="6EF51398" w14:textId="77777777" w:rsidR="004F39EB" w:rsidRDefault="00307E05">
      <w:pPr>
        <w:pStyle w:val="B3"/>
      </w:pPr>
      <w:r>
        <w:rPr>
          <w:rFonts w:eastAsia="SimSun"/>
        </w:rPr>
        <w:t>3</w:t>
      </w:r>
      <w:r>
        <w:t>&gt;</w:t>
      </w:r>
      <w:r>
        <w:tab/>
        <w:t xml:space="preserve">release </w:t>
      </w:r>
      <w:r>
        <w:rPr>
          <w:i/>
          <w:iCs/>
        </w:rPr>
        <w:t>sensorNameList</w:t>
      </w:r>
      <w:r>
        <w:t>, if configured;</w:t>
      </w:r>
    </w:p>
    <w:p w14:paraId="4AFDB0BE" w14:textId="77777777" w:rsidR="004F39EB" w:rsidRDefault="00307E0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0172530D" w14:textId="77777777" w:rsidR="004F39EB" w:rsidRDefault="00307E0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9E8CE06" w14:textId="77777777" w:rsidR="004F39EB" w:rsidRDefault="00307E0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3348DC8" w14:textId="77777777" w:rsidR="004F39EB" w:rsidRDefault="00307E0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622FE937" w14:textId="77777777" w:rsidR="004F39EB" w:rsidRDefault="00307E0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6312C3F9" w14:textId="77777777" w:rsidR="004F39EB" w:rsidRDefault="00307E05">
      <w:pPr>
        <w:pStyle w:val="B3"/>
      </w:pPr>
      <w:r>
        <w:t>3&gt;</w:t>
      </w:r>
      <w:r>
        <w:tab/>
        <w:t xml:space="preserve">release </w:t>
      </w:r>
      <w:r>
        <w:rPr>
          <w:rFonts w:eastAsia="DengXian"/>
          <w:i/>
          <w:iCs/>
          <w:lang w:eastAsia="zh-CN"/>
        </w:rPr>
        <w:t>rlm-Relaxation</w:t>
      </w:r>
      <w:r>
        <w:rPr>
          <w:i/>
          <w:iCs/>
        </w:rPr>
        <w:t>ReportingConfig</w:t>
      </w:r>
      <w:r>
        <w:t xml:space="preserve"> for the MCG, if configured and stop timer T346j associated with the MCG, if running;</w:t>
      </w:r>
    </w:p>
    <w:p w14:paraId="61F519A5" w14:textId="77777777" w:rsidR="004F39EB" w:rsidRDefault="00307E05">
      <w:pPr>
        <w:pStyle w:val="B3"/>
      </w:pPr>
      <w:r>
        <w:t>3&gt;</w:t>
      </w:r>
      <w:r>
        <w:tab/>
        <w:t xml:space="preserve">release </w:t>
      </w:r>
      <w:r>
        <w:rPr>
          <w:rFonts w:eastAsia="DengXian"/>
          <w:i/>
          <w:iCs/>
          <w:lang w:eastAsia="zh-CN"/>
        </w:rPr>
        <w:t>bfd-Relaxation</w:t>
      </w:r>
      <w:r>
        <w:rPr>
          <w:i/>
          <w:iCs/>
        </w:rPr>
        <w:t>ReportingConfig</w:t>
      </w:r>
      <w:r>
        <w:t xml:space="preserve"> for the MCG, if configured and stop timer T346k associated with the MCG, if running;</w:t>
      </w:r>
    </w:p>
    <w:p w14:paraId="12E5C841" w14:textId="77777777" w:rsidR="004F39EB" w:rsidRDefault="00307E0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4401C04" w14:textId="77777777" w:rsidR="004F39EB" w:rsidRDefault="00307E05">
      <w:pPr>
        <w:pStyle w:val="B3"/>
      </w:pPr>
      <w:r>
        <w:rPr>
          <w:rFonts w:eastAsia="SimSun"/>
        </w:rPr>
        <w:lastRenderedPageBreak/>
        <w:t>3</w:t>
      </w:r>
      <w:r>
        <w:t>&gt;</w:t>
      </w:r>
      <w:r>
        <w:tab/>
        <w:t xml:space="preserve">release </w:t>
      </w:r>
      <w:r>
        <w:rPr>
          <w:i/>
          <w:iCs/>
        </w:rPr>
        <w:t>onDemandSIB-Request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release referenceTimePreferenceReporting, if configured;</w:t>
      </w:r>
    </w:p>
    <w:p w14:paraId="06915CAC" w14:textId="77777777" w:rsidR="004F39EB" w:rsidRDefault="00307E0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19CE8F6" w14:textId="77777777" w:rsidR="004F39EB" w:rsidRDefault="00307E05">
      <w:pPr>
        <w:pStyle w:val="B3"/>
      </w:pPr>
      <w:r>
        <w:rPr>
          <w:rFonts w:eastAsia="SimSun"/>
        </w:rPr>
        <w:t>3</w:t>
      </w:r>
      <w:r>
        <w:t>&gt;</w:t>
      </w:r>
      <w:r>
        <w:tab/>
        <w:t xml:space="preserve">release </w:t>
      </w:r>
      <w:r>
        <w:rPr>
          <w:i/>
        </w:rPr>
        <w:t>obtainCommonLocation</w:t>
      </w:r>
      <w:r>
        <w:t>, if configured;</w:t>
      </w:r>
    </w:p>
    <w:p w14:paraId="4BA1DADE" w14:textId="77777777" w:rsidR="004F39EB" w:rsidRDefault="00307E05">
      <w:pPr>
        <w:pStyle w:val="B3"/>
      </w:pPr>
      <w:r>
        <w:t>3&gt;</w:t>
      </w:r>
      <w:r>
        <w:tab/>
        <w:t xml:space="preserve">release </w:t>
      </w:r>
      <w:r>
        <w:rPr>
          <w:i/>
        </w:rPr>
        <w:t>scg-DeactivationPreferenceConfig</w:t>
      </w:r>
      <w:r>
        <w:t>, if configured, and stop timer T346i, if running;</w:t>
      </w:r>
    </w:p>
    <w:p w14:paraId="1B5644A7" w14:textId="77777777" w:rsidR="004F39EB" w:rsidRDefault="00307E05">
      <w:pPr>
        <w:pStyle w:val="B3"/>
      </w:pPr>
      <w:r>
        <w:t>3&gt;</w:t>
      </w:r>
      <w: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p>
    <w:p w14:paraId="57947184" w14:textId="77777777" w:rsidR="004F39EB" w:rsidRDefault="00307E05">
      <w:pPr>
        <w:pStyle w:val="B3"/>
      </w:pPr>
      <w:r>
        <w:t>3&gt;</w:t>
      </w:r>
      <w:r>
        <w:tab/>
        <w:t xml:space="preserve">release </w:t>
      </w:r>
      <w:r>
        <w:rPr>
          <w:rFonts w:eastAsia="MS Mincho"/>
          <w:bCs/>
          <w:i/>
        </w:rPr>
        <w:t>musim-LeaveAssistanceConfig</w:t>
      </w:r>
      <w:r>
        <w:rPr>
          <w:lang w:eastAsia="zh-CN"/>
        </w:rPr>
        <w:t>, if configured</w:t>
      </w:r>
      <w:r>
        <w:t>;</w:t>
      </w:r>
    </w:p>
    <w:p w14:paraId="74D3AD4A" w14:textId="77777777" w:rsidR="004F39EB" w:rsidRDefault="00307E05">
      <w:pPr>
        <w:pStyle w:val="B3"/>
      </w:pPr>
      <w:r>
        <w:t>3&gt;</w:t>
      </w:r>
      <w:r>
        <w:tab/>
        <w:t xml:space="preserve">release </w:t>
      </w:r>
      <w:r>
        <w:rPr>
          <w:i/>
          <w:iCs/>
        </w:rPr>
        <w:t>propDelayDiffReportConfig</w:t>
      </w:r>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r>
        <w:rPr>
          <w:i/>
        </w:rPr>
        <w:t>rrm-MeasRelaxationReportingConfig</w:t>
      </w:r>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r>
        <w:rPr>
          <w:i/>
        </w:rPr>
        <w:t>VarConditionalReconfig</w:t>
      </w:r>
      <w:r>
        <w:t>, if any;</w:t>
      </w:r>
    </w:p>
    <w:p w14:paraId="1F8DAB1C" w14:textId="77777777" w:rsidR="004F39EB" w:rsidRDefault="00307E0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8EA05ED" w14:textId="77777777" w:rsidR="004F39EB" w:rsidRDefault="00307E05">
      <w:pPr>
        <w:pStyle w:val="B3"/>
      </w:pPr>
      <w:r>
        <w:t>3&gt;</w:t>
      </w:r>
      <w:r>
        <w:tab/>
        <w:t xml:space="preserve">for the associated </w:t>
      </w:r>
      <w:r>
        <w:rPr>
          <w:i/>
          <w:iCs/>
        </w:rPr>
        <w:t>reportConfigId</w:t>
      </w:r>
      <w:r>
        <w:t>:</w:t>
      </w:r>
    </w:p>
    <w:p w14:paraId="64F203C7"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387C95A"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B445649"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AF317F"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apply the default 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E01B97E" w14:textId="77777777" w:rsidR="004F39EB" w:rsidRDefault="00307E05">
      <w:pPr>
        <w:pStyle w:val="B2"/>
      </w:pPr>
      <w:r>
        <w:t>2&gt;</w:t>
      </w:r>
      <w:r>
        <w:tab/>
        <w:t xml:space="preserve">initiate transmission of the </w:t>
      </w:r>
      <w:r>
        <w:rPr>
          <w:i/>
        </w:rPr>
        <w:t>RRCReestablishmentRequest</w:t>
      </w:r>
      <w:r>
        <w:t xml:space="preserve"> message in accordance with 5.3.7.4;</w:t>
      </w:r>
    </w:p>
    <w:p w14:paraId="6335E3F3" w14:textId="77777777" w:rsidR="004F39EB" w:rsidRDefault="00307E05">
      <w:pPr>
        <w:pStyle w:val="NO"/>
      </w:pPr>
      <w:r>
        <w:t>NOTE 2:</w:t>
      </w:r>
      <w:r>
        <w:tab/>
        <w:t>This procedure applies also if the UE returns to the source PCell.</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Heading4"/>
        <w:rPr>
          <w:rFonts w:eastAsia="SimSun"/>
          <w:lang w:eastAsia="en-US"/>
        </w:rPr>
      </w:pPr>
      <w:bookmarkStart w:id="241" w:name="_Toc100929621"/>
      <w:bookmarkStart w:id="242" w:name="_Toc60776808"/>
      <w:r>
        <w:rPr>
          <w:rFonts w:eastAsia="SimSun"/>
          <w:lang w:eastAsia="en-US"/>
        </w:rPr>
        <w:t>5.3.7.3a</w:t>
      </w:r>
      <w:r>
        <w:rPr>
          <w:rFonts w:eastAsia="SimSun"/>
          <w:lang w:eastAsia="en-US"/>
        </w:rPr>
        <w:tab/>
        <w:t>Actions following relay selection while T311 is running</w:t>
      </w:r>
      <w:bookmarkEnd w:id="241"/>
    </w:p>
    <w:p w14:paraId="0D1EBC84" w14:textId="77777777" w:rsidR="004F39EB" w:rsidRDefault="00307E05">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6F32D729" w14:textId="77777777" w:rsidR="004F39EB" w:rsidRDefault="00307E05">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0C753D7A" w14:textId="77777777" w:rsidR="004F39EB" w:rsidRDefault="00307E05">
      <w:pPr>
        <w:pStyle w:val="B1"/>
        <w:rPr>
          <w:rFonts w:eastAsia="SimSun"/>
          <w:lang w:eastAsia="en-US"/>
        </w:rPr>
      </w:pPr>
      <w:r>
        <w:rPr>
          <w:rFonts w:eastAsia="SimSun"/>
          <w:lang w:eastAsia="en-US"/>
        </w:rPr>
        <w:t>1&gt;</w:t>
      </w:r>
      <w:r>
        <w:rPr>
          <w:rFonts w:eastAsia="SimSun"/>
          <w:lang w:eastAsia="en-US"/>
        </w:rPr>
        <w:tab/>
        <w:t>stop timer T311;</w:t>
      </w:r>
    </w:p>
    <w:p w14:paraId="08C43549" w14:textId="77777777" w:rsidR="004F39EB" w:rsidRDefault="00307E05">
      <w:pPr>
        <w:pStyle w:val="B1"/>
        <w:rPr>
          <w:rFonts w:eastAsia="SimSun"/>
          <w:lang w:eastAsia="en-US"/>
        </w:rPr>
      </w:pPr>
      <w:r>
        <w:rPr>
          <w:rFonts w:eastAsia="SimSun"/>
          <w:lang w:eastAsia="en-US"/>
        </w:rPr>
        <w:t>1&gt;</w:t>
      </w:r>
      <w:r>
        <w:rPr>
          <w:rFonts w:eastAsia="SimSun"/>
          <w:lang w:eastAsia="en-US"/>
        </w:rPr>
        <w:tab/>
        <w:t>if T390 is running:</w:t>
      </w:r>
    </w:p>
    <w:p w14:paraId="6A3CDB54" w14:textId="77777777" w:rsidR="004F39EB" w:rsidRDefault="00307E05">
      <w:pPr>
        <w:pStyle w:val="B2"/>
        <w:rPr>
          <w:rFonts w:eastAsia="SimSun"/>
          <w:lang w:eastAsia="en-US"/>
        </w:rPr>
      </w:pPr>
      <w:r>
        <w:rPr>
          <w:rFonts w:eastAsia="SimSun"/>
          <w:lang w:eastAsia="en-US"/>
        </w:rPr>
        <w:lastRenderedPageBreak/>
        <w:t>2&gt;</w:t>
      </w:r>
      <w:r>
        <w:rPr>
          <w:rFonts w:eastAsia="SimSun"/>
          <w:lang w:eastAsia="en-US"/>
        </w:rPr>
        <w:tab/>
        <w:t>stop timer T390 for all access categories;</w:t>
      </w:r>
    </w:p>
    <w:p w14:paraId="3BB70CFE" w14:textId="77777777" w:rsidR="004F39EB" w:rsidRDefault="00307E05">
      <w:pPr>
        <w:pStyle w:val="B2"/>
        <w:rPr>
          <w:rFonts w:eastAsia="SimSun"/>
          <w:lang w:eastAsia="en-US"/>
        </w:rPr>
      </w:pPr>
      <w:r>
        <w:rPr>
          <w:rFonts w:eastAsia="SimSun"/>
          <w:lang w:eastAsia="en-US"/>
        </w:rPr>
        <w:t>2&gt;</w:t>
      </w:r>
      <w:r>
        <w:rPr>
          <w:rFonts w:eastAsia="SimSun"/>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SimSun"/>
          <w:lang w:eastAsia="en-US"/>
        </w:rPr>
      </w:pPr>
      <w:r>
        <w:rPr>
          <w:rFonts w:eastAsia="SimSun"/>
          <w:lang w:eastAsia="en-US"/>
        </w:rPr>
        <w:t>1&gt;</w:t>
      </w:r>
      <w:r>
        <w:rPr>
          <w:rFonts w:eastAsia="SimSun"/>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t>1&gt; apply the SDAP configuration and PDCP configuration as specified in 9.1.1.2 for SRB0;</w:t>
      </w:r>
    </w:p>
    <w:p w14:paraId="1B212B1E" w14:textId="77777777" w:rsidR="004F39EB" w:rsidRDefault="00307E05">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627FD472" w14:textId="77777777" w:rsidR="004F39EB" w:rsidRDefault="00307E05">
      <w:pPr>
        <w:pStyle w:val="Heading4"/>
      </w:pPr>
      <w:bookmarkStart w:id="243" w:name="_Toc100929622"/>
      <w:r>
        <w:t>5.3.7.4</w:t>
      </w:r>
      <w:r>
        <w:tab/>
        <w:t xml:space="preserve">Actions related to transmission of </w:t>
      </w:r>
      <w:r>
        <w:rPr>
          <w:i/>
        </w:rPr>
        <w:t>RRCReestablishmentRequest</w:t>
      </w:r>
      <w:r>
        <w:t xml:space="preserve"> message</w:t>
      </w:r>
      <w:bookmarkEnd w:id="242"/>
      <w:bookmarkEnd w:id="243"/>
    </w:p>
    <w:p w14:paraId="5D05FC3E" w14:textId="77777777" w:rsidR="004F39EB" w:rsidRDefault="00307E05">
      <w:r>
        <w:t xml:space="preserve">The UE shall set the contents of </w:t>
      </w:r>
      <w:r>
        <w:rPr>
          <w:i/>
        </w:rPr>
        <w:t>RRCReestablishmentRequest</w:t>
      </w:r>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37982ACA" w14:textId="77777777" w:rsidR="004F39EB" w:rsidRDefault="00307E0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63AE5C33" w14:textId="77777777" w:rsidR="004F39EB" w:rsidRDefault="00307E05">
      <w:pPr>
        <w:pStyle w:val="B1"/>
      </w:pPr>
      <w:r>
        <w:t>1&gt;</w:t>
      </w:r>
      <w:r>
        <w:tab/>
        <w:t xml:space="preserve">set the </w:t>
      </w:r>
      <w:r>
        <w:rPr>
          <w:i/>
        </w:rPr>
        <w:t>ue-Identity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219F40F5" w14:textId="77777777" w:rsidR="004F39EB" w:rsidRDefault="00307E0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758BAC20" w14:textId="77777777" w:rsidR="004F39EB" w:rsidRDefault="00307E05">
      <w:pPr>
        <w:pStyle w:val="B2"/>
      </w:pPr>
      <w:r>
        <w:t>2&gt;</w:t>
      </w:r>
      <w:r>
        <w:tab/>
        <w:t xml:space="preserve">set the </w:t>
      </w:r>
      <w:r>
        <w:rPr>
          <w:i/>
        </w:rPr>
        <w:t>shortMAC-I</w:t>
      </w:r>
      <w:r>
        <w:t xml:space="preserve"> to the 16 least significant bits of the MAC-I calculated:</w:t>
      </w:r>
    </w:p>
    <w:p w14:paraId="0A573F84" w14:textId="77777777" w:rsidR="004F39EB" w:rsidRDefault="00307E05">
      <w:pPr>
        <w:pStyle w:val="B3"/>
      </w:pPr>
      <w:r>
        <w:t>3&gt;</w:t>
      </w:r>
      <w:r>
        <w:tab/>
        <w:t xml:space="preserve">over the ASN.1 encoded as per clause 8 (i.e., a multiple of 8 bits) </w:t>
      </w:r>
      <w:r>
        <w:rPr>
          <w:i/>
        </w:rPr>
        <w:t>VarShortMAC-Input</w:t>
      </w:r>
      <w:r>
        <w:t>;</w:t>
      </w:r>
    </w:p>
    <w:p w14:paraId="502C500B" w14:textId="77777777" w:rsidR="004F39EB" w:rsidRDefault="00307E0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r>
        <w:rPr>
          <w:i/>
        </w:rPr>
        <w:t>reestablishmentCause</w:t>
      </w:r>
      <w:r>
        <w:t xml:space="preserve"> as follows:</w:t>
      </w:r>
    </w:p>
    <w:p w14:paraId="143EDCD2" w14:textId="77777777" w:rsidR="004F39EB" w:rsidRDefault="00307E05">
      <w:pPr>
        <w:pStyle w:val="B2"/>
      </w:pPr>
      <w:r>
        <w:t>2&gt;</w:t>
      </w:r>
      <w:r>
        <w:tab/>
        <w:t>if the re-establishment procedure was initiated due to reconfiguration failure as specified in 5.3.5.8.2:</w:t>
      </w:r>
    </w:p>
    <w:p w14:paraId="4AAA21A8" w14:textId="77777777" w:rsidR="004F39EB" w:rsidRDefault="00307E05">
      <w:pPr>
        <w:pStyle w:val="B3"/>
      </w:pPr>
      <w:r>
        <w:t>3&gt;</w:t>
      </w:r>
      <w:r>
        <w:tab/>
        <w:t xml:space="preserve">set the </w:t>
      </w:r>
      <w:r>
        <w:rPr>
          <w:i/>
        </w:rPr>
        <w:t>reestablishmentCause</w:t>
      </w:r>
      <w:r>
        <w:t xml:space="preserve"> to the value </w:t>
      </w:r>
      <w:r>
        <w:rPr>
          <w:i/>
        </w:rPr>
        <w:t>reconfigurationFailure</w:t>
      </w:r>
      <w:r>
        <w:t>;</w:t>
      </w:r>
    </w:p>
    <w:p w14:paraId="7BD9FACD" w14:textId="77777777" w:rsidR="004F39EB" w:rsidRDefault="00307E05">
      <w:pPr>
        <w:pStyle w:val="B2"/>
      </w:pPr>
      <w:r>
        <w:t>2&gt;</w:t>
      </w:r>
      <w:r>
        <w:tab/>
        <w:t>else if the re-establishment procedure was initiated due to reconfiguration with sync failure as specified in 5.3.5.8.3 (intra-NR handover failure) or 5.4.3.5 (inter-RAT mobility from NR failure):</w:t>
      </w:r>
    </w:p>
    <w:p w14:paraId="74778354" w14:textId="77777777" w:rsidR="004F39EB" w:rsidRDefault="00307E05">
      <w:pPr>
        <w:pStyle w:val="B3"/>
      </w:pPr>
      <w:r>
        <w:t>3&gt;</w:t>
      </w:r>
      <w:r>
        <w:tab/>
        <w:t xml:space="preserve">set the </w:t>
      </w:r>
      <w:r>
        <w:rPr>
          <w:i/>
        </w:rPr>
        <w:t>reestablishmentCause</w:t>
      </w:r>
      <w:r>
        <w:t xml:space="preserve"> to the value </w:t>
      </w:r>
      <w:r>
        <w:rPr>
          <w:i/>
        </w:rPr>
        <w:t>handoverFailure</w:t>
      </w:r>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r>
        <w:rPr>
          <w:i/>
        </w:rPr>
        <w:t>reestablishmentCause</w:t>
      </w:r>
      <w:r>
        <w:t xml:space="preserve"> to the value </w:t>
      </w:r>
      <w:r>
        <w:rPr>
          <w:i/>
        </w:rPr>
        <w:t>otherFailure</w:t>
      </w:r>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DengXian"/>
          <w:lang w:eastAsia="zh-CN"/>
        </w:rPr>
      </w:pPr>
      <w:r>
        <w:rPr>
          <w:rFonts w:eastAsia="DengXian"/>
          <w:lang w:eastAsia="zh-CN"/>
        </w:rPr>
        <w:t>2&gt;</w:t>
      </w:r>
      <w:r>
        <w:rPr>
          <w:rFonts w:eastAsia="DengXian"/>
          <w:lang w:eastAsia="zh-CN"/>
        </w:rPr>
        <w:tab/>
      </w:r>
      <w:r>
        <w:t>establish or re-established (e.g. via release and add) SL RLC entity for SRB1;</w:t>
      </w:r>
    </w:p>
    <w:p w14:paraId="4522AE47"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E84C144"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PDCP as defined in 9.2.1 for SRB1;</w:t>
      </w:r>
    </w:p>
    <w:p w14:paraId="25F747FD" w14:textId="77777777" w:rsidR="004F39EB" w:rsidRDefault="00307E05">
      <w:pPr>
        <w:pStyle w:val="B2"/>
        <w:rPr>
          <w:rFonts w:eastAsia="DengXian"/>
          <w:lang w:eastAsia="zh-CN"/>
        </w:rPr>
      </w:pPr>
      <w:r>
        <w:rPr>
          <w:rFonts w:eastAsia="DengXian"/>
          <w:lang w:eastAsia="zh-CN"/>
        </w:rPr>
        <w:t>2&gt;</w:t>
      </w:r>
      <w:r>
        <w:rPr>
          <w:rFonts w:eastAsia="DengXian"/>
          <w:lang w:eastAsia="zh-CN"/>
        </w:rPr>
        <w:tab/>
        <w:t>establish the SRAP entity and apply the default configuration of SRAP as defined in 9.2.5 for SRB1;</w:t>
      </w:r>
    </w:p>
    <w:p w14:paraId="1A91792C" w14:textId="77777777" w:rsidR="004F39EB" w:rsidRDefault="00307E05">
      <w:pPr>
        <w:pStyle w:val="B1"/>
        <w:rPr>
          <w:lang w:eastAsia="zh-CN"/>
        </w:rPr>
      </w:pPr>
      <w:r>
        <w:rPr>
          <w:lang w:eastAsia="zh-CN"/>
        </w:rPr>
        <w:lastRenderedPageBreak/>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E66D7B3" w14:textId="77777777" w:rsidR="004F39EB" w:rsidRDefault="00307E05">
      <w:pPr>
        <w:pStyle w:val="B1"/>
      </w:pPr>
      <w:r>
        <w:t>1&gt;</w:t>
      </w:r>
      <w:r>
        <w:tab/>
        <w:t>resume SRB1;</w:t>
      </w:r>
    </w:p>
    <w:p w14:paraId="3A6DCC83" w14:textId="77777777" w:rsidR="004F39EB" w:rsidRDefault="00307E05">
      <w:pPr>
        <w:pStyle w:val="B1"/>
      </w:pPr>
      <w:r>
        <w:t>1&gt;</w:t>
      </w:r>
      <w:r>
        <w:tab/>
        <w:t xml:space="preserve">submit the </w:t>
      </w:r>
      <w:r>
        <w:rPr>
          <w:i/>
        </w:rPr>
        <w:t>RRCReestablishmentRequest</w:t>
      </w:r>
      <w:r>
        <w:t xml:space="preserve"> message to lower layers for transmission.</w:t>
      </w:r>
    </w:p>
    <w:p w14:paraId="214B994E" w14:textId="77777777" w:rsidR="004F39EB" w:rsidRDefault="00307E05">
      <w:pPr>
        <w:pStyle w:val="Heading4"/>
      </w:pPr>
      <w:bookmarkStart w:id="244" w:name="_Toc60776809"/>
      <w:bookmarkStart w:id="245" w:name="_Toc100929623"/>
      <w:r>
        <w:t>5.3.7.5</w:t>
      </w:r>
      <w:r>
        <w:tab/>
        <w:t xml:space="preserve">Reception of the </w:t>
      </w:r>
      <w:r>
        <w:rPr>
          <w:i/>
        </w:rPr>
        <w:t>RRCReestablishment</w:t>
      </w:r>
      <w:r>
        <w:t xml:space="preserve"> by the UE</w:t>
      </w:r>
      <w:bookmarkEnd w:id="244"/>
      <w:bookmarkEnd w:id="245"/>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consider the current cell to be the PCell;</w:t>
      </w:r>
    </w:p>
    <w:p w14:paraId="5372F978" w14:textId="77777777" w:rsidR="004F39EB" w:rsidRDefault="00307E0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246" w:name="_Hlk95514955"/>
      <w:r>
        <w:t>received</w:t>
      </w:r>
      <w:bookmarkEnd w:id="246"/>
      <w:r>
        <w:t xml:space="preserve"> </w:t>
      </w:r>
      <w:r>
        <w:rPr>
          <w:i/>
        </w:rPr>
        <w:t>nextHopChainingCount</w:t>
      </w:r>
      <w:r>
        <w:t xml:space="preserve"> value, as specified in TS 33.501 [11];</w:t>
      </w:r>
    </w:p>
    <w:p w14:paraId="7CD94A48" w14:textId="77777777" w:rsidR="004F39EB" w:rsidRDefault="00307E0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7039641" w14:textId="77777777" w:rsidR="004F39EB" w:rsidRDefault="00307E0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A81D3F" w14:textId="77777777" w:rsidR="004F39EB" w:rsidRDefault="00307E0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F76C75E" w14:textId="77777777" w:rsidR="004F39EB" w:rsidRDefault="00307E0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ACB0D94" w14:textId="77777777" w:rsidR="004F39EB" w:rsidRDefault="00307E05">
      <w:pPr>
        <w:pStyle w:val="B1"/>
      </w:pPr>
      <w:r>
        <w:t>1&gt;</w:t>
      </w:r>
      <w:r>
        <w:tab/>
        <w:t xml:space="preserve">if the integrity protection check of the </w:t>
      </w:r>
      <w:r>
        <w:rPr>
          <w:i/>
          <w:iCs/>
        </w:rPr>
        <w:t>RRCReestablishment</w:t>
      </w:r>
      <w:r>
        <w:t xml:space="preserve"> message fails:</w:t>
      </w:r>
    </w:p>
    <w:p w14:paraId="3AD4DBF4" w14:textId="77777777" w:rsidR="004F39EB" w:rsidRDefault="00307E05">
      <w:pPr>
        <w:pStyle w:val="B2"/>
      </w:pPr>
      <w:r>
        <w:t>2&gt;</w:t>
      </w:r>
      <w:r>
        <w:tab/>
        <w:t>perform the actions upon going to RRC_IDLE as specified in 5.3.11, with release cause 'RRC connection failure', upon which the procedure ends;</w:t>
      </w:r>
    </w:p>
    <w:p w14:paraId="1306FCC8" w14:textId="77777777" w:rsidR="004F39EB" w:rsidRDefault="00307E0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r>
        <w:rPr>
          <w:i/>
        </w:rPr>
        <w:t>measGapConfig</w:t>
      </w:r>
      <w:r>
        <w:t>, if configured;</w:t>
      </w:r>
    </w:p>
    <w:p w14:paraId="1DB6FBED" w14:textId="77777777" w:rsidR="004F39EB" w:rsidRDefault="00307E05">
      <w:pPr>
        <w:pStyle w:val="B1"/>
      </w:pPr>
      <w:r>
        <w:t>1&gt;</w:t>
      </w:r>
      <w:r>
        <w:tab/>
        <w:t xml:space="preserve">release the MUSIM gap configuration indicated by the </w:t>
      </w:r>
      <w:r>
        <w:rPr>
          <w:i/>
        </w:rPr>
        <w:t>musim-GapConfig</w:t>
      </w:r>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 xml:space="preserve">release the FR2 UL gap configuration indicated by the </w:t>
      </w:r>
      <w:r>
        <w:rPr>
          <w:i/>
          <w:iCs/>
        </w:rPr>
        <w:t>ul-GapFR2-Config</w:t>
      </w:r>
      <w:r>
        <w:t>, if configured;</w:t>
      </w:r>
    </w:p>
    <w:p w14:paraId="67B1521C" w14:textId="77777777" w:rsidR="004F39EB" w:rsidRDefault="00307E05">
      <w:pPr>
        <w:pStyle w:val="B1"/>
      </w:pPr>
      <w:r>
        <w:t>1&gt;</w:t>
      </w:r>
      <w:r>
        <w:tab/>
        <w:t xml:space="preserve">set the content of </w:t>
      </w:r>
      <w:r>
        <w:rPr>
          <w:i/>
        </w:rPr>
        <w:t>RRCReestablishmentComplete</w:t>
      </w:r>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DF752A6"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lastRenderedPageBreak/>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631BE846"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0AAA749"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DE07DE6"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584ACD59"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4A69F683"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E22CFD6"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88C332F"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594883D"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E3B50DF"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649A4424"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0D34FDB6" w14:textId="77777777" w:rsidR="004F39EB" w:rsidRDefault="00307E05">
      <w:pPr>
        <w:pStyle w:val="B1"/>
      </w:pPr>
      <w:r>
        <w:t>1&gt;</w:t>
      </w:r>
      <w:r>
        <w:tab/>
        <w:t xml:space="preserve">submit the </w:t>
      </w:r>
      <w:r>
        <w:rPr>
          <w:i/>
        </w:rPr>
        <w:t>RRCReestablishmentComplete</w:t>
      </w:r>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Heading4"/>
      </w:pPr>
      <w:bookmarkStart w:id="247" w:name="_Toc60776810"/>
      <w:bookmarkStart w:id="248" w:name="_Toc100929624"/>
      <w:r>
        <w:t>5.3.7.6</w:t>
      </w:r>
      <w:r>
        <w:tab/>
        <w:t>T311 expiry</w:t>
      </w:r>
      <w:bookmarkEnd w:id="247"/>
      <w:bookmarkEnd w:id="248"/>
    </w:p>
    <w:p w14:paraId="0C9BAF64" w14:textId="77777777" w:rsidR="004F39EB" w:rsidRDefault="00307E05">
      <w:r>
        <w:t>Upon T311 expiry, the UE shall: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failure'.</w:t>
      </w:r>
    </w:p>
    <w:p w14:paraId="178FE4B0" w14:textId="77777777" w:rsidR="004F39EB" w:rsidRDefault="00307E05">
      <w:pPr>
        <w:pStyle w:val="Heading4"/>
      </w:pPr>
      <w:bookmarkStart w:id="249" w:name="_Toc60776811"/>
      <w:bookmarkStart w:id="250" w:name="_Toc100929625"/>
      <w:r>
        <w:t>5.3.7.7</w:t>
      </w:r>
      <w:r>
        <w:tab/>
        <w:t>T301 expiry or selected cell/L2 U2N Relay UE no longer suitable</w:t>
      </w:r>
      <w:bookmarkEnd w:id="249"/>
      <w:bookmarkEnd w:id="250"/>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the (re)selected L2 U2N Relay UE becomes unsuitable; or</w:t>
      </w:r>
    </w:p>
    <w:p w14:paraId="39A92807" w14:textId="77777777" w:rsidR="004F39EB" w:rsidRDefault="00307E05">
      <w:pPr>
        <w:pStyle w:val="B1"/>
      </w:pPr>
      <w:r>
        <w:t>1&gt;</w:t>
      </w:r>
      <w:r>
        <w:tab/>
        <w:t>upon receiption of</w:t>
      </w:r>
      <w:r>
        <w:rPr>
          <w:rFonts w:cs="Arial"/>
          <w:lang w:eastAsia="sv-SE"/>
        </w:rPr>
        <w:t xml:space="preserve"> </w:t>
      </w:r>
      <w:r>
        <w:rPr>
          <w:rFonts w:cs="Arial"/>
          <w:i/>
          <w:lang w:eastAsia="sv-SE"/>
        </w:rPr>
        <w:t>NotificationMessageSidelink</w:t>
      </w:r>
      <w:r>
        <w:rPr>
          <w:rFonts w:cs="Arial"/>
          <w:lang w:eastAsia="sv-SE"/>
        </w:rPr>
        <w:t xml:space="preserve"> indicating </w:t>
      </w:r>
      <w:r>
        <w:rPr>
          <w:rFonts w:cs="Arial"/>
          <w:i/>
          <w:lang w:eastAsia="sv-SE"/>
        </w:rPr>
        <w:t>relayUE-HO</w:t>
      </w:r>
      <w:r>
        <w:rPr>
          <w:rFonts w:cs="Arial"/>
          <w:lang w:eastAsia="sv-SE"/>
        </w:rPr>
        <w:t xml:space="preserve"> or </w:t>
      </w:r>
      <w:r>
        <w:rPr>
          <w:rFonts w:cs="Arial"/>
          <w:i/>
          <w:lang w:eastAsia="sv-SE"/>
        </w:rPr>
        <w:t>relayUE-CellReselection</w:t>
      </w:r>
      <w:r>
        <w:t>:</w:t>
      </w:r>
    </w:p>
    <w:p w14:paraId="29715834" w14:textId="77777777" w:rsidR="004F39EB" w:rsidRDefault="00307E05">
      <w:pPr>
        <w:pStyle w:val="B2"/>
      </w:pPr>
      <w:r>
        <w:t>2&gt;</w:t>
      </w:r>
      <w:r>
        <w:tab/>
        <w:t>perform the actions upon going to RRC_IDLE as specified in 5.3.11, with release cause 'RRC connection failure'.</w:t>
      </w:r>
    </w:p>
    <w:p w14:paraId="7C519D8D" w14:textId="77777777" w:rsidR="004F39EB" w:rsidRDefault="00307E05">
      <w:pPr>
        <w:pStyle w:val="Heading4"/>
      </w:pPr>
      <w:bookmarkStart w:id="251" w:name="_Toc60776812"/>
      <w:bookmarkStart w:id="252" w:name="_Toc100929626"/>
      <w:r>
        <w:lastRenderedPageBreak/>
        <w:t>5.3.7.8</w:t>
      </w:r>
      <w:r>
        <w:tab/>
        <w:t xml:space="preserve">Reception of the </w:t>
      </w:r>
      <w:r>
        <w:rPr>
          <w:i/>
        </w:rPr>
        <w:t xml:space="preserve">RRCSetup </w:t>
      </w:r>
      <w:r>
        <w:t>by the UE</w:t>
      </w:r>
      <w:bookmarkEnd w:id="251"/>
      <w:bookmarkEnd w:id="252"/>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Heading3"/>
        <w:rPr>
          <w:rFonts w:eastAsia="MS Mincho"/>
        </w:rPr>
      </w:pPr>
      <w:bookmarkStart w:id="253" w:name="_Toc60776813"/>
      <w:bookmarkStart w:id="254" w:name="_Toc100929627"/>
      <w:r>
        <w:rPr>
          <w:rFonts w:eastAsia="MS Mincho"/>
        </w:rPr>
        <w:t>5.3.8</w:t>
      </w:r>
      <w:r>
        <w:rPr>
          <w:rFonts w:eastAsia="MS Mincho"/>
        </w:rPr>
        <w:tab/>
        <w:t>RRC connection release</w:t>
      </w:r>
      <w:bookmarkEnd w:id="253"/>
      <w:bookmarkEnd w:id="254"/>
    </w:p>
    <w:p w14:paraId="29142B51" w14:textId="77777777" w:rsidR="004F39EB" w:rsidRDefault="00307E05">
      <w:pPr>
        <w:pStyle w:val="Heading4"/>
      </w:pPr>
      <w:bookmarkStart w:id="255" w:name="_Toc60776814"/>
      <w:bookmarkStart w:id="256" w:name="_Toc100929628"/>
      <w:r>
        <w:t>5.3.8.1</w:t>
      </w:r>
      <w:r>
        <w:tab/>
        <w:t>General</w:t>
      </w:r>
      <w:bookmarkEnd w:id="255"/>
      <w:bookmarkEnd w:id="256"/>
    </w:p>
    <w:p w14:paraId="05CE924E" w14:textId="77777777" w:rsidR="004F39EB" w:rsidRDefault="00307E05">
      <w:pPr>
        <w:pStyle w:val="TH"/>
      </w:pPr>
      <w:r>
        <w:rPr>
          <w:noProof/>
        </w:rPr>
        <w:object w:dxaOrig="2880" w:dyaOrig="1605" w14:anchorId="2C0370C7">
          <v:shape id="_x0000_i1035" type="#_x0000_t75" style="width:2in;height:80.25pt" o:ole="">
            <v:imagedata r:id="rId44" o:title=""/>
          </v:shape>
          <o:OLEObject Type="Embed" ProgID="Mscgen.Chart" ShapeID="_x0000_i1035" DrawAspect="Content" ObjectID="_1723620740" r:id="rId45"/>
        </w:object>
      </w:r>
    </w:p>
    <w:p w14:paraId="60CF5F93" w14:textId="77777777" w:rsidR="004F39EB" w:rsidRDefault="00307E05">
      <w:pPr>
        <w:pStyle w:val="TF"/>
      </w:pPr>
      <w:r>
        <w:t>Figure 5.3.8.1-1: RRC connection 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SimSun"/>
        </w:rPr>
        <w:t>, BH RLC channels, Uu Relay RLC channels, PC5 Relay RLC channels</w:t>
      </w:r>
      <w:r>
        <w:t xml:space="preserve"> as well as all radio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Heading4"/>
      </w:pPr>
      <w:bookmarkStart w:id="257" w:name="_Toc60776815"/>
      <w:bookmarkStart w:id="258" w:name="_Toc100929629"/>
      <w:r>
        <w:t>5.3.8.2</w:t>
      </w:r>
      <w:r>
        <w:tab/>
        <w:t>Initiation</w:t>
      </w:r>
      <w:bookmarkEnd w:id="257"/>
      <w:bookmarkEnd w:id="258"/>
    </w:p>
    <w:p w14:paraId="0983B659" w14:textId="77777777" w:rsidR="004F39EB" w:rsidRDefault="00307E05">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14:paraId="1CF72437" w14:textId="77777777" w:rsidR="004F39EB" w:rsidRDefault="00307E05">
      <w:pPr>
        <w:pStyle w:val="Heading4"/>
      </w:pPr>
      <w:bookmarkStart w:id="259" w:name="_Toc60776816"/>
      <w:bookmarkStart w:id="260" w:name="_Toc100929630"/>
      <w:r>
        <w:t>5.3.8.3</w:t>
      </w:r>
      <w:r>
        <w:tab/>
        <w:t xml:space="preserve">Reception of the </w:t>
      </w:r>
      <w:r>
        <w:rPr>
          <w:i/>
        </w:rPr>
        <w:t>RRCRelease</w:t>
      </w:r>
      <w:r>
        <w:t xml:space="preserve"> by the UE</w:t>
      </w:r>
      <w:bookmarkEnd w:id="259"/>
      <w:bookmarkEnd w:id="260"/>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t>stop timer T316;</w:t>
      </w:r>
    </w:p>
    <w:p w14:paraId="7B0EE613" w14:textId="77777777" w:rsidR="004F39EB" w:rsidRDefault="00307E05">
      <w:pPr>
        <w:pStyle w:val="B2"/>
      </w:pPr>
      <w:r>
        <w:t>2&gt;</w:t>
      </w:r>
      <w:r>
        <w:tab/>
        <w:t xml:space="preserve">clear the information included in </w:t>
      </w:r>
      <w:r>
        <w:rPr>
          <w:i/>
        </w:rPr>
        <w:t xml:space="preserve">VarRLF-Report, </w:t>
      </w:r>
      <w:r>
        <w:rPr>
          <w:rFonts w:eastAsia="SimSun"/>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r>
        <w:rPr>
          <w:i/>
        </w:rPr>
        <w:t xml:space="preserve">RRCRelease </w:t>
      </w:r>
      <w:r>
        <w:t xml:space="preserve">message except </w:t>
      </w:r>
      <w:r>
        <w:rPr>
          <w:i/>
        </w:rPr>
        <w:t>waitTime</w:t>
      </w:r>
      <w:r>
        <w:t>;</w:t>
      </w:r>
    </w:p>
    <w:p w14:paraId="55263612" w14:textId="77777777" w:rsidR="004F39EB" w:rsidRDefault="00307E05">
      <w:pPr>
        <w:pStyle w:val="B2"/>
      </w:pPr>
      <w:r>
        <w:t>2&gt;</w:t>
      </w:r>
      <w:r>
        <w:tab/>
        <w:t>perform the actions upon going to RRC_IDLE as specified in 5.3.11 with the release cause 'other' upon which the procedure ends;</w:t>
      </w:r>
    </w:p>
    <w:p w14:paraId="35F52236" w14:textId="77777777" w:rsidR="004F39EB" w:rsidRDefault="00307E05">
      <w:pPr>
        <w:pStyle w:val="B1"/>
      </w:pPr>
      <w:r>
        <w:lastRenderedPageBreak/>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82E4B02" w14:textId="77777777" w:rsidR="004F39EB" w:rsidRDefault="00307E05">
      <w:pPr>
        <w:pStyle w:val="B2"/>
      </w:pPr>
      <w:r>
        <w:t>2&gt;</w:t>
      </w:r>
      <w:r>
        <w:tab/>
        <w:t xml:space="preserve">if </w:t>
      </w:r>
      <w:r>
        <w:rPr>
          <w:i/>
        </w:rPr>
        <w:t>cnType</w:t>
      </w:r>
      <w:r>
        <w:t xml:space="preserve"> is included:</w:t>
      </w:r>
    </w:p>
    <w:p w14:paraId="430059F4" w14:textId="77777777" w:rsidR="004F39EB" w:rsidRDefault="00307E05">
      <w:pPr>
        <w:pStyle w:val="B3"/>
      </w:pPr>
      <w:r>
        <w:t>3&gt;</w:t>
      </w:r>
      <w:r>
        <w:tab/>
        <w:t xml:space="preserve">after the cell selection, indicate the available CN Type(s) and the received </w:t>
      </w:r>
      <w:r>
        <w:rPr>
          <w:i/>
        </w:rPr>
        <w:t>cnType</w:t>
      </w:r>
      <w:r>
        <w:t xml:space="preserve"> to upper layers;</w:t>
      </w:r>
    </w:p>
    <w:p w14:paraId="7F87B164" w14:textId="77777777" w:rsidR="004F39EB" w:rsidRDefault="00307E0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3AD3BAC" w14:textId="77777777" w:rsidR="004F39EB" w:rsidRDefault="00307E05">
      <w:pPr>
        <w:pStyle w:val="B2"/>
      </w:pPr>
      <w:r>
        <w:t>2&gt;</w:t>
      </w:r>
      <w:r>
        <w:tab/>
        <w:t xml:space="preserve">if </w:t>
      </w:r>
      <w:r>
        <w:rPr>
          <w:i/>
        </w:rPr>
        <w:t>voiceFallbackIndication</w:t>
      </w:r>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r>
        <w:rPr>
          <w:i/>
        </w:rPr>
        <w:t>RRCRelease</w:t>
      </w:r>
      <w:r>
        <w:t xml:space="preserve"> message includes the </w:t>
      </w:r>
      <w:r>
        <w:rPr>
          <w:i/>
        </w:rPr>
        <w:t>cellReselectionPriorities</w:t>
      </w:r>
      <w:r>
        <w:t>:</w:t>
      </w:r>
    </w:p>
    <w:p w14:paraId="0F80C9AE" w14:textId="77777777" w:rsidR="004F39EB" w:rsidRDefault="00307E05">
      <w:pPr>
        <w:pStyle w:val="B2"/>
      </w:pPr>
      <w:r>
        <w:t>2&gt;</w:t>
      </w:r>
      <w:r>
        <w:tab/>
        <w:t xml:space="preserve">store the cell reselection priority information provided by the </w:t>
      </w:r>
      <w:r>
        <w:rPr>
          <w:i/>
        </w:rPr>
        <w:t>cellReselectionPriorities</w:t>
      </w:r>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 broadcast in the system information;</w:t>
      </w:r>
    </w:p>
    <w:p w14:paraId="18229205" w14:textId="77777777" w:rsidR="004F39EB" w:rsidRDefault="00307E0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0148840A" w14:textId="77777777" w:rsidR="004F39EB" w:rsidRDefault="00307E05">
      <w:pPr>
        <w:pStyle w:val="B2"/>
      </w:pPr>
      <w:r>
        <w:t>2&gt;</w:t>
      </w:r>
      <w:r>
        <w:tab/>
        <w:t xml:space="preserve">start or restart timer T325 with the timer value set to the </w:t>
      </w:r>
      <w:r>
        <w:rPr>
          <w:i/>
          <w:iCs/>
        </w:rPr>
        <w:t>deprioritisationTimer</w:t>
      </w:r>
      <w:r>
        <w:t xml:space="preserve"> signalled;</w:t>
      </w:r>
    </w:p>
    <w:p w14:paraId="55FE2C47" w14:textId="77777777" w:rsidR="004F39EB" w:rsidRDefault="00307E05">
      <w:pPr>
        <w:pStyle w:val="B2"/>
      </w:pPr>
      <w:r>
        <w:t>2&gt;</w:t>
      </w:r>
      <w:r>
        <w:tab/>
        <w:t>store the</w:t>
      </w:r>
      <w:r>
        <w:rPr>
          <w:i/>
          <w:iCs/>
        </w:rPr>
        <w:t xml:space="preserve"> deprioritisationReq</w:t>
      </w:r>
      <w:r>
        <w:t xml:space="preserve"> until T325 expiry;</w:t>
      </w:r>
    </w:p>
    <w:p w14:paraId="12F585ED" w14:textId="77777777" w:rsidR="004F39EB" w:rsidRDefault="00307E0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701F83C6" w14:textId="77777777" w:rsidR="004F39EB" w:rsidRDefault="00307E05">
      <w:pPr>
        <w:pStyle w:val="B1"/>
      </w:pPr>
      <w:r>
        <w:t>1&gt;</w:t>
      </w:r>
      <w:r>
        <w:tab/>
        <w:t xml:space="preserve">if the </w:t>
      </w:r>
      <w:r>
        <w:rPr>
          <w:i/>
          <w:iCs/>
        </w:rPr>
        <w:t>RRCRelease</w:t>
      </w:r>
      <w:r>
        <w:t xml:space="preserve"> includes the </w:t>
      </w:r>
      <w:r>
        <w:rPr>
          <w:i/>
          <w:iCs/>
        </w:rPr>
        <w:t>measIdleConfig</w:t>
      </w:r>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r>
        <w:rPr>
          <w:i/>
          <w:iCs/>
        </w:rPr>
        <w:t>measIdleConfig</w:t>
      </w:r>
      <w:r>
        <w:t xml:space="preserve"> is set to </w:t>
      </w:r>
      <w:r>
        <w:rPr>
          <w:i/>
          <w:iCs/>
        </w:rPr>
        <w:t>setup</w:t>
      </w:r>
      <w:r>
        <w:t>:</w:t>
      </w:r>
    </w:p>
    <w:p w14:paraId="66CB3F7C" w14:textId="77777777" w:rsidR="004F39EB" w:rsidRDefault="00307E05">
      <w:pPr>
        <w:pStyle w:val="B3"/>
      </w:pPr>
      <w:r>
        <w:t>3&gt;</w:t>
      </w:r>
      <w:r>
        <w:tab/>
        <w:t xml:space="preserve">store the received </w:t>
      </w:r>
      <w:r>
        <w:rPr>
          <w:i/>
          <w:iCs/>
        </w:rPr>
        <w:t>measIdleDuration</w:t>
      </w:r>
      <w:r>
        <w:t xml:space="preserve"> in </w:t>
      </w:r>
      <w:r>
        <w:rPr>
          <w:i/>
          <w:iCs/>
        </w:rPr>
        <w:t>VarMeasIdleConfig</w:t>
      </w:r>
      <w:r>
        <w:t>;</w:t>
      </w:r>
    </w:p>
    <w:p w14:paraId="1E4F7375" w14:textId="77777777" w:rsidR="004F39EB" w:rsidRDefault="00307E05">
      <w:pPr>
        <w:pStyle w:val="B3"/>
      </w:pPr>
      <w:r>
        <w:t>3&gt;</w:t>
      </w:r>
      <w:r>
        <w:tab/>
        <w:t xml:space="preserve">start timer T331 with the value set to </w:t>
      </w:r>
      <w:r>
        <w:rPr>
          <w:i/>
          <w:iCs/>
        </w:rPr>
        <w:t>measIdleDuration</w:t>
      </w:r>
      <w:r>
        <w:t>;</w:t>
      </w:r>
    </w:p>
    <w:p w14:paraId="690D0932" w14:textId="77777777" w:rsidR="004F39EB" w:rsidRDefault="00307E05">
      <w:pPr>
        <w:pStyle w:val="B3"/>
      </w:pPr>
      <w:r>
        <w:t>3&gt;</w:t>
      </w:r>
      <w:r>
        <w:tab/>
        <w:t xml:space="preserve">if the </w:t>
      </w:r>
      <w:r>
        <w:rPr>
          <w:i/>
          <w:iCs/>
        </w:rPr>
        <w:t>measIdleConfig</w:t>
      </w:r>
      <w:r>
        <w:t xml:space="preserve"> contains </w:t>
      </w:r>
      <w:r>
        <w:rPr>
          <w:i/>
          <w:iCs/>
        </w:rPr>
        <w:t>measIdleCarrierListNR</w:t>
      </w:r>
      <w:r>
        <w:t>:</w:t>
      </w:r>
    </w:p>
    <w:p w14:paraId="3426BE1F" w14:textId="77777777" w:rsidR="004F39EB" w:rsidRDefault="00307E05">
      <w:pPr>
        <w:pStyle w:val="B4"/>
      </w:pPr>
      <w:r>
        <w:t>4&gt;</w:t>
      </w:r>
      <w:r>
        <w:tab/>
        <w:t xml:space="preserve">store the received </w:t>
      </w:r>
      <w:r>
        <w:rPr>
          <w:i/>
          <w:iCs/>
        </w:rPr>
        <w:t>measIdleCarrierListNR</w:t>
      </w:r>
      <w:r>
        <w:t xml:space="preserve"> in </w:t>
      </w:r>
      <w:r>
        <w:rPr>
          <w:i/>
          <w:iCs/>
        </w:rPr>
        <w:t>VarMeasIdleConfig</w:t>
      </w:r>
      <w:r>
        <w:t>;</w:t>
      </w:r>
    </w:p>
    <w:p w14:paraId="4D5887DF" w14:textId="77777777" w:rsidR="004F39EB" w:rsidRDefault="00307E05">
      <w:pPr>
        <w:pStyle w:val="B3"/>
      </w:pPr>
      <w:r>
        <w:t>3&gt;</w:t>
      </w:r>
      <w:r>
        <w:tab/>
        <w:t xml:space="preserve">if the </w:t>
      </w:r>
      <w:r>
        <w:rPr>
          <w:i/>
          <w:iCs/>
        </w:rPr>
        <w:t>measIdleConfig</w:t>
      </w:r>
      <w:r>
        <w:t xml:space="preserve"> contains </w:t>
      </w:r>
      <w:r>
        <w:rPr>
          <w:i/>
          <w:iCs/>
        </w:rPr>
        <w:t>measIdleCarrierListEUTRA</w:t>
      </w:r>
      <w:r>
        <w:t>:</w:t>
      </w:r>
    </w:p>
    <w:p w14:paraId="58616355" w14:textId="77777777" w:rsidR="004F39EB" w:rsidRDefault="00307E05">
      <w:pPr>
        <w:pStyle w:val="B4"/>
      </w:pPr>
      <w:r>
        <w:t>4&gt;</w:t>
      </w:r>
      <w:r>
        <w:tab/>
        <w:t xml:space="preserve">store the received </w:t>
      </w:r>
      <w:r>
        <w:rPr>
          <w:i/>
          <w:iCs/>
        </w:rPr>
        <w:t>measIdleCarrierListEUTRA</w:t>
      </w:r>
      <w:r>
        <w:t xml:space="preserve"> in </w:t>
      </w:r>
      <w:r>
        <w:rPr>
          <w:i/>
          <w:iCs/>
        </w:rPr>
        <w:t>VarMeasIdleConfig</w:t>
      </w:r>
      <w:r>
        <w:t>;</w:t>
      </w:r>
    </w:p>
    <w:p w14:paraId="2B2C8E3E" w14:textId="77777777" w:rsidR="004F39EB" w:rsidRDefault="00307E05">
      <w:pPr>
        <w:pStyle w:val="B3"/>
      </w:pPr>
      <w:r>
        <w:t>3&gt;</w:t>
      </w:r>
      <w:r>
        <w:tab/>
        <w:t xml:space="preserve">if the </w:t>
      </w:r>
      <w:r>
        <w:rPr>
          <w:i/>
          <w:iCs/>
        </w:rPr>
        <w:t>measIdleConfig</w:t>
      </w:r>
      <w:r>
        <w:t xml:space="preserve"> contains </w:t>
      </w:r>
      <w:r>
        <w:rPr>
          <w:i/>
          <w:iCs/>
        </w:rPr>
        <w:t>validityAreaList</w:t>
      </w:r>
      <w:r>
        <w:t>:</w:t>
      </w:r>
    </w:p>
    <w:p w14:paraId="6759BC9C" w14:textId="77777777" w:rsidR="004F39EB" w:rsidRDefault="00307E05">
      <w:pPr>
        <w:pStyle w:val="B4"/>
      </w:pPr>
      <w:r>
        <w:t>4&gt;</w:t>
      </w:r>
      <w:r>
        <w:tab/>
        <w:t xml:space="preserve">store the received </w:t>
      </w:r>
      <w:r>
        <w:rPr>
          <w:i/>
          <w:iCs/>
        </w:rPr>
        <w:t>validityAreaList</w:t>
      </w:r>
      <w:r>
        <w:t xml:space="preserve"> in </w:t>
      </w:r>
      <w:r>
        <w:rPr>
          <w:i/>
          <w:iCs/>
        </w:rPr>
        <w:t>VarMeasIdleConfig</w:t>
      </w:r>
      <w:r>
        <w:t>;</w:t>
      </w:r>
    </w:p>
    <w:p w14:paraId="78A58F93" w14:textId="77777777" w:rsidR="004F39EB" w:rsidRDefault="00307E05">
      <w:pPr>
        <w:pStyle w:val="B1"/>
      </w:pPr>
      <w:r>
        <w:t>1&gt;</w:t>
      </w:r>
      <w:r>
        <w:tab/>
        <w:t xml:space="preserve">if the </w:t>
      </w:r>
      <w:r>
        <w:rPr>
          <w:i/>
        </w:rPr>
        <w:t>RRCRelease</w:t>
      </w:r>
      <w:r>
        <w:t xml:space="preserve"> includes </w:t>
      </w:r>
      <w:r>
        <w:rPr>
          <w:i/>
        </w:rPr>
        <w:t>suspendConfig</w:t>
      </w:r>
      <w:r>
        <w:t>:</w:t>
      </w:r>
    </w:p>
    <w:p w14:paraId="0281F19E" w14:textId="77777777" w:rsidR="004F39EB" w:rsidRDefault="00307E05">
      <w:pPr>
        <w:pStyle w:val="B2"/>
      </w:pPr>
      <w:r>
        <w:t>2&gt;</w:t>
      </w:r>
      <w:r>
        <w:tab/>
        <w:t>reset MAC and release the default MAC Cell Group configuration, if any;</w:t>
      </w:r>
    </w:p>
    <w:p w14:paraId="4E1EED93" w14:textId="77777777" w:rsidR="004F39EB" w:rsidRDefault="00307E05">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38CFC92" w14:textId="77777777" w:rsidR="004F39EB" w:rsidRDefault="00307E05">
      <w:pPr>
        <w:pStyle w:val="B2"/>
      </w:pPr>
      <w:r>
        <w:t>2&gt;</w:t>
      </w:r>
      <w:r>
        <w:tab/>
        <w:t xml:space="preserve">if the </w:t>
      </w:r>
      <w:r>
        <w:rPr>
          <w:i/>
          <w:iCs/>
        </w:rPr>
        <w:t xml:space="preserve">sdt-Config </w:t>
      </w:r>
      <w:r>
        <w:t>is configured:</w:t>
      </w:r>
    </w:p>
    <w:p w14:paraId="22C22131" w14:textId="77777777" w:rsidR="004F39EB" w:rsidRDefault="00307E05">
      <w:pPr>
        <w:pStyle w:val="B3"/>
      </w:pPr>
      <w:r>
        <w:lastRenderedPageBreak/>
        <w:t>3&gt;</w:t>
      </w:r>
      <w:r>
        <w:tab/>
        <w:t xml:space="preserve">for each of the DRB in the </w:t>
      </w:r>
      <w:r>
        <w:rPr>
          <w:i/>
          <w:iCs/>
        </w:rPr>
        <w:t>sdt-DRB-List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entity to perform SDU discard as specified in TS 38.323 [5];</w:t>
      </w:r>
    </w:p>
    <w:p w14:paraId="3AB8AB9F" w14:textId="77777777" w:rsidR="004F39EB" w:rsidRDefault="00307E05">
      <w:pPr>
        <w:pStyle w:val="B3"/>
      </w:pPr>
      <w:r>
        <w:t>3&gt;</w:t>
      </w:r>
      <w:r>
        <w:tab/>
        <w:t xml:space="preserve">if </w:t>
      </w:r>
      <w:r>
        <w:rPr>
          <w:i/>
          <w:iCs/>
        </w:rPr>
        <w:t>sdt-MAC-PHY-CG-Config</w:t>
      </w:r>
      <w:r>
        <w:t xml:space="preserve"> is configured:</w:t>
      </w:r>
    </w:p>
    <w:p w14:paraId="599CC568" w14:textId="77777777" w:rsidR="004F39EB" w:rsidRDefault="00307E05">
      <w:pPr>
        <w:pStyle w:val="B4"/>
      </w:pPr>
      <w:r>
        <w:t>4&gt;</w:t>
      </w:r>
      <w:r>
        <w:tab/>
        <w:t xml:space="preserve">configure the PCell with the configured grant resources for SDT and instruct the MAC entity to start the </w:t>
      </w:r>
      <w:bookmarkStart w:id="261" w:name="_Hlk97714604"/>
      <w:r>
        <w:rPr>
          <w:i/>
          <w:iCs/>
        </w:rPr>
        <w:t>cg-SDT-TimeAlignmentTimer</w:t>
      </w:r>
      <w:bookmarkEnd w:id="261"/>
      <w:r>
        <w:t>;</w:t>
      </w:r>
    </w:p>
    <w:p w14:paraId="6E4E0E08" w14:textId="77777777" w:rsidR="004F39EB" w:rsidRDefault="00307E05">
      <w:pPr>
        <w:pStyle w:val="B2"/>
      </w:pPr>
      <w:r>
        <w:t>2&gt;</w:t>
      </w:r>
      <w:r>
        <w:tab/>
        <w:t xml:space="preserve">if </w:t>
      </w:r>
      <w:r>
        <w:rPr>
          <w:i/>
        </w:rPr>
        <w:t>srs-PosRRC-Inactive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r>
        <w:rPr>
          <w:i/>
        </w:rPr>
        <w:t>inactivePosSRS-TimeAlignmentTimer</w:t>
      </w:r>
      <w:r>
        <w:t>;</w:t>
      </w:r>
    </w:p>
    <w:p w14:paraId="34657738" w14:textId="77777777" w:rsidR="004F39EB" w:rsidRDefault="00307E05">
      <w:pPr>
        <w:pStyle w:val="B2"/>
      </w:pPr>
      <w:r>
        <w:t>2&gt;</w:t>
      </w:r>
      <w:r>
        <w:tab/>
        <w:t xml:space="preserve">remove all the entries within </w:t>
      </w:r>
      <w:r>
        <w:rPr>
          <w:i/>
        </w:rPr>
        <w:t>VarConditionalReconfig</w:t>
      </w:r>
      <w:r>
        <w:t>, if any;</w:t>
      </w:r>
    </w:p>
    <w:p w14:paraId="339B6ADF" w14:textId="77777777" w:rsidR="004F39EB" w:rsidRDefault="00307E05">
      <w:pPr>
        <w:pStyle w:val="B2"/>
      </w:pPr>
      <w:r>
        <w:t>2&gt;</w:t>
      </w:r>
      <w:r>
        <w:tab/>
        <w:t xml:space="preserve">for each </w:t>
      </w:r>
      <w:r>
        <w:rPr>
          <w:i/>
        </w:rPr>
        <w:t>measId</w:t>
      </w:r>
      <w:r>
        <w:t xml:space="preserve"> of the MCG </w:t>
      </w:r>
      <w:r>
        <w:rPr>
          <w:i/>
        </w:rPr>
        <w:t>measConfig</w:t>
      </w:r>
      <w:r>
        <w:t xml:space="preserve"> and for each </w:t>
      </w:r>
      <w:r>
        <w:rPr>
          <w:i/>
        </w:rPr>
        <w:t>measId</w:t>
      </w:r>
      <w:r>
        <w:t xml:space="preserve"> of the SCG </w:t>
      </w:r>
      <w:r>
        <w:rPr>
          <w:i/>
        </w:rPr>
        <w:t>measConfig</w:t>
      </w:r>
      <w:r>
        <w:t xml:space="preserve">, if configured, if the associated </w:t>
      </w:r>
      <w:r>
        <w:rPr>
          <w:i/>
          <w:iCs/>
        </w:rPr>
        <w:t>reportConfig</w:t>
      </w:r>
      <w:r>
        <w:t xml:space="preserve"> has a </w:t>
      </w:r>
      <w:r>
        <w:rPr>
          <w:i/>
        </w:rPr>
        <w:t>reportType</w:t>
      </w:r>
      <w:r>
        <w:t xml:space="preserve"> set to </w:t>
      </w:r>
      <w:r>
        <w:rPr>
          <w:i/>
        </w:rPr>
        <w:t>condTriggerConfig</w:t>
      </w:r>
      <w:r>
        <w:t>:</w:t>
      </w:r>
    </w:p>
    <w:p w14:paraId="6C5FCA72" w14:textId="77777777" w:rsidR="004F39EB" w:rsidRDefault="00307E05">
      <w:pPr>
        <w:pStyle w:val="B3"/>
      </w:pPr>
      <w:r>
        <w:t>3&gt;</w:t>
      </w:r>
      <w:r>
        <w:tab/>
        <w:t xml:space="preserve">for the associated </w:t>
      </w:r>
      <w:r>
        <w:rPr>
          <w:i/>
          <w:iCs/>
        </w:rPr>
        <w:t>reportConfigId</w:t>
      </w:r>
      <w:r>
        <w:t>:</w:t>
      </w:r>
    </w:p>
    <w:p w14:paraId="31E664A9"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B07AF0"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03693756"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67C9250"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stored UE Inactive AS context:</w:t>
      </w:r>
    </w:p>
    <w:p w14:paraId="168CB402" w14:textId="77777777" w:rsidR="004F39EB" w:rsidRDefault="00307E05">
      <w:pPr>
        <w:pStyle w:val="B4"/>
        <w:rPr>
          <w:del w:id="262" w:author="ZTE2" w:date="2022-08-23T15:57:00Z"/>
        </w:rPr>
      </w:pPr>
      <w:del w:id="263" w:author="ZTE2" w:date="2022-08-23T15:57:00Z">
        <w:r>
          <w:delText>4&gt;</w:delText>
        </w:r>
        <w:r>
          <w:tab/>
          <w:delText>if timer T319a is running:</w:delText>
        </w:r>
      </w:del>
    </w:p>
    <w:p w14:paraId="2EE27330" w14:textId="77777777" w:rsidR="004F39EB" w:rsidRDefault="00307E05">
      <w:pPr>
        <w:pStyle w:val="B5"/>
      </w:pPr>
      <w:del w:id="264"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5E57D6" w14:textId="77777777" w:rsidR="004F39EB" w:rsidRDefault="00307E05">
      <w:pPr>
        <w:pStyle w:val="B4"/>
        <w:rPr>
          <w:i/>
          <w:iCs/>
        </w:rPr>
      </w:pPr>
      <w:bookmarkStart w:id="265" w:name="_Hlk95514979"/>
      <w:r>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265"/>
    <w:p w14:paraId="395C792B" w14:textId="77777777" w:rsidR="004F39EB" w:rsidRDefault="00307E0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BA14AF4" w14:textId="77777777" w:rsidR="004F39EB" w:rsidRDefault="00307E05">
      <w:pPr>
        <w:pStyle w:val="B4"/>
      </w:pPr>
      <w:r>
        <w:t>4&gt;</w:t>
      </w:r>
      <w:r>
        <w:tab/>
        <w:t xml:space="preserve">if the </w:t>
      </w:r>
      <w:r>
        <w:rPr>
          <w:i/>
        </w:rPr>
        <w:t>suspendConfig</w:t>
      </w:r>
      <w:r>
        <w:t xml:space="preserve"> contains the </w:t>
      </w:r>
      <w:r>
        <w:rPr>
          <w:i/>
        </w:rPr>
        <w:t xml:space="preserve">sl-UEIdentityRemote </w:t>
      </w:r>
      <w:r>
        <w:t>(i.e. the UE is a L2 U2N Remote UE):</w:t>
      </w:r>
    </w:p>
    <w:p w14:paraId="65C52E6E" w14:textId="77777777" w:rsidR="004F39EB" w:rsidRDefault="00307E05">
      <w:pPr>
        <w:pStyle w:val="B5"/>
      </w:pPr>
      <w:r>
        <w:t>5&gt;</w:t>
      </w:r>
      <w:r>
        <w:tab/>
        <w:t xml:space="preserve">replace the C-RNTI with the value of the </w:t>
      </w:r>
      <w:r>
        <w:rPr>
          <w:i/>
        </w:rPr>
        <w:t>sl-UEIdentityRemote</w:t>
      </w:r>
      <w:r>
        <w:t>;</w:t>
      </w:r>
    </w:p>
    <w:p w14:paraId="58933037" w14:textId="77777777" w:rsidR="004F39EB" w:rsidRDefault="00307E05">
      <w:pPr>
        <w:pStyle w:val="B5"/>
      </w:pPr>
      <w:r>
        <w:lastRenderedPageBreak/>
        <w:t>5&gt;</w:t>
      </w:r>
      <w:r>
        <w:tab/>
        <w:t>replace the physical cell identity</w:t>
      </w:r>
      <w:r>
        <w:rPr>
          <w:i/>
        </w:rPr>
        <w:t xml:space="preserve"> </w:t>
      </w:r>
      <w:r>
        <w:t xml:space="preserve">with the value of the </w:t>
      </w:r>
      <w:r>
        <w:rPr>
          <w:i/>
        </w:rPr>
        <w:t xml:space="preserve">sl-PhysCellId </w:t>
      </w:r>
      <w:r>
        <w:t xml:space="preserve">in </w:t>
      </w:r>
      <w:r>
        <w:rPr>
          <w:i/>
        </w:rPr>
        <w:t xml:space="preserve">sl-ServingCellInfo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r>
        <w:rPr>
          <w:i/>
        </w:rPr>
        <w:t>RRCRelease</w:t>
      </w:r>
      <w:r>
        <w:t xml:space="preserve"> message;</w:t>
      </w:r>
    </w:p>
    <w:p w14:paraId="0B1BE127" w14:textId="77777777" w:rsidR="004F39EB" w:rsidRDefault="00307E05">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7994965" w14:textId="77777777" w:rsidR="004F39EB" w:rsidRDefault="00307E05">
      <w:pPr>
        <w:pStyle w:val="B3"/>
      </w:pPr>
      <w:bookmarkStart w:id="266" w:name="_Hlk95514990"/>
      <w:r>
        <w:t>3&gt;</w:t>
      </w:r>
      <w:r>
        <w:tab/>
        <w:t xml:space="preserve">replace the </w:t>
      </w:r>
      <w:r>
        <w:rPr>
          <w:i/>
          <w:iCs/>
        </w:rPr>
        <w:t>nextHopChainingCount</w:t>
      </w:r>
      <w:r>
        <w:t xml:space="preserve"> with the value associated with the current K</w:t>
      </w:r>
      <w:r>
        <w:rPr>
          <w:vertAlign w:val="subscript"/>
        </w:rPr>
        <w:t>gNB</w:t>
      </w:r>
      <w:r>
        <w:t>;</w:t>
      </w:r>
    </w:p>
    <w:bookmarkEnd w:id="266"/>
    <w:p w14:paraId="5EA17252" w14:textId="77777777" w:rsidR="004F39EB" w:rsidRDefault="00307E05">
      <w:pPr>
        <w:pStyle w:val="B3"/>
      </w:pPr>
      <w:r>
        <w:t>3&gt;</w:t>
      </w:r>
      <w:r>
        <w:tab/>
        <w:t>stop the timer T319a if running</w:t>
      </w:r>
      <w:ins w:id="267"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8"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268"/>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21B6A3E" w14:textId="77777777" w:rsidR="004F39EB" w:rsidRDefault="00307E05">
      <w:pPr>
        <w:pStyle w:val="B4"/>
      </w:pPr>
      <w:r>
        <w:t>-</w:t>
      </w:r>
      <w:r>
        <w:tab/>
        <w:t xml:space="preserve">parameters within </w:t>
      </w:r>
      <w:r>
        <w:rPr>
          <w:i/>
        </w:rPr>
        <w:t>ReconfigurationWithSync</w:t>
      </w:r>
      <w:r>
        <w:t xml:space="preserve"> of the PCell;</w:t>
      </w:r>
    </w:p>
    <w:p w14:paraId="50C7BE90" w14:textId="77777777" w:rsidR="004F39EB" w:rsidRDefault="00307E05">
      <w:pPr>
        <w:pStyle w:val="B4"/>
      </w:pPr>
      <w:r>
        <w:t>-</w:t>
      </w:r>
      <w:r>
        <w:tab/>
        <w:t xml:space="preserve">parameters within </w:t>
      </w:r>
      <w:r>
        <w:rPr>
          <w:i/>
        </w:rPr>
        <w:t>ReconfigurationWithSync</w:t>
      </w:r>
      <w:r>
        <w:t xml:space="preserve"> of the NR PSCell, if configured;</w:t>
      </w:r>
    </w:p>
    <w:p w14:paraId="19E685B0" w14:textId="77777777" w:rsidR="004F39EB" w:rsidRDefault="00307E05">
      <w:pPr>
        <w:pStyle w:val="B4"/>
      </w:pPr>
      <w:r>
        <w:t>-</w:t>
      </w:r>
      <w:r>
        <w:tab/>
        <w:t xml:space="preserve">parameters within </w:t>
      </w:r>
      <w:r>
        <w:rPr>
          <w:i/>
        </w:rPr>
        <w:t>MobilityControlInfoSCG</w:t>
      </w:r>
      <w:r>
        <w:t xml:space="preserve"> of the E-UTRA PSCell, if configured;</w:t>
      </w:r>
    </w:p>
    <w:p w14:paraId="3BA36F94" w14:textId="77777777" w:rsidR="004F39EB" w:rsidRDefault="00307E05">
      <w:pPr>
        <w:pStyle w:val="B4"/>
      </w:pPr>
      <w:r>
        <w:t>-</w:t>
      </w:r>
      <w:r>
        <w:tab/>
      </w:r>
      <w:r>
        <w:rPr>
          <w:i/>
        </w:rPr>
        <w:t>servingCellConfigCommonSIB</w:t>
      </w:r>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 application layer measurement reports for which no segment, or full message, has been submitted to lower layers for transmission;</w:t>
      </w:r>
    </w:p>
    <w:p w14:paraId="1BFD494B" w14:textId="77777777" w:rsidR="004F39EB" w:rsidRDefault="00307E0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to</w:t>
      </w:r>
      <w:r>
        <w:rPr>
          <w:i/>
        </w:rPr>
        <w:t xml:space="preserve"> t380</w:t>
      </w:r>
      <w:r>
        <w:t>;</w:t>
      </w:r>
    </w:p>
    <w:p w14:paraId="31ED51EB" w14:textId="77777777" w:rsidR="004F39EB" w:rsidRDefault="00307E05">
      <w:pPr>
        <w:pStyle w:val="B2"/>
      </w:pPr>
      <w:r>
        <w:t>2&gt;</w:t>
      </w:r>
      <w:r>
        <w:tab/>
        <w:t xml:space="preserve">if the </w:t>
      </w:r>
      <w:r>
        <w:rPr>
          <w:i/>
        </w:rPr>
        <w:t>RRCRelease</w:t>
      </w:r>
      <w:r>
        <w:t xml:space="preserve"> message is including the </w:t>
      </w:r>
      <w:r>
        <w:rPr>
          <w:i/>
        </w:rPr>
        <w:t>waitTime</w:t>
      </w:r>
      <w:r>
        <w:t>:</w:t>
      </w:r>
    </w:p>
    <w:p w14:paraId="786C7A29" w14:textId="77777777" w:rsidR="004F39EB" w:rsidRDefault="00307E05">
      <w:pPr>
        <w:pStyle w:val="B3"/>
      </w:pPr>
      <w:r>
        <w:t>3&gt;</w:t>
      </w:r>
      <w:r>
        <w:tab/>
        <w:t xml:space="preserve">start timer T302 with the value set to the </w:t>
      </w:r>
      <w:r>
        <w:rPr>
          <w:i/>
        </w:rPr>
        <w:t>waitTime</w:t>
      </w:r>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t>perform the actions upon going to RRC_IDLE as specified in 5.3.11, with the release cause 'other'.</w:t>
      </w:r>
    </w:p>
    <w:p w14:paraId="33F7E66F" w14:textId="77777777" w:rsidR="004F39EB" w:rsidRDefault="00307E05">
      <w:pPr>
        <w:pStyle w:val="Heading4"/>
      </w:pPr>
      <w:bookmarkStart w:id="269" w:name="_Toc60776817"/>
      <w:bookmarkStart w:id="270" w:name="_Toc100929631"/>
      <w:r>
        <w:lastRenderedPageBreak/>
        <w:t>5.3.8.4</w:t>
      </w:r>
      <w:r>
        <w:tab/>
        <w:t>T320 expiry</w:t>
      </w:r>
      <w:bookmarkEnd w:id="269"/>
      <w:bookmarkEnd w:id="270"/>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t>2&gt;</w:t>
      </w:r>
      <w:r>
        <w:tab/>
        <w:t xml:space="preserve">if stored, discard the cell reselection priority information provided by the </w:t>
      </w:r>
      <w:r>
        <w:rPr>
          <w:i/>
        </w:rPr>
        <w:t>cellReselectionPriorities</w:t>
      </w:r>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Heading4"/>
      </w:pPr>
      <w:bookmarkStart w:id="271" w:name="_Toc60776818"/>
      <w:bookmarkStart w:id="272" w:name="_Toc100929632"/>
      <w:r>
        <w:t>5.3.8.5</w:t>
      </w:r>
      <w:r>
        <w:tab/>
        <w:t xml:space="preserve">UE actions upon the expiry of </w:t>
      </w:r>
      <w:r>
        <w:rPr>
          <w:i/>
        </w:rPr>
        <w:t>DataInactivityTimer</w:t>
      </w:r>
      <w:bookmarkEnd w:id="271"/>
      <w:bookmarkEnd w:id="272"/>
    </w:p>
    <w:p w14:paraId="1733EAFB" w14:textId="77777777" w:rsidR="004F39EB" w:rsidRDefault="00307E05">
      <w:r>
        <w:t xml:space="preserve">Upon receiving the expiry of </w:t>
      </w:r>
      <w:r>
        <w:rPr>
          <w:i/>
        </w:rPr>
        <w:t>DataInactivityTimer</w:t>
      </w:r>
      <w:r>
        <w:t xml:space="preserve"> from lower layers while in 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Heading4"/>
      </w:pPr>
      <w:bookmarkStart w:id="273" w:name="_Toc100929633"/>
      <w:bookmarkStart w:id="274" w:name="_Toc60776819"/>
      <w:r>
        <w:t>5.3.8.6</w:t>
      </w:r>
      <w:r>
        <w:tab/>
        <w:t>T346g expiry</w:t>
      </w:r>
      <w:bookmarkEnd w:id="273"/>
    </w:p>
    <w:p w14:paraId="299616C7" w14:textId="77777777" w:rsidR="004F39EB" w:rsidRDefault="00307E05">
      <w:r>
        <w:rPr>
          <w:rFonts w:eastAsia="SimSun"/>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specified in 5.3.11, with release cause 'other'.</w:t>
      </w:r>
    </w:p>
    <w:p w14:paraId="6E89E586" w14:textId="77777777" w:rsidR="004F39EB" w:rsidRDefault="00307E05">
      <w:pPr>
        <w:pStyle w:val="Heading3"/>
        <w:rPr>
          <w:rFonts w:eastAsia="MS Mincho"/>
        </w:rPr>
      </w:pPr>
      <w:bookmarkStart w:id="275" w:name="_Toc100929634"/>
      <w:r>
        <w:rPr>
          <w:rFonts w:eastAsia="MS Mincho"/>
        </w:rPr>
        <w:t>5.3.9</w:t>
      </w:r>
      <w:r>
        <w:rPr>
          <w:rFonts w:eastAsia="MS Mincho"/>
        </w:rPr>
        <w:tab/>
        <w:t>RRC connection release requested by upper layers</w:t>
      </w:r>
      <w:bookmarkEnd w:id="274"/>
      <w:bookmarkEnd w:id="275"/>
    </w:p>
    <w:p w14:paraId="3B3746B5" w14:textId="77777777" w:rsidR="004F39EB" w:rsidRDefault="00307E05">
      <w:pPr>
        <w:pStyle w:val="Heading4"/>
      </w:pPr>
      <w:bookmarkStart w:id="276" w:name="_Toc60776820"/>
      <w:bookmarkStart w:id="277" w:name="_Toc100929635"/>
      <w:r>
        <w:t>5.3.9.1</w:t>
      </w:r>
      <w:r>
        <w:tab/>
        <w:t>General</w:t>
      </w:r>
      <w:bookmarkEnd w:id="276"/>
      <w:bookmarkEnd w:id="277"/>
    </w:p>
    <w:p w14:paraId="52A05F80" w14:textId="77777777" w:rsidR="004F39EB" w:rsidRDefault="00307E05">
      <w:r>
        <w:t>The purpose of this procedure is to release the RRC connection. Access to the current PCell may be barred as a result of this procedure.</w:t>
      </w:r>
    </w:p>
    <w:p w14:paraId="6D7C91DB" w14:textId="77777777" w:rsidR="004F39EB" w:rsidRDefault="00307E05">
      <w:pPr>
        <w:pStyle w:val="Heading4"/>
      </w:pPr>
      <w:bookmarkStart w:id="278" w:name="_Toc60776821"/>
      <w:bookmarkStart w:id="279" w:name="_Toc100929636"/>
      <w:r>
        <w:t>5.3.9.2</w:t>
      </w:r>
      <w:r>
        <w:tab/>
        <w:t>Initiation</w:t>
      </w:r>
      <w:bookmarkEnd w:id="278"/>
      <w:bookmarkEnd w:id="279"/>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if the upper layers indicate barring of the PCell:</w:t>
      </w:r>
    </w:p>
    <w:p w14:paraId="0C61ACB9" w14:textId="77777777" w:rsidR="004F39EB" w:rsidRDefault="00307E05">
      <w:pPr>
        <w:pStyle w:val="B2"/>
      </w:pPr>
      <w:r>
        <w:t>2&gt;</w:t>
      </w:r>
      <w:r>
        <w:tab/>
        <w:t>treat the PCell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Heading3"/>
        <w:rPr>
          <w:rFonts w:eastAsia="MS Mincho"/>
        </w:rPr>
      </w:pPr>
      <w:bookmarkStart w:id="280" w:name="_Toc60776822"/>
      <w:bookmarkStart w:id="281" w:name="_Toc100929637"/>
      <w:r>
        <w:t>5.3.10</w:t>
      </w:r>
      <w:r>
        <w:tab/>
        <w:t>Radio link failure related actions</w:t>
      </w:r>
      <w:bookmarkEnd w:id="280"/>
      <w:bookmarkEnd w:id="281"/>
    </w:p>
    <w:p w14:paraId="29617BC3" w14:textId="77777777" w:rsidR="004F39EB" w:rsidRDefault="00307E05">
      <w:pPr>
        <w:pStyle w:val="Heading4"/>
        <w:rPr>
          <w:rFonts w:eastAsia="MS Mincho"/>
        </w:rPr>
      </w:pPr>
      <w:bookmarkStart w:id="282" w:name="_Toc60776823"/>
      <w:bookmarkStart w:id="283" w:name="_Toc100929638"/>
      <w:r>
        <w:rPr>
          <w:rFonts w:eastAsia="MS Mincho"/>
        </w:rPr>
        <w:t>5.3.10.1</w:t>
      </w:r>
      <w:r>
        <w:rPr>
          <w:rFonts w:eastAsia="MS Mincho"/>
        </w:rPr>
        <w:tab/>
        <w:t>Detection of physical layer problems in RRC_CONNECTED</w:t>
      </w:r>
      <w:bookmarkEnd w:id="282"/>
      <w:bookmarkEnd w:id="283"/>
    </w:p>
    <w:p w14:paraId="1BD5A6B5" w14:textId="77777777" w:rsidR="004F39EB" w:rsidRDefault="00307E05">
      <w:pPr>
        <w:rPr>
          <w:rFonts w:eastAsia="MS Mincho"/>
        </w:rPr>
      </w:pPr>
      <w:r>
        <w:t>The UE shall:</w:t>
      </w:r>
    </w:p>
    <w:p w14:paraId="6E693070" w14:textId="77777777" w:rsidR="004F39EB" w:rsidRDefault="00307E05">
      <w:pPr>
        <w:pStyle w:val="B1"/>
      </w:pPr>
      <w:r>
        <w:t>1&gt;</w:t>
      </w:r>
      <w:r>
        <w:tab/>
        <w:t>if any DAPS bearer is configured, upon receiving N310 consecutive "out-of-sync" indications for the source SpCell from lower layers and T304 is running:</w:t>
      </w:r>
    </w:p>
    <w:p w14:paraId="54742BDA" w14:textId="77777777" w:rsidR="004F39EB" w:rsidRDefault="00307E05">
      <w:pPr>
        <w:pStyle w:val="B2"/>
      </w:pPr>
      <w:r>
        <w:t>2&gt;</w:t>
      </w:r>
      <w:r>
        <w:tab/>
        <w:t>start timer T310 for the source SpCell.</w:t>
      </w:r>
    </w:p>
    <w:p w14:paraId="07C32B15" w14:textId="77777777" w:rsidR="004F39EB" w:rsidRDefault="00307E05">
      <w:pPr>
        <w:pStyle w:val="B1"/>
      </w:pPr>
      <w:r>
        <w:t>1&gt;</w:t>
      </w:r>
      <w:r>
        <w:tab/>
        <w:t>upon receiving N310 consecutive "out-of-sync" indications for the SpCell from lower layers while neither T300, T301, T304, T311, T316 nor T319 are running:</w:t>
      </w:r>
    </w:p>
    <w:p w14:paraId="655872C8" w14:textId="77777777" w:rsidR="004F39EB" w:rsidRDefault="00307E05">
      <w:pPr>
        <w:pStyle w:val="B2"/>
      </w:pPr>
      <w:r>
        <w:t>2&gt;</w:t>
      </w:r>
      <w:r>
        <w:tab/>
        <w:t>start timer T310 for the corresponding SpCell.</w:t>
      </w:r>
    </w:p>
    <w:p w14:paraId="0D385EAA" w14:textId="77777777" w:rsidR="004F39EB" w:rsidRDefault="00307E05">
      <w:pPr>
        <w:pStyle w:val="Heading4"/>
        <w:rPr>
          <w:rFonts w:eastAsia="MS Mincho"/>
        </w:rPr>
      </w:pPr>
      <w:bookmarkStart w:id="284" w:name="_Toc60776824"/>
      <w:bookmarkStart w:id="285" w:name="_Toc100929639"/>
      <w:r>
        <w:t>5.3.10.2</w:t>
      </w:r>
      <w:r>
        <w:tab/>
        <w:t>Recovery of physical layer problems</w:t>
      </w:r>
      <w:bookmarkEnd w:id="284"/>
      <w:bookmarkEnd w:id="285"/>
    </w:p>
    <w:p w14:paraId="46946AD6" w14:textId="77777777" w:rsidR="004F39EB" w:rsidRDefault="00307E05">
      <w:pPr>
        <w:rPr>
          <w:rFonts w:eastAsia="MS Mincho"/>
        </w:rPr>
      </w:pPr>
      <w:r>
        <w:t>Upon receiving N311 consecutive "in-sync" indications for the SpCell from lower layers while T310 is running, the UE shall:</w:t>
      </w:r>
    </w:p>
    <w:p w14:paraId="46D36DBB" w14:textId="77777777" w:rsidR="004F39EB" w:rsidRDefault="00307E05">
      <w:pPr>
        <w:pStyle w:val="B1"/>
      </w:pPr>
      <w:r>
        <w:lastRenderedPageBreak/>
        <w:t>1&gt;</w:t>
      </w:r>
      <w:r>
        <w:tab/>
        <w:t>stop timer T310 for the corresponding SpCell.</w:t>
      </w:r>
    </w:p>
    <w:p w14:paraId="38257E8B" w14:textId="77777777" w:rsidR="004F39EB" w:rsidRDefault="00307E05">
      <w:pPr>
        <w:pStyle w:val="B1"/>
      </w:pPr>
      <w:r>
        <w:t>1&gt;</w:t>
      </w:r>
      <w:r>
        <w:tab/>
        <w:t>stop timer T312 for the corresponding SpCell, if running.</w:t>
      </w:r>
    </w:p>
    <w:p w14:paraId="11746BA6" w14:textId="77777777" w:rsidR="004F39EB" w:rsidRDefault="00307E05">
      <w:pPr>
        <w:pStyle w:val="NO"/>
      </w:pPr>
      <w:r>
        <w:t>NOTE 1:</w:t>
      </w:r>
      <w:r>
        <w:tab/>
        <w:t>In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 the number of consecutive "in-sync" or "out-of-sync" indications.</w:t>
      </w:r>
    </w:p>
    <w:p w14:paraId="06696716" w14:textId="77777777" w:rsidR="004F39EB" w:rsidRDefault="00307E05">
      <w:pPr>
        <w:pStyle w:val="Heading4"/>
        <w:rPr>
          <w:rFonts w:eastAsia="MS Mincho"/>
        </w:rPr>
      </w:pPr>
      <w:bookmarkStart w:id="286" w:name="_Toc60776825"/>
      <w:bookmarkStart w:id="287" w:name="_Toc100929640"/>
      <w:r>
        <w:t>5.3.10.3</w:t>
      </w:r>
      <w:r>
        <w:tab/>
        <w:t>Detection of radio link failure</w:t>
      </w:r>
      <w:bookmarkEnd w:id="286"/>
      <w:bookmarkEnd w:id="287"/>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upon T310 expiry in source SpCell; or</w:t>
      </w:r>
    </w:p>
    <w:p w14:paraId="31FF32BB" w14:textId="77777777" w:rsidR="004F39EB" w:rsidRDefault="00307E05">
      <w:pPr>
        <w:pStyle w:val="B2"/>
      </w:pPr>
      <w:r>
        <w:t>2&gt;</w:t>
      </w:r>
      <w:r>
        <w:tab/>
        <w:t>upon random access problem indication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consider radio link failure to be detected for the 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during a DAPS handover: the following only applies for the target PCell;</w:t>
      </w:r>
    </w:p>
    <w:p w14:paraId="7E2B53F2" w14:textId="77777777" w:rsidR="004F39EB" w:rsidRDefault="00307E05">
      <w:pPr>
        <w:pStyle w:val="B2"/>
      </w:pPr>
      <w:r>
        <w:t>2&gt;</w:t>
      </w:r>
      <w:r>
        <w:tab/>
        <w:t>upon T310 expiry in PCell; or</w:t>
      </w:r>
    </w:p>
    <w:p w14:paraId="5F406AAA" w14:textId="77777777" w:rsidR="004F39EB" w:rsidRDefault="00307E05">
      <w:pPr>
        <w:pStyle w:val="B2"/>
      </w:pPr>
      <w:r>
        <w:t>2&gt;</w:t>
      </w:r>
      <w:r>
        <w:tab/>
        <w:t>upon T312 expiry in PCell;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44A5A03B" w14:textId="77777777" w:rsidR="004F39EB" w:rsidRDefault="00307E05">
      <w:pPr>
        <w:pStyle w:val="B4"/>
      </w:pPr>
      <w:r>
        <w:t>4&gt;</w:t>
      </w:r>
      <w:r>
        <w:tab/>
        <w:t>initiate the failure information procedure as specified in 5.7.5 to report RLC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perform the actions upon going to RRC_IDLE as specified in 5.3.11, with release cause 'other';-</w:t>
      </w:r>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lastRenderedPageBreak/>
        <w:t>5&gt;</w:t>
      </w:r>
      <w:r>
        <w:tab/>
        <w:t xml:space="preserve">store the radio link failure information in the </w:t>
      </w:r>
      <w:r>
        <w:rPr>
          <w:i/>
        </w:rPr>
        <w:t>VarRLF-Report</w:t>
      </w:r>
      <w:r>
        <w:t xml:space="preserve"> as described in clause 5.3.10.5;</w:t>
      </w:r>
    </w:p>
    <w:p w14:paraId="16CC876C" w14:textId="77777777" w:rsidR="004F39EB" w:rsidRDefault="00307E05">
      <w:pPr>
        <w:pStyle w:val="B5"/>
      </w:pPr>
      <w:r>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r>
        <w:rPr>
          <w:i/>
        </w:rPr>
        <w:t>VarRLF-Report</w:t>
      </w:r>
      <w:r>
        <w:t xml:space="preserve"> as described in clause 5.3.10.5;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it either indicates to upper layers (to trigger PC5 unicast link release)  or sends Notification message to the connected L2/L3 U2N Remote UE(s) in accordance with 5.8.9.10.</w:t>
      </w:r>
    </w:p>
    <w:p w14:paraId="13366427" w14:textId="77777777" w:rsidR="004F39EB" w:rsidRDefault="00307E05">
      <w:r>
        <w:t>The UE shall:</w:t>
      </w:r>
    </w:p>
    <w:p w14:paraId="28ACDEF9" w14:textId="77777777" w:rsidR="004F39EB" w:rsidRDefault="00307E05">
      <w:pPr>
        <w:pStyle w:val="B1"/>
      </w:pPr>
      <w:r>
        <w:t>1&gt;</w:t>
      </w:r>
      <w:r>
        <w:tab/>
        <w:t>upon T310 expiry in PSCell; or</w:t>
      </w:r>
    </w:p>
    <w:p w14:paraId="0AF2AFC8" w14:textId="77777777" w:rsidR="004F39EB" w:rsidRDefault="00307E05">
      <w:pPr>
        <w:pStyle w:val="B1"/>
      </w:pPr>
      <w:r>
        <w:t>1&gt;</w:t>
      </w:r>
      <w:r>
        <w:tab/>
        <w:t>upon T312 expiry in PSCell;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upon indication from SCG RLC that the maximum number of retransmissions has been 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lastRenderedPageBreak/>
        <w:t>5&gt;</w:t>
      </w:r>
      <w:r>
        <w:tab/>
        <w:t>initiate the connection re-establishment procedure as specified in TS 36.331 [10], clause 5.3.7;</w:t>
      </w:r>
    </w:p>
    <w:p w14:paraId="7517EDFB" w14:textId="77777777" w:rsidR="004F39EB" w:rsidRDefault="00307E05">
      <w:pPr>
        <w:pStyle w:val="Heading4"/>
        <w:rPr>
          <w:rFonts w:eastAsia="MS Mincho"/>
        </w:rPr>
      </w:pPr>
      <w:bookmarkStart w:id="288" w:name="_Toc60776826"/>
      <w:bookmarkStart w:id="289" w:name="_Toc100929641"/>
      <w:r>
        <w:t>5.3.10.4</w:t>
      </w:r>
      <w:r>
        <w:tab/>
        <w:t>RLF cause determination</w:t>
      </w:r>
      <w:bookmarkEnd w:id="288"/>
      <w:bookmarkEnd w:id="289"/>
    </w:p>
    <w:p w14:paraId="32119A4A" w14:textId="77777777" w:rsidR="004F39EB" w:rsidRDefault="00307E05">
      <w:pPr>
        <w:spacing w:after="120"/>
        <w:jc w:val="both"/>
      </w:pPr>
      <w:r>
        <w:t xml:space="preserve">The UE shall set the </w:t>
      </w:r>
      <w:r>
        <w:rPr>
          <w:i/>
          <w:iCs/>
        </w:rPr>
        <w:t>rlf-Cause</w:t>
      </w:r>
      <w:r>
        <w:t xml:space="preserve"> in the </w:t>
      </w:r>
      <w:r>
        <w:rPr>
          <w:i/>
        </w:rPr>
        <w:t>VarRLF-Report</w:t>
      </w:r>
      <w:r>
        <w:t xml:space="preserve"> as follows:</w:t>
      </w:r>
    </w:p>
    <w:p w14:paraId="6858D622" w14:textId="77777777" w:rsidR="004F39EB" w:rsidRDefault="00307E05">
      <w:pPr>
        <w:pStyle w:val="B1"/>
      </w:pPr>
      <w:r>
        <w:t>1&gt;</w:t>
      </w:r>
      <w:r>
        <w:tab/>
        <w:t>if the UE declares radio link failure due to T310 expiry:</w:t>
      </w:r>
    </w:p>
    <w:p w14:paraId="331BBA9B" w14:textId="77777777" w:rsidR="004F39EB" w:rsidRDefault="00307E0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else if the UE declares radio link failure due to the random access problem indication from MCG MAC:</w:t>
      </w:r>
    </w:p>
    <w:p w14:paraId="31708F26" w14:textId="77777777" w:rsidR="004F39EB" w:rsidRDefault="00307E05">
      <w:pPr>
        <w:pStyle w:val="B2"/>
      </w:pPr>
      <w:r>
        <w:t>2&gt;</w:t>
      </w:r>
      <w:r>
        <w:tab/>
        <w:t>if the random access procedure was initiated for beam failure recovery:</w:t>
      </w:r>
    </w:p>
    <w:p w14:paraId="463080BE" w14:textId="77777777" w:rsidR="004F39EB" w:rsidRDefault="00307E05">
      <w:pPr>
        <w:pStyle w:val="B3"/>
      </w:pPr>
      <w:r>
        <w:t>3&gt;</w:t>
      </w:r>
      <w:r>
        <w:tab/>
        <w:t xml:space="preserve">set the </w:t>
      </w:r>
      <w:r>
        <w:rPr>
          <w:i/>
          <w:iCs/>
        </w:rPr>
        <w:t>rlf-Cause</w:t>
      </w:r>
      <w:r>
        <w:t xml:space="preserve"> as </w:t>
      </w:r>
      <w:r>
        <w:rPr>
          <w:i/>
        </w:rPr>
        <w:t>beamFailureRecoveryFailure</w:t>
      </w:r>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r>
        <w:rPr>
          <w:i/>
          <w:iCs/>
        </w:rPr>
        <w:t>rlf-Cause</w:t>
      </w:r>
      <w:r>
        <w:t xml:space="preserve"> as </w:t>
      </w:r>
      <w:r>
        <w:rPr>
          <w:i/>
          <w:iCs/>
        </w:rPr>
        <w:t>randomAccessProblem</w:t>
      </w:r>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r>
        <w:rPr>
          <w:i/>
        </w:rPr>
        <w:t>rlf-Cause</w:t>
      </w:r>
      <w:r>
        <w:t xml:space="preserve"> as </w:t>
      </w:r>
      <w:r>
        <w:rPr>
          <w:i/>
        </w:rPr>
        <w:t>rlc-MaxNumRetx</w:t>
      </w:r>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r>
        <w:rPr>
          <w:i/>
        </w:rPr>
        <w:t>rlf-Cause</w:t>
      </w:r>
      <w:r>
        <w:t xml:space="preserve"> as </w:t>
      </w:r>
      <w:r>
        <w:rPr>
          <w:i/>
        </w:rPr>
        <w:t>lbtFailure</w:t>
      </w:r>
      <w:r>
        <w:t>;</w:t>
      </w:r>
    </w:p>
    <w:p w14:paraId="083665CB" w14:textId="77777777" w:rsidR="004F39EB" w:rsidRDefault="00307E05">
      <w:pPr>
        <w:pStyle w:val="B1"/>
      </w:pPr>
      <w:r>
        <w:t>1&gt;</w:t>
      </w:r>
      <w:r>
        <w:tab/>
        <w:t xml:space="preserve">else if the IAB-MT declares radio link failure due to </w:t>
      </w:r>
      <w:r>
        <w:rPr>
          <w:rFonts w:eastAsia="SimSun"/>
        </w:rPr>
        <w:t>the reception of a BH RLF indication on BAP entity</w:t>
      </w:r>
      <w:r>
        <w:t>:</w:t>
      </w:r>
    </w:p>
    <w:p w14:paraId="29EBC489" w14:textId="77777777" w:rsidR="004F39EB" w:rsidRDefault="00307E05">
      <w:pPr>
        <w:pStyle w:val="B2"/>
      </w:pPr>
      <w:r>
        <w:t>2&gt;</w:t>
      </w:r>
      <w:r>
        <w:tab/>
        <w:t xml:space="preserve">set the </w:t>
      </w:r>
      <w:r>
        <w:rPr>
          <w:i/>
          <w:iCs/>
        </w:rPr>
        <w:t>rlf-Cause</w:t>
      </w:r>
      <w:r>
        <w:t xml:space="preserve"> as </w:t>
      </w:r>
      <w:r>
        <w:rPr>
          <w:i/>
          <w:iCs/>
        </w:rPr>
        <w:t>bh-rlfRecoveryFailure</w:t>
      </w:r>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2AEEF515" w14:textId="77777777" w:rsidR="004F39EB" w:rsidRDefault="00307E05">
      <w:pPr>
        <w:pStyle w:val="Heading4"/>
        <w:rPr>
          <w:rFonts w:eastAsia="MS Mincho"/>
        </w:rPr>
      </w:pPr>
      <w:bookmarkStart w:id="290" w:name="_Toc60776827"/>
      <w:bookmarkStart w:id="291" w:name="_Toc100929642"/>
      <w:r>
        <w:t>5.3.10.</w:t>
      </w:r>
      <w:r>
        <w:rPr>
          <w:rFonts w:eastAsia="SimSun"/>
          <w:lang w:eastAsia="zh-CN"/>
        </w:rPr>
        <w:t>5</w:t>
      </w:r>
      <w:r>
        <w:tab/>
        <w:t xml:space="preserve">RLF </w:t>
      </w:r>
      <w:r>
        <w:rPr>
          <w:rFonts w:eastAsia="SimSun"/>
          <w:lang w:eastAsia="zh-CN"/>
        </w:rPr>
        <w:t>report content</w:t>
      </w:r>
      <w:r>
        <w:t xml:space="preserve"> determination</w:t>
      </w:r>
      <w:bookmarkEnd w:id="290"/>
      <w:bookmarkEnd w:id="291"/>
    </w:p>
    <w:p w14:paraId="2C3CFEAC" w14:textId="77777777" w:rsidR="004F39EB" w:rsidRDefault="00307E0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r>
        <w:rPr>
          <w:i/>
        </w:rPr>
        <w:t>VarRLF-Report</w:t>
      </w:r>
      <w:r>
        <w:t>, if any;</w:t>
      </w:r>
    </w:p>
    <w:p w14:paraId="760095B7" w14:textId="77777777" w:rsidR="004F39EB" w:rsidRDefault="00307E0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0F7C7915" w14:textId="77777777" w:rsidR="004F39EB" w:rsidRDefault="00307E0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353DC7D0"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E273E59" w14:textId="77777777" w:rsidR="004F39EB" w:rsidRDefault="00307E0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28F9041"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389E0919" w14:textId="77777777" w:rsidR="004F39EB" w:rsidRDefault="00307E0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 (in case HO failure) or PCell (in case RLF), if available</w:t>
      </w:r>
      <w:r>
        <w:t>;</w:t>
      </w:r>
    </w:p>
    <w:p w14:paraId="3ABBA3DC" w14:textId="77777777" w:rsidR="004F39EB" w:rsidRDefault="00307E05">
      <w:pPr>
        <w:pStyle w:val="B1"/>
        <w:rPr>
          <w:rFonts w:eastAsia="SimSun"/>
          <w:lang w:eastAsia="zh-CN"/>
        </w:rPr>
      </w:pPr>
      <w:r>
        <w:rPr>
          <w:rFonts w:eastAsia="SimSun"/>
          <w:lang w:eastAsia="zh-CN"/>
        </w:rPr>
        <w:lastRenderedPageBreak/>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4B8A0BE8" w14:textId="77777777" w:rsidR="004F39EB" w:rsidRDefault="00307E05">
      <w:pPr>
        <w:pStyle w:val="B2"/>
        <w:rPr>
          <w:rFonts w:eastAsia="SimSun"/>
          <w:lang w:eastAsia="zh-CN"/>
        </w:rPr>
      </w:pPr>
      <w:r>
        <w:rPr>
          <w:rFonts w:eastAsia="SimSun"/>
          <w:lang w:eastAsia="zh-CN"/>
        </w:rPr>
        <w:t>2&gt;</w:t>
      </w:r>
      <w:r>
        <w:tab/>
        <w:t>if the SS/PBCH block-based measurement quantities are available:</w:t>
      </w:r>
    </w:p>
    <w:p w14:paraId="09F7AD15" w14:textId="77777777" w:rsidR="004F39EB" w:rsidRDefault="00307E0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DB7C462"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0DF5E7EE" w14:textId="77777777" w:rsidR="004F39EB" w:rsidRDefault="00307E05">
      <w:pPr>
        <w:pStyle w:val="B2"/>
        <w:rPr>
          <w:rFonts w:eastAsia="SimSun"/>
          <w:lang w:eastAsia="zh-CN"/>
        </w:rPr>
      </w:pPr>
      <w:r>
        <w:rPr>
          <w:rFonts w:eastAsia="SimSun"/>
          <w:lang w:eastAsia="zh-CN"/>
        </w:rPr>
        <w:t>2&gt;</w:t>
      </w:r>
      <w:r>
        <w:tab/>
        <w:t>if the CSI-RS based measurement quantities are available:</w:t>
      </w:r>
    </w:p>
    <w:p w14:paraId="2DCF408C" w14:textId="77777777" w:rsidR="004F39EB" w:rsidRDefault="00307E0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2EBFF59"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32AFAD8F" w14:textId="77777777" w:rsidR="004F39EB" w:rsidRDefault="00307E05">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8A21195" w14:textId="77777777" w:rsidR="004F39EB" w:rsidRDefault="00307E05">
      <w:pPr>
        <w:pStyle w:val="B3"/>
        <w:rPr>
          <w:iCs/>
        </w:rPr>
      </w:pPr>
      <w:r>
        <w:rPr>
          <w:rFonts w:eastAsia="SimSun"/>
          <w:lang w:eastAsia="zh-CN"/>
        </w:rPr>
        <w:t>3&gt;</w:t>
      </w:r>
      <w:r>
        <w:rPr>
          <w:rFonts w:eastAsia="SimSun"/>
          <w:lang w:eastAsia="zh-CN"/>
        </w:rPr>
        <w:tab/>
      </w:r>
      <w:r>
        <w:t xml:space="preserve">if the UE supports </w:t>
      </w:r>
      <w:r>
        <w:rPr>
          <w:rFonts w:eastAsia="DengXian"/>
          <w:lang w:eastAsia="zh-CN"/>
        </w:rPr>
        <w:t>RLF-Report for conditional handover</w:t>
      </w:r>
      <w:r>
        <w:t xml:space="preserve"> and 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C894850" w14:textId="77777777" w:rsidR="004F39EB" w:rsidRDefault="00307E05">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59A7EDF7" w14:textId="77777777" w:rsidR="004F39EB" w:rsidRDefault="00307E05">
      <w:pPr>
        <w:pStyle w:val="B4"/>
      </w:pPr>
      <w:r>
        <w:rPr>
          <w:rFonts w:eastAsia="SimSun"/>
        </w:rPr>
        <w:t>4&gt;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SimSun"/>
        </w:rPr>
        <w:t>4&gt;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SimSun"/>
        </w:rPr>
      </w:pPr>
      <w:r>
        <w:rPr>
          <w:rFonts w:eastAsia="SimSun"/>
        </w:rPr>
        <w:t>5&gt;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589FE049" w14:textId="77777777" w:rsidR="004F39EB" w:rsidRDefault="00307E05">
      <w:pPr>
        <w:pStyle w:val="B5"/>
        <w:rPr>
          <w:rFonts w:eastAsia="SimSun"/>
          <w:lang w:eastAsia="zh-CN"/>
        </w:rPr>
      </w:pPr>
      <w:r>
        <w:rPr>
          <w:rFonts w:eastAsia="SimSun"/>
        </w:rPr>
        <w:t>5&gt;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fullfilled;</w:t>
      </w:r>
    </w:p>
    <w:p w14:paraId="086C38E6" w14:textId="77777777" w:rsidR="004F39EB" w:rsidRDefault="00307E05">
      <w:pPr>
        <w:pStyle w:val="B1"/>
      </w:pPr>
      <w:r>
        <w:rPr>
          <w:rFonts w:eastAsia="SimSun"/>
          <w:lang w:eastAsia="zh-CN"/>
        </w:rPr>
        <w:t>1</w:t>
      </w:r>
      <w:r>
        <w:t>&gt;</w:t>
      </w:r>
      <w:r>
        <w:tab/>
        <w:t>for each of the configured EUTRA frequencies in which measurements are available;</w:t>
      </w:r>
    </w:p>
    <w:p w14:paraId="3ACF8401" w14:textId="77777777" w:rsidR="004F39EB" w:rsidRDefault="00307E0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4607F9E6" w14:textId="77777777" w:rsidR="004F39EB" w:rsidRDefault="00307E0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3B0AB6BC" w14:textId="77777777" w:rsidR="004F39EB" w:rsidRDefault="00307E0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 (in case HO failure) or PCell (in case RLF)</w:t>
      </w:r>
      <w:r>
        <w:t>;</w:t>
      </w:r>
    </w:p>
    <w:p w14:paraId="1CA17007" w14:textId="77777777" w:rsidR="004F39EB" w:rsidRDefault="00307E0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8538931" w14:textId="77777777" w:rsidR="004F39EB" w:rsidRDefault="00307E05">
      <w:pPr>
        <w:pStyle w:val="B2"/>
      </w:pPr>
      <w:r>
        <w:rPr>
          <w:rFonts w:eastAsia="SimSun"/>
          <w:lang w:eastAsia="zh-CN"/>
        </w:rPr>
        <w:lastRenderedPageBreak/>
        <w:t>2&gt;</w:t>
      </w:r>
      <w:r>
        <w:rPr>
          <w:rFonts w:eastAsia="SimSun"/>
          <w:lang w:eastAsia="zh-CN"/>
        </w:rPr>
        <w:tab/>
      </w:r>
      <w:r>
        <w:t xml:space="preserve">set the </w:t>
      </w:r>
      <w:r>
        <w:rPr>
          <w:i/>
          <w:iCs/>
        </w:rPr>
        <w:t>connectionFailureType</w:t>
      </w:r>
      <w:r>
        <w:t xml:space="preserve"> to </w:t>
      </w:r>
      <w:r>
        <w:rPr>
          <w:i/>
          <w:iCs/>
        </w:rPr>
        <w:t>hof</w:t>
      </w:r>
      <w:r>
        <w:t>;</w:t>
      </w:r>
    </w:p>
    <w:p w14:paraId="37C31609" w14:textId="77777777" w:rsidR="004F39EB" w:rsidRDefault="00307E05">
      <w:pPr>
        <w:pStyle w:val="B2"/>
      </w:pPr>
      <w:r>
        <w:t>2&gt;</w:t>
      </w:r>
      <w:r>
        <w:tab/>
        <w:t xml:space="preserve">if the UE supports </w:t>
      </w:r>
      <w:r>
        <w:rPr>
          <w:rFonts w:eastAsia="DengXian"/>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43A05792" w14:textId="77777777" w:rsidR="004F39EB" w:rsidRDefault="00307E05">
      <w:pPr>
        <w:pStyle w:val="B3"/>
        <w:rPr>
          <w:rFonts w:eastAsia="Batang"/>
        </w:rPr>
      </w:pPr>
      <w:r>
        <w:t>3&gt;</w:t>
      </w:r>
      <w:r>
        <w:tab/>
        <w:t xml:space="preserve">if radio link failure was detected in the source PCell, according to </w:t>
      </w:r>
      <w:r>
        <w:rPr>
          <w:lang w:eastAsia="zh-CN"/>
        </w:rPr>
        <w:t xml:space="preserve">clause </w:t>
      </w:r>
      <w:r>
        <w:t>5.3.10.3</w:t>
      </w:r>
      <w:r>
        <w:rPr>
          <w:rFonts w:eastAsia="Batang"/>
        </w:rPr>
        <w:t>:</w:t>
      </w:r>
    </w:p>
    <w:p w14:paraId="794C458A" w14:textId="77777777" w:rsidR="004F39EB" w:rsidRDefault="00307E05">
      <w:pPr>
        <w:pStyle w:val="B4"/>
        <w:rPr>
          <w:rFonts w:eastAsia="DengXian"/>
        </w:rPr>
      </w:pP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7E14C69A" w14:textId="77777777" w:rsidR="004F39EB" w:rsidRDefault="00307E05">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7E13EB5E" w14:textId="77777777" w:rsidR="004F39EB" w:rsidRDefault="00307E05">
      <w:pPr>
        <w:pStyle w:val="B2"/>
        <w:rPr>
          <w:rFonts w:eastAsia="SimSun"/>
        </w:rPr>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t xml:space="preserve"> and if </w:t>
      </w:r>
      <w:r>
        <w:rPr>
          <w:iCs/>
        </w:rPr>
        <w:t xml:space="preserve">configuration of the conditional handover is available in </w:t>
      </w:r>
      <w:r>
        <w:rPr>
          <w:i/>
        </w:rPr>
        <w:t xml:space="preserve">VarConditionalReconfig </w:t>
      </w:r>
      <w:r>
        <w:rPr>
          <w:iCs/>
        </w:rPr>
        <w:t>at the moment of the handover failure</w:t>
      </w:r>
      <w:r>
        <w:t>:</w:t>
      </w:r>
    </w:p>
    <w:p w14:paraId="5D3964DD" w14:textId="77777777" w:rsidR="004F39EB" w:rsidRDefault="00307E05">
      <w:pPr>
        <w:pStyle w:val="B3"/>
      </w:pPr>
      <w:r>
        <w:t>3&gt;</w:t>
      </w:r>
      <w:r>
        <w:tab/>
        <w:t xml:space="preserve">if the UE executed a conditional handover toward target PCell according to the </w:t>
      </w:r>
      <w:r>
        <w:rPr>
          <w:i/>
        </w:rPr>
        <w:t>condRRCReconfig</w:t>
      </w:r>
      <w:r>
        <w:t xml:space="preserve"> of the target PCell:</w:t>
      </w:r>
    </w:p>
    <w:p w14:paraId="7DDF6BE4"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handover, and the reception in the source PCell of the last </w:t>
      </w:r>
      <w:r>
        <w:rPr>
          <w:i/>
          <w:iCs/>
        </w:rPr>
        <w:t>conditionalReconfiguration</w:t>
      </w:r>
      <w:r>
        <w:t xml:space="preserve"> including the </w:t>
      </w:r>
      <w:r>
        <w:rPr>
          <w:i/>
        </w:rPr>
        <w:t>condRRCReconfig</w:t>
      </w:r>
      <w:r>
        <w:t>;</w:t>
      </w:r>
    </w:p>
    <w:p w14:paraId="73CD4E03" w14:textId="77777777" w:rsidR="004F39EB" w:rsidRDefault="00307E05">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handover, excluding the candidate target cells included in </w:t>
      </w:r>
      <w:r>
        <w:rPr>
          <w:i/>
          <w:iCs/>
        </w:rPr>
        <w:t>measResulNeighCells</w:t>
      </w:r>
      <w:r>
        <w:t>;</w:t>
      </w:r>
    </w:p>
    <w:p w14:paraId="2636BCEE" w14:textId="77777777" w:rsidR="004F39EB" w:rsidRDefault="00307E05">
      <w:pPr>
        <w:pStyle w:val="B2"/>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rPr>
          <w:rFonts w:eastAsia="SimSun"/>
          <w:lang w:eastAsia="zh-C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1CFAC969" w14:textId="77777777" w:rsidR="004F39EB" w:rsidRDefault="00307E05">
      <w:pPr>
        <w:pStyle w:val="B3"/>
      </w:pPr>
      <w:r>
        <w:rPr>
          <w:rFonts w:eastAsia="SimSun"/>
          <w:lang w:eastAsia="zh-CN"/>
        </w:rPr>
        <w:t>3&gt;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5C0D778B" w14:textId="77777777" w:rsidR="004F39EB" w:rsidRDefault="00307E0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0BAFE465" w14:textId="77777777" w:rsidR="004F39EB" w:rsidRDefault="00307E0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75D9A272" w14:textId="77777777" w:rsidR="004F39EB" w:rsidRDefault="00307E0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the execution of the last </w:t>
      </w:r>
      <w:r>
        <w:rPr>
          <w:i/>
        </w:rPr>
        <w:t>RRCReconfiguration</w:t>
      </w:r>
      <w:r>
        <w:t xml:space="preserve"> message including the </w:t>
      </w:r>
      <w:r>
        <w:rPr>
          <w:i/>
        </w:rPr>
        <w:t>reconfigurationWithSync</w:t>
      </w:r>
      <w:r>
        <w:t>;</w:t>
      </w:r>
    </w:p>
    <w:p w14:paraId="3939F29D" w14:textId="77777777" w:rsidR="004F39EB" w:rsidRDefault="00307E0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221EC16E" w14:textId="77777777" w:rsidR="004F39EB" w:rsidRDefault="00307E0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473D3765" w14:textId="77777777" w:rsidR="004F39EB" w:rsidRDefault="00307E0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282F1B0" w14:textId="77777777" w:rsidR="004F39EB" w:rsidRDefault="00307E05">
      <w:pPr>
        <w:pStyle w:val="B2"/>
      </w:pPr>
      <w:r>
        <w:lastRenderedPageBreak/>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447EB82A" w14:textId="77777777" w:rsidR="004F39EB" w:rsidRDefault="00307E0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4C6C0B2F" w14:textId="77777777" w:rsidR="004F39EB" w:rsidRDefault="00307E0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67F5E170" w14:textId="77777777" w:rsidR="004F39EB" w:rsidRDefault="00307E0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ED67DF2" w14:textId="77777777" w:rsidR="004F39EB" w:rsidRDefault="00307E0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5AA9B35" w14:textId="77777777" w:rsidR="004F39EB" w:rsidRDefault="00307E0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764AC38F" w14:textId="77777777" w:rsidR="004F39EB" w:rsidRDefault="00307E0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2D3D2CBA" w14:textId="77777777" w:rsidR="004F39EB" w:rsidRDefault="00307E05">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EE9A514"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046EAB03" w14:textId="77777777" w:rsidR="004F39EB" w:rsidRDefault="00307E05">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24A35527"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29068273" w14:textId="77777777" w:rsidR="004F39EB" w:rsidRDefault="00307E0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6C3B099B" w14:textId="77777777" w:rsidR="004F39EB" w:rsidRDefault="00307E0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C3E34DC" w14:textId="77777777" w:rsidR="004F39EB" w:rsidRDefault="00307E05">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97EA368" w14:textId="77777777" w:rsidR="004F39EB" w:rsidRDefault="00307E05">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2A4F8B33" w14:textId="77777777" w:rsidR="004F39EB" w:rsidRDefault="00307E05">
      <w:pPr>
        <w:pStyle w:val="B3"/>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489BE2C4" w14:textId="77777777" w:rsidR="004F39EB" w:rsidRDefault="00307E0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75EBC" w14:textId="77777777" w:rsidR="004F39EB" w:rsidRDefault="00307E0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75DA0A7D" w14:textId="77777777" w:rsidR="004F39EB" w:rsidRDefault="00307E0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clause 5.7.10.</w:t>
      </w:r>
      <w:r>
        <w:rPr>
          <w:rFonts w:eastAsia="SimSun"/>
          <w:lang w:eastAsia="zh-CN"/>
        </w:rPr>
        <w:t>5</w:t>
      </w:r>
      <w:r>
        <w:t>;</w:t>
      </w:r>
    </w:p>
    <w:p w14:paraId="48D16674" w14:textId="77777777" w:rsidR="004F39EB" w:rsidRDefault="00307E05">
      <w:pPr>
        <w:pStyle w:val="B1"/>
      </w:pPr>
      <w:r>
        <w:rPr>
          <w:lang w:eastAsia="zh-CN"/>
        </w:rPr>
        <w:t>1</w:t>
      </w:r>
      <w:r>
        <w:t>&gt;</w:t>
      </w:r>
      <w:r>
        <w:tab/>
        <w:t xml:space="preserve">if available, set the </w:t>
      </w:r>
      <w:r>
        <w:rPr>
          <w:i/>
        </w:rPr>
        <w:t xml:space="preserve">locationInfo </w:t>
      </w:r>
      <w:r>
        <w:t>as in 5.3.3.7.</w:t>
      </w:r>
    </w:p>
    <w:p w14:paraId="24545286" w14:textId="77777777" w:rsidR="004F39EB" w:rsidRDefault="00307E0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SimSun"/>
          <w:lang w:eastAsia="zh-CN"/>
        </w:rPr>
        <w:t>2</w:t>
      </w:r>
      <w:r>
        <w:t>:</w:t>
      </w:r>
      <w:r>
        <w:tab/>
        <w:t>In this clause, the term 'handover failure' has been used to refer to 'reconfiguration with sync failure'.</w:t>
      </w:r>
    </w:p>
    <w:p w14:paraId="4B41197C" w14:textId="77777777" w:rsidR="004F39EB" w:rsidRDefault="00307E05">
      <w:pPr>
        <w:pStyle w:val="Heading3"/>
        <w:rPr>
          <w:rFonts w:eastAsia="MS Mincho"/>
        </w:rPr>
      </w:pPr>
      <w:bookmarkStart w:id="292" w:name="_Toc60776828"/>
      <w:bookmarkStart w:id="293" w:name="_Toc100929643"/>
      <w:r>
        <w:rPr>
          <w:rFonts w:eastAsia="MS Mincho"/>
        </w:rPr>
        <w:t>5.3.11</w:t>
      </w:r>
      <w:r>
        <w:rPr>
          <w:rFonts w:eastAsia="MS Mincho"/>
        </w:rPr>
        <w:tab/>
        <w:t>UE actions upon going to RRC_IDLE</w:t>
      </w:r>
      <w:bookmarkEnd w:id="292"/>
      <w:bookmarkEnd w:id="293"/>
    </w:p>
    <w:p w14:paraId="1B7B7C9F" w14:textId="77777777" w:rsidR="004F39EB" w:rsidRDefault="00307E05">
      <w:r>
        <w:t>The UE shall:</w:t>
      </w:r>
    </w:p>
    <w:p w14:paraId="6B6899AE" w14:textId="77777777" w:rsidR="004F39EB" w:rsidRDefault="00307E05">
      <w:pPr>
        <w:pStyle w:val="B1"/>
      </w:pPr>
      <w:r>
        <w:t>1&gt;</w:t>
      </w:r>
      <w:r>
        <w:tab/>
        <w:t>reset MAC;</w:t>
      </w:r>
    </w:p>
    <w:p w14:paraId="26DC91B6" w14:textId="77777777" w:rsidR="004F39EB" w:rsidRDefault="00307E0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r>
        <w:rPr>
          <w:i/>
        </w:rPr>
        <w:t>RRCRelease</w:t>
      </w:r>
      <w:r>
        <w:t xml:space="preserve"> message including a </w:t>
      </w:r>
      <w:r>
        <w:rPr>
          <w:i/>
        </w:rPr>
        <w:t>waitTime</w:t>
      </w:r>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 xml:space="preserve">start timer T302 with the value set to the </w:t>
      </w:r>
      <w:r>
        <w:rPr>
          <w:i/>
        </w:rPr>
        <w:t>waitTime</w:t>
      </w:r>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r>
        <w:rPr>
          <w:i/>
        </w:rPr>
        <w:t>RRCRelease message</w:t>
      </w:r>
      <w:r>
        <w:t>:</w:t>
      </w:r>
    </w:p>
    <w:p w14:paraId="592F58A3" w14:textId="77777777" w:rsidR="004F39EB" w:rsidRDefault="00307E05">
      <w:pPr>
        <w:pStyle w:val="B3"/>
      </w:pPr>
      <w:r>
        <w:t>3&gt;</w:t>
      </w:r>
      <w:r>
        <w:tab/>
        <w:t xml:space="preserve">if stored, discard the cell reselection priority information provided by the </w:t>
      </w:r>
      <w:r>
        <w:rPr>
          <w:i/>
        </w:rPr>
        <w:t>cellReselectionPriorities</w:t>
      </w:r>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context, if any;</w:t>
      </w:r>
    </w:p>
    <w:p w14:paraId="4FE1EA27" w14:textId="77777777" w:rsidR="004F39EB" w:rsidRDefault="00307E05">
      <w:pPr>
        <w:pStyle w:val="B1"/>
      </w:pPr>
      <w:r>
        <w:t>1&gt;</w:t>
      </w:r>
      <w:r>
        <w:tab/>
        <w:t xml:space="preserve">release the </w:t>
      </w:r>
      <w:r>
        <w:rPr>
          <w:i/>
        </w:rPr>
        <w:t>suspendConfig</w:t>
      </w:r>
      <w:r>
        <w:t>, if configured;</w:t>
      </w:r>
    </w:p>
    <w:p w14:paraId="28E0CD56" w14:textId="77777777" w:rsidR="004F39EB" w:rsidRDefault="00307E05">
      <w:pPr>
        <w:pStyle w:val="B1"/>
      </w:pPr>
      <w:r>
        <w:t>1&gt;</w:t>
      </w:r>
      <w:r>
        <w:tab/>
        <w:t xml:space="preserve">remove all the entries within </w:t>
      </w:r>
      <w:r>
        <w:rPr>
          <w:i/>
        </w:rPr>
        <w:t>VarConditionalReconfig</w:t>
      </w:r>
      <w:r>
        <w:t>, if any;</w:t>
      </w:r>
    </w:p>
    <w:p w14:paraId="533216AF" w14:textId="77777777" w:rsidR="004F39EB" w:rsidRDefault="00307E0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39D2B7D" w14:textId="77777777" w:rsidR="004F39EB" w:rsidRDefault="00307E05">
      <w:pPr>
        <w:pStyle w:val="B2"/>
      </w:pPr>
      <w:r>
        <w:t>2&gt;</w:t>
      </w:r>
      <w:r>
        <w:tab/>
        <w:t xml:space="preserve">for the associated </w:t>
      </w:r>
      <w:r>
        <w:rPr>
          <w:i/>
          <w:iCs/>
        </w:rPr>
        <w:t>reportConfigId</w:t>
      </w:r>
      <w:r>
        <w:t>:</w:t>
      </w:r>
    </w:p>
    <w:p w14:paraId="7F9A342C" w14:textId="77777777" w:rsidR="004F39EB" w:rsidRDefault="00307E0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9D06D0D" w14:textId="77777777" w:rsidR="004F39EB" w:rsidRDefault="00307E0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BF4694F" w14:textId="77777777" w:rsidR="004F39EB" w:rsidRDefault="00307E0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5A78D084" w14:textId="77777777" w:rsidR="004F39EB" w:rsidRDefault="00307E05">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E44978" w14:textId="77777777" w:rsidR="004F39EB" w:rsidRDefault="00307E0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SimSun"/>
        </w:rPr>
        <w:t>, BH RLC channels, Uu 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 in TS 38.304 [20];</w:t>
      </w:r>
    </w:p>
    <w:p w14:paraId="45D00535" w14:textId="77777777" w:rsidR="004F39EB" w:rsidRDefault="00307E05">
      <w:pPr>
        <w:pStyle w:val="Heading3"/>
        <w:rPr>
          <w:rFonts w:eastAsia="MS Mincho"/>
        </w:rPr>
      </w:pPr>
      <w:bookmarkStart w:id="294" w:name="_Toc60776829"/>
      <w:bookmarkStart w:id="295" w:name="_Toc100929644"/>
      <w:r>
        <w:rPr>
          <w:rFonts w:eastAsia="MS Mincho"/>
        </w:rPr>
        <w:t>5.3.12</w:t>
      </w:r>
      <w:r>
        <w:rPr>
          <w:rFonts w:eastAsia="MS Mincho"/>
        </w:rPr>
        <w:tab/>
        <w:t>UE actions upon PUCCH/SRS release request</w:t>
      </w:r>
      <w:bookmarkEnd w:id="294"/>
      <w:bookmarkEnd w:id="295"/>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CSI-ReportConfig</w:t>
      </w:r>
      <w:r>
        <w:t>;</w:t>
      </w:r>
    </w:p>
    <w:p w14:paraId="52B0C6F2" w14:textId="77777777" w:rsidR="004F39EB" w:rsidRDefault="00307E05">
      <w:pPr>
        <w:pStyle w:val="B1"/>
      </w:pPr>
      <w:r>
        <w:t>1&gt;</w:t>
      </w:r>
      <w:r>
        <w:tab/>
        <w:t xml:space="preserve">release </w:t>
      </w:r>
      <w:r>
        <w:rPr>
          <w:i/>
        </w:rPr>
        <w:t>SchedulingRequestResourceConfig</w:t>
      </w:r>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r>
        <w:rPr>
          <w:i/>
          <w:iCs/>
        </w:rPr>
        <w:t>srs-PosRRC-Inactive</w:t>
      </w:r>
      <w:r>
        <w:t>.</w:t>
      </w:r>
    </w:p>
    <w:p w14:paraId="0FF6878E" w14:textId="77777777" w:rsidR="004F39EB" w:rsidRDefault="00307E05">
      <w:pPr>
        <w:pStyle w:val="Heading3"/>
      </w:pPr>
      <w:bookmarkStart w:id="296" w:name="_Toc60776830"/>
      <w:bookmarkStart w:id="297" w:name="_Toc100929645"/>
      <w:r>
        <w:t>5.3.13</w:t>
      </w:r>
      <w:r>
        <w:tab/>
        <w:t>RRC connection resume</w:t>
      </w:r>
      <w:bookmarkEnd w:id="296"/>
      <w:bookmarkEnd w:id="297"/>
    </w:p>
    <w:p w14:paraId="7FBAFBDE" w14:textId="77777777" w:rsidR="004F39EB" w:rsidRDefault="00307E05">
      <w:pPr>
        <w:pStyle w:val="Heading4"/>
      </w:pPr>
      <w:bookmarkStart w:id="298" w:name="_Toc60776831"/>
      <w:bookmarkStart w:id="299" w:name="_Toc100929646"/>
      <w:r>
        <w:t>5.3.13.1</w:t>
      </w:r>
      <w:r>
        <w:tab/>
        <w:t>General</w:t>
      </w:r>
      <w:bookmarkEnd w:id="298"/>
      <w:bookmarkEnd w:id="299"/>
    </w:p>
    <w:p w14:paraId="435D7713" w14:textId="77777777" w:rsidR="004F39EB" w:rsidRDefault="00307E05">
      <w:pPr>
        <w:pStyle w:val="TH"/>
      </w:pPr>
      <w:r>
        <w:rPr>
          <w:noProof/>
        </w:rPr>
        <w:object w:dxaOrig="5175" w:dyaOrig="2325" w14:anchorId="1B0A4176">
          <v:shape id="_x0000_i1036" type="#_x0000_t75" style="width:259.5pt;height:116.25pt" o:ole="">
            <v:imagedata r:id="rId46" o:title="" croptop="-1873f" cropbottom="8001f" cropright="2479f"/>
          </v:shape>
          <o:OLEObject Type="Embed" ProgID="Mscgen.Chart" ShapeID="_x0000_i1036" DrawAspect="Content" ObjectID="_1723620741" r:id="rId47"/>
        </w:object>
      </w:r>
    </w:p>
    <w:p w14:paraId="73ADDE74" w14:textId="77777777" w:rsidR="004F39EB" w:rsidRDefault="00307E05">
      <w:pPr>
        <w:pStyle w:val="TF"/>
      </w:pPr>
      <w:r>
        <w:t>Figure 5.3.13.1-1: RRC connection resume, successful</w:t>
      </w:r>
    </w:p>
    <w:p w14:paraId="703BFE13" w14:textId="77777777" w:rsidR="004F39EB" w:rsidRDefault="00307E05">
      <w:pPr>
        <w:pStyle w:val="TH"/>
      </w:pPr>
      <w:r>
        <w:object w:dxaOrig="5460" w:dyaOrig="2565" w14:anchorId="737E0410">
          <v:shape id="_x0000_i1037" type="#_x0000_t75" style="width:273pt;height:128.25pt" o:ole="">
            <v:imagedata r:id="rId48" o:title=""/>
          </v:shape>
          <o:OLEObject Type="Embed" ProgID="Mscgen.Chart" ShapeID="_x0000_i1037" DrawAspect="Content" ObjectID="_1723620742" r:id="rId49"/>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3pt;height:102.75pt" o:ole="">
            <v:imagedata r:id="rId50" o:title=""/>
          </v:shape>
          <o:OLEObject Type="Embed" ProgID="Mscgen.Chart" ShapeID="_x0000_i1038" DrawAspect="Content" ObjectID="_1723620743" r:id="rId51"/>
        </w:object>
      </w:r>
    </w:p>
    <w:p w14:paraId="071EED32" w14:textId="77777777" w:rsidR="004F39EB" w:rsidRDefault="00307E05">
      <w:pPr>
        <w:pStyle w:val="TF"/>
      </w:pPr>
      <w:r>
        <w:t>Figure 5.3.13.1-3: RRC connection resume followed by network release, successful</w:t>
      </w:r>
    </w:p>
    <w:p w14:paraId="487E4F49" w14:textId="77777777" w:rsidR="004F39EB" w:rsidRDefault="00307E05">
      <w:pPr>
        <w:pStyle w:val="TH"/>
      </w:pPr>
      <w:r>
        <w:object w:dxaOrig="5460" w:dyaOrig="2055" w14:anchorId="67421027">
          <v:shape id="_x0000_i1039" type="#_x0000_t75" style="width:273pt;height:102.75pt" o:ole="">
            <v:imagedata r:id="rId52" o:title=""/>
          </v:shape>
          <o:OLEObject Type="Embed" ProgID="Mscgen.Chart" ShapeID="_x0000_i1039" DrawAspect="Content" ObjectID="_1723620744" r:id="rId53"/>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3pt;height:102.75pt" o:ole="">
            <v:imagedata r:id="rId54" o:title=""/>
          </v:shape>
          <o:OLEObject Type="Embed" ProgID="Mscgen.Chart" ShapeID="_x0000_i1040" DrawAspect="Content" ObjectID="_1723620745" r:id="rId55"/>
        </w:object>
      </w:r>
    </w:p>
    <w:p w14:paraId="6C9C3D5F" w14:textId="77777777" w:rsidR="004F39EB" w:rsidRDefault="00307E05">
      <w:pPr>
        <w:pStyle w:val="TF"/>
      </w:pPr>
      <w:r>
        <w:t>Figure 5.3.13.1-5: RRC connection resume, network reject</w:t>
      </w:r>
    </w:p>
    <w:p w14:paraId="40EB6377" w14:textId="77777777" w:rsidR="004F39EB" w:rsidRDefault="00307E05">
      <w:r>
        <w:t>The purpose of this procedure is to resume a suspended RRC connection, including resuming SRB(s), DRB(s) and multicast MRB(s) or perform an RNA update. This procedure is also used to initiate SDT in RRC_INACTIVE.</w:t>
      </w:r>
    </w:p>
    <w:p w14:paraId="2153B31C" w14:textId="77777777" w:rsidR="004F39EB" w:rsidRDefault="00307E05">
      <w:pPr>
        <w:pStyle w:val="Heading4"/>
      </w:pPr>
      <w:bookmarkStart w:id="300" w:name="_Toc60776832"/>
      <w:bookmarkStart w:id="301" w:name="_Toc100929647"/>
      <w:r>
        <w:t>5.3.13.1a</w:t>
      </w:r>
      <w:r>
        <w:tab/>
        <w:t>Conditions for resuming RRC Connection for NR sidelink communication</w:t>
      </w:r>
      <w:bookmarkEnd w:id="300"/>
      <w:r>
        <w:t>/discovery/V2X sidelink communication</w:t>
      </w:r>
      <w:bookmarkEnd w:id="301"/>
    </w:p>
    <w:p w14:paraId="230AFBB6" w14:textId="77777777" w:rsidR="004F39EB" w:rsidRDefault="00307E05">
      <w:r>
        <w:t>For</w:t>
      </w:r>
      <w:r>
        <w:rPr>
          <w:lang w:eastAsia="zh-CN"/>
        </w:rPr>
        <w:t xml:space="preserve"> NR</w:t>
      </w:r>
      <w:r>
        <w:t xml:space="preserve"> sidelink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SimSun"/>
          <w:lang w:eastAsia="zh-CN"/>
        </w:rPr>
        <w:t>specified</w:t>
      </w:r>
      <w:r>
        <w:t xml:space="preserve"> in 9.1.1.4 or SL-RLC1 as specified in 9.2.4;</w:t>
      </w:r>
    </w:p>
    <w:p w14:paraId="5C5243A6" w14:textId="77777777" w:rsidR="004F39EB" w:rsidRDefault="00307E0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clause 5.3.3.1a of TS 36.331 [10] are met.</w:t>
      </w:r>
    </w:p>
    <w:p w14:paraId="5AFA1916" w14:textId="77777777" w:rsidR="004F39EB" w:rsidRDefault="00307E05">
      <w:pPr>
        <w:pStyle w:val="NO"/>
      </w:pPr>
      <w:r>
        <w:t>NOTE:</w:t>
      </w:r>
      <w:r>
        <w:tab/>
        <w:t>Upper layers initiate an RRC connection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Heading4"/>
      </w:pPr>
      <w:bookmarkStart w:id="302" w:name="_Toc100929648"/>
      <w:bookmarkStart w:id="303" w:name="_Hlk85563926"/>
      <w:bookmarkStart w:id="304" w:name="_Toc60776833"/>
      <w:r>
        <w:t>5.3.13.1b</w:t>
      </w:r>
      <w:r>
        <w:tab/>
        <w:t>Conditions for initiating SDT</w:t>
      </w:r>
      <w:bookmarkEnd w:id="302"/>
    </w:p>
    <w:bookmarkEnd w:id="303"/>
    <w:p w14:paraId="0F972C57" w14:textId="77777777" w:rsidR="004F39EB" w:rsidRDefault="00307E05">
      <w:r>
        <w:t>A 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r>
        <w:rPr>
          <w:i/>
          <w:iCs/>
        </w:rPr>
        <w:t>sdt-ConfigCommon</w:t>
      </w:r>
      <w:r>
        <w:t>; and</w:t>
      </w:r>
    </w:p>
    <w:p w14:paraId="41F2B457" w14:textId="77777777" w:rsidR="004F39EB" w:rsidRDefault="00307E05">
      <w:pPr>
        <w:pStyle w:val="B1"/>
      </w:pPr>
      <w:r>
        <w:t>1&gt;</w:t>
      </w:r>
      <w:r>
        <w:tab/>
      </w:r>
      <w:r>
        <w:rPr>
          <w:i/>
          <w:iCs/>
        </w:rPr>
        <w:t>sdt-Config</w:t>
      </w:r>
      <w:r>
        <w:t xml:space="preserve"> is configured; and</w:t>
      </w:r>
    </w:p>
    <w:p w14:paraId="16FD553C" w14:textId="77777777" w:rsidR="004F39EB" w:rsidRDefault="00307E05">
      <w:pPr>
        <w:pStyle w:val="B1"/>
      </w:pPr>
      <w:r>
        <w:t>1&gt;</w:t>
      </w:r>
      <w:r>
        <w:tab/>
        <w:t>all the pending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5" w:name="_Toc100929649"/>
      <w:r>
        <w:t>NOTE:</w:t>
      </w:r>
      <w:r>
        <w:tab/>
        <w:t>How the UE determines that all pending data in UL is mapped to radio bearers configured for SDT is left to UE implementation.</w:t>
      </w:r>
    </w:p>
    <w:p w14:paraId="42C05623" w14:textId="77777777" w:rsidR="004F39EB" w:rsidRDefault="00307E05">
      <w:pPr>
        <w:pStyle w:val="Heading4"/>
      </w:pPr>
      <w:r>
        <w:t>5.3.13.2</w:t>
      </w:r>
      <w:r>
        <w:tab/>
        <w:t>Initiation</w:t>
      </w:r>
      <w:bookmarkEnd w:id="304"/>
      <w:bookmarkEnd w:id="305"/>
    </w:p>
    <w:p w14:paraId="67B54CA9" w14:textId="77777777" w:rsidR="004F39EB" w:rsidRDefault="00307E05">
      <w:r>
        <w:t>The UE initiates the procedure when upper layers or AS (when responding to RAN paging, upon triggering RNA updates while the UE is in RRC_INACTIVE, for NR sidelink communication/V2X sidelink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perform the 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else if the resumption of the RRC connection 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r>
        <w:rPr>
          <w:i/>
        </w:rPr>
        <w:t>mpsPriorityIndication</w:t>
      </w:r>
      <w:r>
        <w:t>:</w:t>
      </w:r>
    </w:p>
    <w:p w14:paraId="5E8C2FB0" w14:textId="77777777" w:rsidR="004F39EB" w:rsidRDefault="00307E05">
      <w:pPr>
        <w:pStyle w:val="B3"/>
      </w:pPr>
      <w:r>
        <w:t>3&gt;</w:t>
      </w:r>
      <w:r>
        <w:tab/>
        <w:t>set the resumeCause to mps-PriorityAccess;</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r>
        <w:rPr>
          <w:i/>
        </w:rPr>
        <w:t>resumeCause</w:t>
      </w:r>
      <w:r>
        <w:t xml:space="preserve"> in accordance with the information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How the RRC layer in the UE is aware of an ongoing emergency service is 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r>
        <w:rPr>
          <w:i/>
        </w:rPr>
        <w:t>pendingRNA-Update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resume triggered by reception of </w:t>
      </w:r>
      <w:r>
        <w:rPr>
          <w:rFonts w:eastAsia="SimSun"/>
          <w:lang w:eastAsia="zh-CN"/>
        </w:rPr>
        <w:t>message from a L2 U2N Remote UE via SL-RLC0</w:t>
      </w:r>
      <w:r>
        <w:t xml:space="preserve"> or SL-RLC1 as specified in 5.3.13.1a, the L2 U2N Relay UE sets the </w:t>
      </w:r>
      <w:r>
        <w:rPr>
          <w:i/>
        </w:rPr>
        <w:t>resumeCause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resumeCause</w:t>
      </w:r>
      <w:r>
        <w:t xml:space="preserve">, if the same cause value in the </w:t>
      </w:r>
      <w:r>
        <w:rPr>
          <w:rFonts w:eastAsia="SimSun"/>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release the MR-DC related configurations (i.e., as specified in 5.3.5.10) from the UE Inactive AS context, if stored;</w:t>
      </w:r>
    </w:p>
    <w:p w14:paraId="26DBBB6D" w14:textId="77777777" w:rsidR="004F39EB" w:rsidRDefault="00307E05">
      <w:pPr>
        <w:pStyle w:val="B1"/>
      </w:pPr>
      <w:r>
        <w:t>1&gt;</w:t>
      </w:r>
      <w:r>
        <w:tab/>
        <w:t>if the UE does not support maintaining the MCG SCell configurations upon connection resumption:</w:t>
      </w:r>
    </w:p>
    <w:p w14:paraId="56B20615" w14:textId="77777777" w:rsidR="004F39EB" w:rsidRDefault="00307E05">
      <w:pPr>
        <w:pStyle w:val="B2"/>
      </w:pPr>
      <w:r>
        <w:t>2&gt;</w:t>
      </w:r>
      <w:r>
        <w:tab/>
        <w:t>release the MCG SCell(s) from the UE Inactive AS context, if stored;</w:t>
      </w:r>
    </w:p>
    <w:p w14:paraId="06A04A65" w14:textId="77777777" w:rsidR="004F39EB" w:rsidRDefault="00307E05">
      <w:pPr>
        <w:pStyle w:val="B1"/>
      </w:pPr>
      <w:r>
        <w:t>1&gt;</w:t>
      </w:r>
      <w:r>
        <w:tab/>
        <w:t>if the UE is acting as L2 U2N Remote UE:</w:t>
      </w:r>
    </w:p>
    <w:p w14:paraId="4E52B458"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DengXian"/>
          <w:lang w:eastAsia="zh-CN"/>
        </w:rPr>
        <w:t>2&gt;</w:t>
      </w:r>
      <w:r>
        <w:rPr>
          <w:rFonts w:eastAsia="DengXian"/>
          <w:lang w:eastAsia="zh-CN"/>
        </w:rPr>
        <w:tab/>
        <w:t>establish the SRAP entity and apply the default configuration of SRAP 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r>
        <w:rPr>
          <w:i/>
        </w:rPr>
        <w:t xml:space="preserve">delayBudgetReportingConfig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r>
        <w:rPr>
          <w:i/>
        </w:rPr>
        <w:t xml:space="preserve">overheatingAssistanceConfig </w:t>
      </w:r>
      <w:r>
        <w:t>from the UE Inactive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r>
        <w:rPr>
          <w:i/>
        </w:rPr>
        <w:t xml:space="preserve">idc-AssistanceConfig </w:t>
      </w:r>
      <w:r>
        <w:t>from the UE Inactive AS context, if stored;</w:t>
      </w:r>
    </w:p>
    <w:p w14:paraId="13482EAC" w14:textId="77777777" w:rsidR="004F39EB" w:rsidRDefault="00307E05">
      <w:pPr>
        <w:pStyle w:val="B1"/>
      </w:pPr>
      <w:r>
        <w:t>1&gt;</w:t>
      </w:r>
      <w:r>
        <w:tab/>
        <w:t xml:space="preserve">release </w:t>
      </w:r>
      <w:r>
        <w:rPr>
          <w:i/>
        </w:rPr>
        <w:t>drx-PreferenceConfig</w:t>
      </w:r>
      <w:r>
        <w:t xml:space="preserve"> for all configured cell groups from the UE Inactive AS context, if stored;</w:t>
      </w:r>
    </w:p>
    <w:p w14:paraId="533335A7" w14:textId="77777777" w:rsidR="004F39EB" w:rsidRDefault="00307E05">
      <w:pPr>
        <w:pStyle w:val="B1"/>
      </w:pPr>
      <w:r>
        <w:t>1&gt;</w:t>
      </w:r>
      <w:r>
        <w:tab/>
        <w:t>stop all instances of timer T346a, if running;</w:t>
      </w:r>
    </w:p>
    <w:p w14:paraId="6E9E3835" w14:textId="77777777" w:rsidR="004F39EB" w:rsidRDefault="00307E05">
      <w:pPr>
        <w:pStyle w:val="B1"/>
      </w:pPr>
      <w:r>
        <w:t>1&gt;</w:t>
      </w:r>
      <w:r>
        <w:tab/>
        <w:t xml:space="preserve">release </w:t>
      </w:r>
      <w:r>
        <w:rPr>
          <w:i/>
        </w:rPr>
        <w:t>maxBW-PreferenceConfig</w:t>
      </w:r>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r>
        <w:rPr>
          <w:i/>
        </w:rPr>
        <w:t>maxCC-PreferenceConfig</w:t>
      </w:r>
      <w:r>
        <w:t xml:space="preserve"> for all configured cell groups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r>
        <w:rPr>
          <w:i/>
        </w:rPr>
        <w:t>maxMIMO-LayerPreferenceConfig</w:t>
      </w:r>
      <w:r>
        <w:t xml:space="preserve"> for all configured cell groups from the UE Inactive AS context, if stored;</w:t>
      </w:r>
    </w:p>
    <w:p w14:paraId="630DF335" w14:textId="77777777" w:rsidR="004F39EB" w:rsidRDefault="00307E05">
      <w:pPr>
        <w:pStyle w:val="B1"/>
      </w:pPr>
      <w:r>
        <w:t>1&gt;</w:t>
      </w:r>
      <w:r>
        <w:tab/>
        <w:t>stop all instances of timer T346d, if running;</w:t>
      </w:r>
    </w:p>
    <w:p w14:paraId="29383443" w14:textId="77777777" w:rsidR="004F39EB" w:rsidRDefault="00307E05">
      <w:pPr>
        <w:pStyle w:val="B1"/>
      </w:pPr>
      <w:r>
        <w:t>1&gt;</w:t>
      </w:r>
      <w:r>
        <w:tab/>
        <w:t xml:space="preserve">release </w:t>
      </w:r>
      <w:r>
        <w:rPr>
          <w:i/>
        </w:rPr>
        <w:t>minSchedulingOffsetPreferenceConfig</w:t>
      </w:r>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r>
        <w:rPr>
          <w:rFonts w:eastAsia="DengXian"/>
          <w:i/>
          <w:iCs/>
          <w:lang w:eastAsia="zh-CN"/>
        </w:rPr>
        <w:t>rlm-Relaxation</w:t>
      </w:r>
      <w:r>
        <w:rPr>
          <w:i/>
          <w:iCs/>
        </w:rPr>
        <w:t>ReportingConfig</w:t>
      </w:r>
      <w:r>
        <w:t xml:space="preserve"> for all configured cell groups from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DengXian"/>
          <w:i/>
          <w:iCs/>
          <w:lang w:eastAsia="zh-CN"/>
        </w:rPr>
        <w:t>bfd-Relaxation</w:t>
      </w:r>
      <w:r>
        <w:rPr>
          <w:i/>
          <w:iCs/>
        </w:rPr>
        <w:t>ReportingConfig</w:t>
      </w:r>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r>
        <w:rPr>
          <w:i/>
        </w:rPr>
        <w:t>releasePreferenceConfig</w:t>
      </w:r>
      <w:r>
        <w:t xml:space="preserve"> from the UE Inactive AS context, if stored;</w:t>
      </w:r>
    </w:p>
    <w:p w14:paraId="2AF83DF5" w14:textId="77777777" w:rsidR="004F39EB" w:rsidRDefault="00307E05">
      <w:pPr>
        <w:pStyle w:val="B1"/>
      </w:pPr>
      <w:r>
        <w:t>1&gt;</w:t>
      </w:r>
      <w:r>
        <w:tab/>
        <w:t xml:space="preserve">release </w:t>
      </w:r>
      <w:r>
        <w:rPr>
          <w:i/>
        </w:rPr>
        <w:t>wlanNameList</w:t>
      </w:r>
      <w:r>
        <w:t xml:space="preserve"> from the UE Inactive AS context, if stored;</w:t>
      </w:r>
    </w:p>
    <w:p w14:paraId="106DB38D" w14:textId="77777777" w:rsidR="004F39EB" w:rsidRDefault="00307E05">
      <w:pPr>
        <w:pStyle w:val="B1"/>
      </w:pPr>
      <w:r>
        <w:t>1&gt;</w:t>
      </w:r>
      <w:r>
        <w:tab/>
        <w:t xml:space="preserve">release </w:t>
      </w:r>
      <w:r>
        <w:rPr>
          <w:i/>
        </w:rPr>
        <w:t>btNameList</w:t>
      </w:r>
      <w:r>
        <w:t xml:space="preserve"> from the UE Inactive AS context, if stored;</w:t>
      </w:r>
    </w:p>
    <w:p w14:paraId="5B8DF001" w14:textId="77777777" w:rsidR="004F39EB" w:rsidRDefault="00307E05">
      <w:pPr>
        <w:pStyle w:val="B1"/>
      </w:pPr>
      <w:r>
        <w:t>1&gt;</w:t>
      </w:r>
      <w:r>
        <w:tab/>
        <w:t xml:space="preserve">release </w:t>
      </w:r>
      <w:r>
        <w:rPr>
          <w:i/>
        </w:rPr>
        <w:t>sensorNameList</w:t>
      </w:r>
      <w:r>
        <w:t xml:space="preserve"> from the UE Inactive AS context, if stored;</w:t>
      </w:r>
    </w:p>
    <w:p w14:paraId="6F3D30A6" w14:textId="77777777" w:rsidR="004F39EB" w:rsidRDefault="00307E05">
      <w:pPr>
        <w:pStyle w:val="B1"/>
      </w:pPr>
      <w:r>
        <w:t>1&gt;</w:t>
      </w:r>
      <w:r>
        <w:tab/>
        <w:t xml:space="preserve">release </w:t>
      </w:r>
      <w:bookmarkStart w:id="306" w:name="OLE_LINK9"/>
      <w:bookmarkStart w:id="307" w:name="OLE_LINK10"/>
      <w:r>
        <w:rPr>
          <w:i/>
        </w:rPr>
        <w:t>obtainCommonLocation</w:t>
      </w:r>
      <w:bookmarkEnd w:id="306"/>
      <w:bookmarkEnd w:id="307"/>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r>
        <w:rPr>
          <w:i/>
          <w:iCs/>
        </w:rPr>
        <w:t>referenceTimePreferenceReporting</w:t>
      </w:r>
      <w:r>
        <w:t xml:space="preserve"> from the UE Inactive AS context, if stored;</w:t>
      </w:r>
    </w:p>
    <w:p w14:paraId="37F2A15E" w14:textId="77777777" w:rsidR="004F39EB" w:rsidRDefault="00307E05">
      <w:pPr>
        <w:pStyle w:val="B1"/>
      </w:pPr>
      <w:r>
        <w:t>1&gt;</w:t>
      </w:r>
      <w:r>
        <w:tab/>
        <w:t xml:space="preserve">release </w:t>
      </w:r>
      <w:r>
        <w:rPr>
          <w:i/>
          <w:iCs/>
        </w:rPr>
        <w:t>sl-AssistanceConfigNR</w:t>
      </w:r>
      <w:r>
        <w:t xml:space="preserve"> from the UE Inactive AS context, if stored;</w:t>
      </w:r>
    </w:p>
    <w:p w14:paraId="72255695" w14:textId="77777777" w:rsidR="004F39EB" w:rsidRDefault="00307E05">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r>
        <w:rPr>
          <w:rFonts w:eastAsia="Malgun Gothic"/>
          <w:i/>
        </w:rPr>
        <w:t>musim-GapConfig</w:t>
      </w:r>
      <w:r>
        <w:rPr>
          <w:rFonts w:eastAsia="Malgun Gothic"/>
        </w:rPr>
        <w:t xml:space="preserve"> from the UE Inactive AS context, if stored;</w:t>
      </w:r>
    </w:p>
    <w:p w14:paraId="0C333B4A" w14:textId="77777777" w:rsidR="004F39EB" w:rsidRDefault="00307E05">
      <w:pPr>
        <w:pStyle w:val="B1"/>
      </w:pPr>
      <w:r>
        <w:t>1&gt;</w:t>
      </w:r>
      <w:r>
        <w:tab/>
        <w:t xml:space="preserve">release </w:t>
      </w:r>
      <w:r>
        <w:rPr>
          <w:bCs/>
          <w:i/>
        </w:rPr>
        <w:t>musim-LeaveAssistanceConfig</w:t>
      </w:r>
      <w:r>
        <w:t xml:space="preserve"> from the UE Inactive AS context, if stored;</w:t>
      </w:r>
    </w:p>
    <w:p w14:paraId="247637C9" w14:textId="77777777" w:rsidR="004F39EB" w:rsidRDefault="00307E05">
      <w:pPr>
        <w:pStyle w:val="B1"/>
      </w:pPr>
      <w:r>
        <w:t>1&gt;</w:t>
      </w:r>
      <w:r>
        <w:tab/>
        <w:t xml:space="preserve">release </w:t>
      </w:r>
      <w:r>
        <w:rPr>
          <w:i/>
          <w:iCs/>
        </w:rPr>
        <w:t>propDelayDiffReportConfig</w:t>
      </w:r>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r>
        <w:rPr>
          <w:i/>
        </w:rPr>
        <w:t>rrm-MeasRelaxationReportingConfig</w:t>
      </w:r>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DengXian"/>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4D3309D" w14:textId="77777777" w:rsidR="004F39EB" w:rsidRDefault="00307E05">
      <w:pPr>
        <w:pStyle w:val="B1"/>
      </w:pPr>
      <w:r>
        <w:t>1&gt;</w:t>
      </w:r>
      <w:r>
        <w:tab/>
        <w:t xml:space="preserve">if </w:t>
      </w:r>
      <w:r>
        <w:rPr>
          <w:i/>
          <w:iCs/>
        </w:rPr>
        <w:t>sdt-MAC-PHY-CG-Config</w:t>
      </w:r>
      <w:r>
        <w:t xml:space="preserve"> is configured:</w:t>
      </w:r>
    </w:p>
    <w:p w14:paraId="24FCD872" w14:textId="77777777" w:rsidR="004F39EB" w:rsidRDefault="00307E05">
      <w:pPr>
        <w:pStyle w:val="B2"/>
      </w:pPr>
      <w:r>
        <w:t>2&gt;</w:t>
      </w:r>
      <w:bookmarkStart w:id="308" w:name="_Hlk85564571"/>
      <w:r>
        <w:tab/>
        <w:t xml:space="preserve">if the resume procedure is initiated </w:t>
      </w:r>
      <w:bookmarkEnd w:id="308"/>
      <w:r>
        <w:t xml:space="preserve">in a cell that is different to the PCell in which the UE received the stored </w:t>
      </w:r>
      <w:r>
        <w:rPr>
          <w:i/>
          <w:iCs/>
        </w:rPr>
        <w:t>sdt-MAC-PHY-CG-Config</w:t>
      </w:r>
      <w:r>
        <w:t>:</w:t>
      </w:r>
    </w:p>
    <w:p w14:paraId="130845FD" w14:textId="77777777" w:rsidR="004F39EB" w:rsidRDefault="00307E05">
      <w:pPr>
        <w:pStyle w:val="B3"/>
      </w:pPr>
      <w:r>
        <w:t>3&gt;</w:t>
      </w:r>
      <w:r>
        <w:tab/>
        <w:t xml:space="preserve">release the stored </w:t>
      </w:r>
      <w:r>
        <w:rPr>
          <w:i/>
          <w:iCs/>
        </w:rPr>
        <w:t>sdt-MAC-PHY-CG-Config</w:t>
      </w:r>
      <w:r>
        <w:t>;</w:t>
      </w:r>
    </w:p>
    <w:p w14:paraId="3F71B3B5" w14:textId="77777777" w:rsidR="004F39EB" w:rsidRDefault="00307E05">
      <w:pPr>
        <w:pStyle w:val="B3"/>
      </w:pPr>
      <w:r>
        <w:t>3&gt;</w:t>
      </w:r>
      <w:r>
        <w:tab/>
        <w:t xml:space="preserve">instruct the MAC entity to stop the </w:t>
      </w:r>
      <w:r>
        <w:rPr>
          <w:i/>
          <w:iCs/>
        </w:rPr>
        <w:t>cg-SDT-TimeAlignmentTimer</w:t>
      </w:r>
      <w:r>
        <w:t>, if it is running;</w:t>
      </w:r>
    </w:p>
    <w:p w14:paraId="0807F475" w14:textId="77777777" w:rsidR="004F39EB" w:rsidRDefault="00307E05">
      <w:pPr>
        <w:pStyle w:val="B1"/>
      </w:pPr>
      <w:r>
        <w:t>1&gt;</w:t>
      </w:r>
      <w:r>
        <w:tab/>
        <w:t>if conditions for 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9" w:author="ZTE2" w:date="2022-08-23T15:20:00Z"/>
        </w:rPr>
      </w:pPr>
      <w:r>
        <w:t>2&gt;</w:t>
      </w:r>
      <w:r>
        <w:tab/>
        <w:t>start timer T319a when the lower layers first transmit the CCCH message;</w:t>
      </w:r>
    </w:p>
    <w:p w14:paraId="45C93DB8" w14:textId="77777777" w:rsidR="004F39EB" w:rsidRDefault="00307E05">
      <w:pPr>
        <w:pStyle w:val="B2"/>
      </w:pPr>
      <w:ins w:id="310"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p>
    <w:p w14:paraId="00ECFE12" w14:textId="77777777" w:rsidR="004F39EB" w:rsidRDefault="00307E05">
      <w:pPr>
        <w:pStyle w:val="B2"/>
      </w:pPr>
      <w:r>
        <w:t>2&gt;</w:t>
      </w:r>
      <w:r>
        <w:tab/>
        <w:t xml:space="preserve">instruct the MAC entity to stop the </w:t>
      </w:r>
      <w:r>
        <w:rPr>
          <w:i/>
          <w:iCs/>
        </w:rPr>
        <w:t>cg</w:t>
      </w:r>
      <w:r>
        <w:t>-</w:t>
      </w:r>
      <w:r>
        <w:rPr>
          <w:i/>
          <w:iCs/>
        </w:rPr>
        <w:t>SDT</w:t>
      </w:r>
      <w:r>
        <w:t>-</w:t>
      </w:r>
      <w:r>
        <w:rPr>
          <w:i/>
          <w:iCs/>
        </w:rPr>
        <w:t>TimeAlignmentTimer</w:t>
      </w:r>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r>
        <w:rPr>
          <w:i/>
        </w:rPr>
        <w:t>pendingRNA-Update</w:t>
      </w:r>
      <w:r>
        <w:t xml:space="preserve"> to </w:t>
      </w:r>
      <w:r>
        <w:rPr>
          <w:i/>
        </w:rPr>
        <w:t>false</w:t>
      </w:r>
      <w:r>
        <w:t>;</w:t>
      </w:r>
    </w:p>
    <w:p w14:paraId="75F6BA5E" w14:textId="77777777" w:rsidR="004F39EB" w:rsidRDefault="00307E05">
      <w:pPr>
        <w:pStyle w:val="B1"/>
      </w:pPr>
      <w:r>
        <w:t>1&gt;</w:t>
      </w:r>
      <w:r>
        <w:tab/>
        <w:t xml:space="preserve">release </w:t>
      </w:r>
      <w:r>
        <w:rPr>
          <w:i/>
          <w:iCs/>
        </w:rPr>
        <w:t>successHO-Config</w:t>
      </w:r>
      <w:r>
        <w:t xml:space="preserve"> from the UE Inactive AS context, if stored;</w:t>
      </w:r>
    </w:p>
    <w:p w14:paraId="1558AA27" w14:textId="77777777" w:rsidR="004F39EB" w:rsidRDefault="00307E0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05845358" w14:textId="77777777" w:rsidR="004F39EB" w:rsidRDefault="00307E05">
      <w:pPr>
        <w:pStyle w:val="Heading4"/>
      </w:pPr>
      <w:bookmarkStart w:id="311" w:name="_Toc60776834"/>
      <w:bookmarkStart w:id="312" w:name="_Toc100929650"/>
      <w:r>
        <w:t>5.3.13.3</w:t>
      </w:r>
      <w:r>
        <w:tab/>
        <w:t xml:space="preserve">Actions related to transmission of </w:t>
      </w:r>
      <w:r>
        <w:rPr>
          <w:i/>
        </w:rPr>
        <w:t xml:space="preserve">RRCResumeRequest </w:t>
      </w:r>
      <w:r>
        <w:t xml:space="preserve">or </w:t>
      </w:r>
      <w:r>
        <w:rPr>
          <w:i/>
        </w:rPr>
        <w:t>RRCResumeRequest1</w:t>
      </w:r>
      <w:r>
        <w:t xml:space="preserve"> message</w:t>
      </w:r>
      <w:bookmarkEnd w:id="311"/>
      <w:bookmarkEnd w:id="312"/>
    </w:p>
    <w:p w14:paraId="407DFAC9" w14:textId="77777777" w:rsidR="004F39EB" w:rsidRDefault="00307E05">
      <w:r>
        <w:t xml:space="preserve">The UE shall set the contents of </w:t>
      </w:r>
      <w:r>
        <w:rPr>
          <w:i/>
        </w:rPr>
        <w:t>RRCResumeRequest</w:t>
      </w:r>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r>
        <w:rPr>
          <w:i/>
        </w:rPr>
        <w:t>useFullResumeID</w:t>
      </w:r>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r>
        <w:rPr>
          <w:i/>
        </w:rPr>
        <w:t xml:space="preserve">resumeIdentity </w:t>
      </w:r>
      <w:r>
        <w:t xml:space="preserve">to the stored </w:t>
      </w:r>
      <w:r>
        <w:rPr>
          <w:i/>
        </w:rPr>
        <w:t>fullI-RNTI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r>
        <w:rPr>
          <w:i/>
        </w:rPr>
        <w:t xml:space="preserve">RRCResumeRequest </w:t>
      </w:r>
      <w:r>
        <w:t>as the message to use;</w:t>
      </w:r>
    </w:p>
    <w:p w14:paraId="29E7CD19" w14:textId="77777777" w:rsidR="004F39EB" w:rsidRDefault="00307E05">
      <w:pPr>
        <w:pStyle w:val="B2"/>
      </w:pPr>
      <w:r>
        <w:t>2&gt;</w:t>
      </w:r>
      <w:r>
        <w:tab/>
        <w:t xml:space="preserve">set the </w:t>
      </w:r>
      <w:r>
        <w:rPr>
          <w:i/>
        </w:rPr>
        <w:t xml:space="preserve">resumeIdentity </w:t>
      </w:r>
      <w:r>
        <w:t xml:space="preserve">to the stored </w:t>
      </w:r>
      <w:r>
        <w:rPr>
          <w:i/>
        </w:rPr>
        <w:t>shortI-RNTI</w:t>
      </w:r>
      <w:r>
        <w:t xml:space="preserve"> value;</w:t>
      </w:r>
    </w:p>
    <w:p w14:paraId="3CB409D4" w14:textId="77777777" w:rsidR="004F39EB" w:rsidRDefault="00307E0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61E9EA5F" w14:textId="77777777" w:rsidR="004F39EB" w:rsidRDefault="00307E05">
      <w:pPr>
        <w:pStyle w:val="B2"/>
      </w:pPr>
      <w:r>
        <w:t>-</w:t>
      </w:r>
      <w:r>
        <w:tab/>
        <w:t>masterCellGroup</w:t>
      </w:r>
      <w:r>
        <w:rPr>
          <w:iCs/>
        </w:rPr>
        <w:t>;</w:t>
      </w:r>
    </w:p>
    <w:p w14:paraId="65D12EFA" w14:textId="77777777" w:rsidR="004F39EB" w:rsidRDefault="00307E05">
      <w:pPr>
        <w:pStyle w:val="B2"/>
      </w:pPr>
      <w:r>
        <w:rPr>
          <w:iCs/>
        </w:rPr>
        <w:t>-</w:t>
      </w:r>
      <w:r>
        <w:rPr>
          <w:iCs/>
        </w:rPr>
        <w:tab/>
        <w:t>mrdc-SecondaryCellGroup</w:t>
      </w:r>
      <w:r>
        <w:t>, if stored; and</w:t>
      </w:r>
    </w:p>
    <w:p w14:paraId="25041F50" w14:textId="77777777" w:rsidR="004F39EB" w:rsidRDefault="00307E05">
      <w:pPr>
        <w:pStyle w:val="B2"/>
      </w:pPr>
      <w:r>
        <w:rPr>
          <w:iCs/>
        </w:rPr>
        <w:lastRenderedPageBreak/>
        <w:t>-</w:t>
      </w:r>
      <w:r>
        <w:rPr>
          <w:iCs/>
        </w:rPr>
        <w:tab/>
      </w:r>
      <w:r>
        <w:t>pdcp-Config;</w:t>
      </w:r>
    </w:p>
    <w:p w14:paraId="2A320885" w14:textId="77777777" w:rsidR="004F39EB" w:rsidRDefault="00307E05">
      <w:pPr>
        <w:pStyle w:val="B1"/>
      </w:pPr>
      <w:r>
        <w:t>1&gt;</w:t>
      </w:r>
      <w:r>
        <w:tab/>
        <w:t xml:space="preserve">set the </w:t>
      </w:r>
      <w:r>
        <w:rPr>
          <w:i/>
        </w:rPr>
        <w:t xml:space="preserve">resumeMAC-I </w:t>
      </w:r>
      <w:r>
        <w:t>to the 16 least significant bits of the MAC-I calculated:</w:t>
      </w:r>
    </w:p>
    <w:p w14:paraId="5C7DA298" w14:textId="77777777" w:rsidR="004F39EB" w:rsidRDefault="00307E05">
      <w:pPr>
        <w:pStyle w:val="B2"/>
      </w:pPr>
      <w:r>
        <w:t>2&gt;</w:t>
      </w:r>
      <w:r>
        <w:tab/>
        <w:t xml:space="preserve">over the ASN.1 encoded as per clause 8 (i.e., a multiple of 8 bits) </w:t>
      </w:r>
      <w:r>
        <w:rPr>
          <w:i/>
        </w:rPr>
        <w:t>VarResumeMAC-Input</w:t>
      </w:r>
      <w:r>
        <w:t>;</w:t>
      </w:r>
    </w:p>
    <w:p w14:paraId="5AD3779C" w14:textId="77777777" w:rsidR="004F39EB" w:rsidRDefault="00307E05">
      <w:pPr>
        <w:pStyle w:val="B2"/>
      </w:pPr>
      <w:r>
        <w:t>2&gt;</w:t>
      </w:r>
      <w:r>
        <w:tab/>
        <w:t>with the K</w:t>
      </w:r>
      <w:r>
        <w:rPr>
          <w:vertAlign w:val="subscript"/>
        </w:rPr>
        <w:t>RRCint</w:t>
      </w:r>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p>
    <w:p w14:paraId="124437AF" w14:textId="77777777" w:rsidR="004F39EB" w:rsidRDefault="00307E05">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13" w:name="_Hlk95515094"/>
      <w:bookmarkStart w:id="314" w:name="_Hlk95766388"/>
      <w:r>
        <w:t xml:space="preserve">received in the previous </w:t>
      </w:r>
      <w:r>
        <w:rPr>
          <w:i/>
          <w:iCs/>
        </w:rPr>
        <w:t>RRCRelease</w:t>
      </w:r>
      <w:r>
        <w:t xml:space="preserve"> message and stored in the UE Inactive AS Context</w:t>
      </w:r>
      <w:bookmarkEnd w:id="313"/>
      <w:bookmarkEnd w:id="314"/>
      <w:r>
        <w:t>, as specified in TS 33.501 [11];</w:t>
      </w:r>
    </w:p>
    <w:p w14:paraId="5E18F1A4" w14:textId="77777777" w:rsidR="004F39EB" w:rsidRDefault="00307E0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DFAFBD6" w14:textId="77777777" w:rsidR="004F39EB" w:rsidRDefault="00307E05">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clause immediately, i.e., integrity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5" w:author="ZTE2" w:date="2022-08-24T18:46:00Z"/>
        </w:rPr>
      </w:pPr>
      <w:r>
        <w:t>3&gt;</w:t>
      </w:r>
      <w:r>
        <w:tab/>
        <w:t xml:space="preserve">restore the </w:t>
      </w:r>
      <w:r>
        <w:rPr>
          <w:i/>
          <w:iCs/>
        </w:rPr>
        <w:t>RLC-BearerConfig</w:t>
      </w:r>
      <w:r>
        <w:t xml:space="preserve"> associated with the RLC bearers of </w:t>
      </w:r>
      <w:r>
        <w:rPr>
          <w:i/>
          <w:iCs/>
        </w:rPr>
        <w:t>masterCellGroup</w:t>
      </w:r>
      <w:r>
        <w:t xml:space="preserve"> and </w:t>
      </w:r>
      <w:r>
        <w:rPr>
          <w:i/>
          <w:iCs/>
        </w:rPr>
        <w:t>pdcp-Config</w:t>
      </w:r>
      <w:r>
        <w:t xml:space="preserve"> from the UE Inactive AS context;</w:t>
      </w:r>
    </w:p>
    <w:p w14:paraId="16E62BF7" w14:textId="77777777" w:rsidR="004F39EB" w:rsidRDefault="00307E05">
      <w:pPr>
        <w:pStyle w:val="B3"/>
        <w:rPr>
          <w:ins w:id="316" w:author="ZTE3(Eswar)" w:date="2022-08-25T05:07:00Z"/>
        </w:rPr>
      </w:pPr>
      <w:commentRangeStart w:id="317"/>
      <w:commentRangeStart w:id="318"/>
      <w:commentRangeStart w:id="319"/>
      <w:commentRangeStart w:id="320"/>
      <w:commentRangeStart w:id="321"/>
      <w:ins w:id="322" w:author="ZTE3(Eswar)" w:date="2022-08-25T05:05:00Z">
        <w:r>
          <w:t>3&gt; if the radio be</w:t>
        </w:r>
      </w:ins>
      <w:ins w:id="323" w:author="ZTE3(Eswar)" w:date="2022-08-25T05:06:00Z">
        <w:r>
          <w:t>arer is a DRB configured with Ethernet Header Compression:</w:t>
        </w:r>
      </w:ins>
    </w:p>
    <w:p w14:paraId="17315D07" w14:textId="77777777" w:rsidR="004F39EB" w:rsidRDefault="00307E05">
      <w:pPr>
        <w:pStyle w:val="B4"/>
      </w:pPr>
      <w:ins w:id="324" w:author="ZTE3(Eswar)" w:date="2022-08-25T05:07:00Z">
        <w:r>
          <w:t xml:space="preserve">4&gt; indicate to lower layer that </w:t>
        </w:r>
        <w:r>
          <w:rPr>
            <w:i/>
            <w:iCs/>
          </w:rPr>
          <w:t>ethernetHeaderCompression</w:t>
        </w:r>
        <w:r>
          <w:t xml:space="preserve"> is not configured</w:t>
        </w:r>
      </w:ins>
      <w:ins w:id="325" w:author="ZTE3(Eswar)" w:date="2022-08-25T05:08:00Z">
        <w:r>
          <w:t>;</w:t>
        </w:r>
      </w:ins>
    </w:p>
    <w:p w14:paraId="5BCA9528" w14:textId="77777777" w:rsidR="004F39EB" w:rsidRDefault="00307E05">
      <w:pPr>
        <w:pStyle w:val="B3"/>
        <w:rPr>
          <w:ins w:id="326" w:author="ZTE3(Eswar)" w:date="2022-08-25T05:08:00Z"/>
        </w:rPr>
      </w:pPr>
      <w:ins w:id="327" w:author="ZTE3(Eswar)" w:date="2022-08-25T05:08:00Z">
        <w:r>
          <w:t>3&gt; if the radio bearer is a DRB configured with UDC:</w:t>
        </w:r>
      </w:ins>
    </w:p>
    <w:p w14:paraId="05C9018B" w14:textId="77777777" w:rsidR="004F39EB" w:rsidRDefault="00307E05">
      <w:pPr>
        <w:pStyle w:val="B4"/>
        <w:rPr>
          <w:ins w:id="328" w:author="ZTE3(Eswar)" w:date="2022-08-25T05:08:00Z"/>
        </w:rPr>
      </w:pPr>
      <w:ins w:id="329" w:author="ZTE3(Eswar)" w:date="2022-08-25T05:08:00Z">
        <w:r>
          <w:t xml:space="preserve">4&gt; indicate to lower layer that </w:t>
        </w:r>
      </w:ins>
      <w:ins w:id="330" w:author="ZTE3(Eswar)" w:date="2022-08-25T05:09:00Z">
        <w:r>
          <w:rPr>
            <w:i/>
            <w:iCs/>
          </w:rPr>
          <w:t>uplinkDataCompression</w:t>
        </w:r>
      </w:ins>
      <w:ins w:id="331" w:author="ZTE3(Eswar)" w:date="2022-08-25T05:08:00Z">
        <w:r>
          <w:t xml:space="preserve"> is not </w:t>
        </w:r>
        <w:commentRangeStart w:id="332"/>
        <w:commentRangeStart w:id="333"/>
        <w:commentRangeStart w:id="334"/>
        <w:r>
          <w:t>configured</w:t>
        </w:r>
      </w:ins>
      <w:commentRangeEnd w:id="332"/>
      <w:r>
        <w:rPr>
          <w:rStyle w:val="CommentReference"/>
        </w:rPr>
        <w:commentReference w:id="332"/>
      </w:r>
      <w:commentRangeEnd w:id="333"/>
      <w:r w:rsidR="000A590A">
        <w:rPr>
          <w:rStyle w:val="CommentReference"/>
        </w:rPr>
        <w:commentReference w:id="333"/>
      </w:r>
      <w:commentRangeEnd w:id="334"/>
      <w:r w:rsidR="000D3CCE">
        <w:rPr>
          <w:rStyle w:val="CommentReference"/>
        </w:rPr>
        <w:commentReference w:id="334"/>
      </w:r>
      <w:ins w:id="335" w:author="ZTE3(Eswar)" w:date="2022-08-25T05:08:00Z">
        <w:r>
          <w:t>;</w:t>
        </w:r>
      </w:ins>
      <w:commentRangeEnd w:id="317"/>
      <w:ins w:id="336" w:author="ZTE3(Eswar)" w:date="2022-08-25T05:11:00Z">
        <w:r>
          <w:rPr>
            <w:rStyle w:val="CommentReference"/>
          </w:rPr>
          <w:commentReference w:id="317"/>
        </w:r>
      </w:ins>
      <w:commentRangeEnd w:id="318"/>
      <w:r>
        <w:rPr>
          <w:rStyle w:val="CommentReference"/>
        </w:rPr>
        <w:commentReference w:id="318"/>
      </w:r>
      <w:commentRangeEnd w:id="319"/>
      <w:r>
        <w:rPr>
          <w:rStyle w:val="CommentReference"/>
        </w:rPr>
        <w:commentReference w:id="319"/>
      </w:r>
      <w:commentRangeEnd w:id="320"/>
      <w:r>
        <w:rPr>
          <w:rStyle w:val="CommentReference"/>
        </w:rPr>
        <w:commentReference w:id="320"/>
      </w:r>
      <w:commentRangeEnd w:id="321"/>
      <w:r w:rsidR="00ED354B">
        <w:rPr>
          <w:rStyle w:val="CommentReference"/>
        </w:rPr>
        <w:commentReference w:id="321"/>
      </w:r>
    </w:p>
    <w:p w14:paraId="0B4CD517" w14:textId="77777777" w:rsidR="004F39EB" w:rsidRDefault="00307E05">
      <w:pPr>
        <w:pStyle w:val="B3"/>
      </w:pPr>
      <w:ins w:id="337" w:author="ZTE2" w:date="2022-08-23T13:01:00Z">
        <w:r>
          <w:t>3&gt; if the radio bearer is a DRB</w:t>
        </w:r>
      </w:ins>
      <w:ins w:id="338" w:author="ZTE2" w:date="2022-08-24T09:34:00Z">
        <w:r>
          <w:t xml:space="preserve"> configured with RO</w:t>
        </w:r>
      </w:ins>
      <w:ins w:id="339" w:author="ZTE2" w:date="2022-08-24T09:35:00Z">
        <w:r>
          <w:t>HC</w:t>
        </w:r>
      </w:ins>
      <w:ins w:id="340" w:author="ZTE2" w:date="2022-08-24T09:37:00Z">
        <w:r>
          <w:t xml:space="preserve"> function</w:t>
        </w:r>
      </w:ins>
      <w:ins w:id="341" w:author="ZTE2" w:date="2022-08-23T13:01:00Z">
        <w:r>
          <w:t>:</w:t>
        </w:r>
      </w:ins>
    </w:p>
    <w:p w14:paraId="1D97918C" w14:textId="05B49632" w:rsidR="004F39EB" w:rsidRDefault="00307E05">
      <w:pPr>
        <w:pStyle w:val="B4"/>
        <w:rPr>
          <w:ins w:id="342" w:author="ZTE(EV)" w:date="2022-07-28T16:02:00Z"/>
        </w:rPr>
      </w:pPr>
      <w:ins w:id="343" w:author="ZTE2" w:date="2022-08-23T13:02:00Z">
        <w:r>
          <w:t>4</w:t>
        </w:r>
      </w:ins>
      <w:ins w:id="344" w:author="ZTE(EV)" w:date="2022-07-28T15:57:00Z">
        <w:r>
          <w:t xml:space="preserve">&gt; </w:t>
        </w:r>
      </w:ins>
      <w:ins w:id="345" w:author="ZTE(EV)" w:date="2022-07-28T15:58:00Z">
        <w:r>
          <w:t xml:space="preserve">if </w:t>
        </w:r>
        <w:r>
          <w:rPr>
            <w:i/>
            <w:iCs/>
          </w:rPr>
          <w:t xml:space="preserve">sdt-DRB-ContinueROHC </w:t>
        </w:r>
        <w:r>
          <w:t xml:space="preserve">is set to </w:t>
        </w:r>
        <w:r>
          <w:rPr>
            <w:i/>
            <w:iCs/>
          </w:rPr>
          <w:t>cell</w:t>
        </w:r>
        <w:r>
          <w:t xml:space="preserve"> and </w:t>
        </w:r>
      </w:ins>
      <w:ins w:id="346" w:author="ZTE(EV)" w:date="2022-07-28T15:53:00Z">
        <w:r>
          <w:t xml:space="preserve">the resume procedure is initiated in a cell that is </w:t>
        </w:r>
      </w:ins>
      <w:ins w:id="347" w:author="ZTE(Rapp)" w:date="2022-09-02T10:35:00Z">
        <w:r w:rsidR="00ED354B">
          <w:t xml:space="preserve">the </w:t>
        </w:r>
      </w:ins>
      <w:commentRangeStart w:id="348"/>
      <w:commentRangeStart w:id="349"/>
      <w:ins w:id="350" w:author="ZTE(EV)" w:date="2022-07-28T15:56:00Z">
        <w:r>
          <w:t>same</w:t>
        </w:r>
      </w:ins>
      <w:commentRangeEnd w:id="348"/>
      <w:r>
        <w:rPr>
          <w:rStyle w:val="CommentReference"/>
        </w:rPr>
        <w:commentReference w:id="348"/>
      </w:r>
      <w:commentRangeEnd w:id="349"/>
      <w:r>
        <w:rPr>
          <w:rStyle w:val="CommentReference"/>
        </w:rPr>
        <w:commentReference w:id="349"/>
      </w:r>
      <w:ins w:id="351" w:author="ZTE(EV)" w:date="2022-07-28T15:56:00Z">
        <w:r>
          <w:t xml:space="preserve"> as</w:t>
        </w:r>
      </w:ins>
      <w:ins w:id="352" w:author="ZTE(EV)" w:date="2022-07-28T15:53:00Z">
        <w:r>
          <w:t xml:space="preserve"> the PCell in which the UE received the </w:t>
        </w:r>
      </w:ins>
      <w:ins w:id="353" w:author="ZTE(EV)" w:date="2022-07-28T15:56:00Z">
        <w:r>
          <w:t xml:space="preserve">previous </w:t>
        </w:r>
      </w:ins>
      <w:ins w:id="354" w:author="ZTE(EV)" w:date="2022-07-28T15:57:00Z">
        <w:r>
          <w:rPr>
            <w:i/>
            <w:iCs/>
          </w:rPr>
          <w:t>RRCRelease</w:t>
        </w:r>
        <w:r>
          <w:t xml:space="preserve"> message</w:t>
        </w:r>
      </w:ins>
      <w:ins w:id="355" w:author="ZTE(EV)" w:date="2022-07-28T16:02:00Z">
        <w:r>
          <w:t>;</w:t>
        </w:r>
      </w:ins>
      <w:ins w:id="356" w:author="ZTE(EV)" w:date="2022-07-28T15:58:00Z">
        <w:r>
          <w:t xml:space="preserve"> or</w:t>
        </w:r>
      </w:ins>
    </w:p>
    <w:p w14:paraId="5AB7788E" w14:textId="77777777" w:rsidR="004F39EB" w:rsidRDefault="00307E05">
      <w:pPr>
        <w:pStyle w:val="B4"/>
        <w:rPr>
          <w:ins w:id="357" w:author="ZTE(EV)" w:date="2022-07-28T16:02:00Z"/>
        </w:rPr>
      </w:pPr>
      <w:ins w:id="358" w:author="ZTE2" w:date="2022-08-23T13:02:00Z">
        <w:r>
          <w:t>4</w:t>
        </w:r>
      </w:ins>
      <w:ins w:id="359" w:author="ZTE(EV)" w:date="2022-07-28T16:02:00Z">
        <w:r>
          <w:t xml:space="preserve">&gt; if </w:t>
        </w:r>
        <w:r>
          <w:rPr>
            <w:i/>
            <w:iCs/>
          </w:rPr>
          <w:t xml:space="preserve">sdt-DRB-ContinueROHC </w:t>
        </w:r>
        <w:r>
          <w:t xml:space="preserve">is set to </w:t>
        </w:r>
        <w:r>
          <w:rPr>
            <w:i/>
            <w:iCs/>
          </w:rPr>
          <w:t>rna</w:t>
        </w:r>
        <w:r>
          <w:t xml:space="preserve"> and the resume procedure is initiated in a cell </w:t>
        </w:r>
      </w:ins>
      <w:ins w:id="360" w:author="ZTE(EV)" w:date="2022-07-28T16:03:00Z">
        <w:r>
          <w:t>belonging to the</w:t>
        </w:r>
      </w:ins>
      <w:ins w:id="361" w:author="ZTE(EV)" w:date="2022-07-28T16:02:00Z">
        <w:r>
          <w:t xml:space="preserve"> same </w:t>
        </w:r>
      </w:ins>
      <w:ins w:id="362" w:author="ZTE(EV)" w:date="2022-07-28T16:03:00Z">
        <w:r>
          <w:t xml:space="preserve">RNA </w:t>
        </w:r>
      </w:ins>
      <w:ins w:id="363" w:author="ZTE(EV)" w:date="2022-07-28T16:02:00Z">
        <w:r>
          <w:t xml:space="preserve">as the PCell in which the UE received the previous </w:t>
        </w:r>
        <w:r>
          <w:rPr>
            <w:i/>
            <w:iCs/>
          </w:rPr>
          <w:t>RRCRelease</w:t>
        </w:r>
        <w:r>
          <w:t xml:space="preserve"> message</w:t>
        </w:r>
      </w:ins>
      <w:ins w:id="364" w:author="ZTE(EV)" w:date="2022-07-28T16:09:00Z">
        <w:r>
          <w:t>:</w:t>
        </w:r>
      </w:ins>
    </w:p>
    <w:p w14:paraId="4B98D17A" w14:textId="77777777" w:rsidR="004F39EB" w:rsidRDefault="00307E05">
      <w:pPr>
        <w:pStyle w:val="B5"/>
        <w:rPr>
          <w:ins w:id="365" w:author="ZTE(EV)" w:date="2022-07-28T16:04:00Z"/>
        </w:rPr>
      </w:pPr>
      <w:ins w:id="366" w:author="ZTE2" w:date="2022-08-23T13:03:00Z">
        <w:r>
          <w:t>5</w:t>
        </w:r>
      </w:ins>
      <w:ins w:id="367" w:author="ZTE(EV)" w:date="2022-07-28T15:53:00Z">
        <w:r>
          <w:t xml:space="preserve">&gt; </w:t>
        </w:r>
      </w:ins>
      <w:ins w:id="368" w:author="ZTE2" w:date="2022-08-23T13:05:00Z">
        <w:r>
          <w:t xml:space="preserve">indicate to lower layer that </w:t>
        </w:r>
        <w:r>
          <w:rPr>
            <w:i/>
          </w:rPr>
          <w:t>drb-continueROHC</w:t>
        </w:r>
        <w:r>
          <w:t xml:space="preserve"> is configured</w:t>
        </w:r>
      </w:ins>
      <w:ins w:id="369" w:author="ZTE(EV)" w:date="2022-07-28T15:54:00Z">
        <w:r>
          <w:t>;</w:t>
        </w:r>
      </w:ins>
    </w:p>
    <w:p w14:paraId="40A912C2" w14:textId="77777777" w:rsidR="004F39EB" w:rsidRDefault="00307E05">
      <w:pPr>
        <w:pStyle w:val="B4"/>
        <w:rPr>
          <w:ins w:id="370" w:author="ZTE(EV)" w:date="2022-07-28T16:05:00Z"/>
        </w:rPr>
      </w:pPr>
      <w:ins w:id="371" w:author="ZTE2" w:date="2022-08-23T13:03:00Z">
        <w:r>
          <w:t>4</w:t>
        </w:r>
      </w:ins>
      <w:ins w:id="372" w:author="ZTE(EV)" w:date="2022-07-28T16:04:00Z">
        <w:r>
          <w:t>&gt; else:</w:t>
        </w:r>
      </w:ins>
    </w:p>
    <w:p w14:paraId="3141635C" w14:textId="77777777" w:rsidR="004F39EB" w:rsidRDefault="00307E05">
      <w:pPr>
        <w:pStyle w:val="B5"/>
      </w:pPr>
      <w:ins w:id="373" w:author="ZTE2" w:date="2022-08-23T13:04:00Z">
        <w:r>
          <w:t>5</w:t>
        </w:r>
      </w:ins>
      <w:ins w:id="374" w:author="ZTE(EV)" w:date="2022-07-28T16:05:00Z">
        <w:r>
          <w:t xml:space="preserve">&gt; </w:t>
        </w:r>
      </w:ins>
      <w:ins w:id="375" w:author="ZTE2" w:date="2022-08-23T13:05:00Z">
        <w:r>
          <w:t xml:space="preserve">indicate to lower layer that </w:t>
        </w:r>
        <w:r>
          <w:rPr>
            <w:i/>
          </w:rPr>
          <w:t>drb-continueROHC</w:t>
        </w:r>
        <w:r>
          <w:t xml:space="preserve"> is not configured</w:t>
        </w:r>
      </w:ins>
      <w:ins w:id="376" w:author="ZTE(EV)" w:date="2022-07-28T16:06:00Z">
        <w:r>
          <w:t>;</w:t>
        </w:r>
      </w:ins>
    </w:p>
    <w:p w14:paraId="348D93D1" w14:textId="77777777" w:rsidR="004F39EB" w:rsidRDefault="00307E05">
      <w:pPr>
        <w:pStyle w:val="B3"/>
      </w:pPr>
      <w:r>
        <w:t>3&gt;</w:t>
      </w:r>
      <w:r>
        <w:tab/>
        <w:t xml:space="preserve">re-establish PDCP entity for the radio bearer </w:t>
      </w:r>
      <w:ins w:id="377" w:author="ZTE2" w:date="2022-08-23T16:05:00Z">
        <w:r>
          <w:t xml:space="preserve">that is configured for SDT </w:t>
        </w:r>
      </w:ins>
      <w:r>
        <w:t>without triggering PDCP status 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 xml:space="preserve">If lower layers indicate an integrity check failure while T319 </w:t>
      </w:r>
      <w:ins w:id="378" w:author="ZTE2" w:date="2022-08-23T15:34:00Z">
        <w:r>
          <w:t xml:space="preserve">is running </w:t>
        </w:r>
      </w:ins>
      <w:r>
        <w:t xml:space="preserve">or </w:t>
      </w:r>
      <w:del w:id="379" w:author="ZTE2" w:date="2022-08-23T15:21:00Z">
        <w:r>
          <w:delText>T319a is running</w:delText>
        </w:r>
      </w:del>
      <w:ins w:id="380" w:author="ZTE2" w:date="2022-08-23T15:21:00Z">
        <w:r>
          <w:t>SDT procedure is ongoing</w:t>
        </w:r>
      </w:ins>
      <w:r>
        <w:t>, perform actions specified in 5.3.13.5.</w:t>
      </w:r>
    </w:p>
    <w:p w14:paraId="0BF23ED3"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14:paraId="6760CF6F" w14:textId="77777777" w:rsidR="004F39EB" w:rsidRDefault="00307E05">
      <w:pPr>
        <w:pStyle w:val="NO"/>
      </w:pPr>
      <w:r>
        <w:rPr>
          <w:rFonts w:eastAsia="DengXian"/>
          <w:lang w:eastAsia="zh-CN"/>
        </w:rPr>
        <w:t>NOTE 3:</w:t>
      </w:r>
      <w:r>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0802CAAA" w14:textId="77777777" w:rsidR="004F39EB" w:rsidRDefault="00307E05">
      <w:pPr>
        <w:pStyle w:val="Heading4"/>
      </w:pPr>
      <w:bookmarkStart w:id="381" w:name="_Toc60776835"/>
      <w:bookmarkStart w:id="382" w:name="_Toc100929651"/>
      <w:r>
        <w:t>5.3.13.4</w:t>
      </w:r>
      <w:r>
        <w:tab/>
        <w:t xml:space="preserve">Reception of the </w:t>
      </w:r>
      <w:r>
        <w:rPr>
          <w:i/>
        </w:rPr>
        <w:t>RRCResume</w:t>
      </w:r>
      <w:r>
        <w:t xml:space="preserve"> by the UE</w:t>
      </w:r>
      <w:bookmarkEnd w:id="381"/>
      <w:bookmarkEnd w:id="382"/>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83"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DengXian"/>
        </w:rPr>
      </w:pPr>
      <w:r>
        <w:rPr>
          <w:rFonts w:eastAsia="DengXian"/>
        </w:rPr>
        <w:t>2&gt;</w:t>
      </w:r>
      <w:r>
        <w:rPr>
          <w:rFonts w:eastAsia="DengXian"/>
        </w:rPr>
        <w:tab/>
        <w:t>perform the actions as specified in 5.7.8.3;</w:t>
      </w:r>
    </w:p>
    <w:p w14:paraId="244DCDA5" w14:textId="77777777" w:rsidR="004F39EB" w:rsidRDefault="00307E05">
      <w:pPr>
        <w:pStyle w:val="B1"/>
      </w:pPr>
      <w:r>
        <w:t>1&gt;</w:t>
      </w:r>
      <w:r>
        <w:tab/>
        <w:t xml:space="preserve">if the </w:t>
      </w:r>
      <w:r>
        <w:rPr>
          <w:i/>
        </w:rPr>
        <w:t>RRCResume</w:t>
      </w:r>
      <w:r>
        <w:t xml:space="preserve"> includes the </w:t>
      </w:r>
      <w:r>
        <w:rPr>
          <w:i/>
        </w:rPr>
        <w:t>fullConfig</w:t>
      </w:r>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release the MCG SCell(s)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 the UE Inactive AS context, if stored;</w:t>
      </w:r>
    </w:p>
    <w:p w14:paraId="3AD459E3" w14:textId="77777777" w:rsidR="004F39EB" w:rsidRDefault="00307E0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7F893E17" w14:textId="77777777" w:rsidR="004F39EB" w:rsidRDefault="00307E05">
      <w:pPr>
        <w:pStyle w:val="B2"/>
      </w:pPr>
      <w:r>
        <w:t>2&gt;</w:t>
      </w:r>
      <w:r>
        <w:tab/>
        <w:t>configure lower layers to consider the restored MCG and SCG SCell(s) (if any) to be in deactivated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84" w:name="_Hlk95515147"/>
      <w:r>
        <w:t>1&gt;</w:t>
      </w:r>
      <w:r>
        <w:tab/>
        <w:t xml:space="preserve">store the used </w:t>
      </w:r>
      <w:r>
        <w:rPr>
          <w:i/>
          <w:iCs/>
        </w:rPr>
        <w:t>nextHopChainingCount</w:t>
      </w:r>
      <w:r>
        <w:t xml:space="preserve"> value associated to the current K</w:t>
      </w:r>
      <w:r>
        <w:rPr>
          <w:vertAlign w:val="subscript"/>
        </w:rPr>
        <w:t>gNB</w:t>
      </w:r>
      <w:r>
        <w:t>;</w:t>
      </w:r>
    </w:p>
    <w:bookmarkEnd w:id="384"/>
    <w:p w14:paraId="502D0910" w14:textId="77777777" w:rsidR="004F39EB" w:rsidRDefault="00307E05">
      <w:pPr>
        <w:pStyle w:val="B1"/>
      </w:pPr>
      <w:r>
        <w:t>1&gt;</w:t>
      </w:r>
      <w:r>
        <w:tab/>
        <w:t xml:space="preserve">if </w:t>
      </w:r>
      <w:r>
        <w:rPr>
          <w:i/>
          <w:iCs/>
        </w:rPr>
        <w:t>sdt-MAC-PHY-CG-Config</w:t>
      </w:r>
      <w:r>
        <w:t xml:space="preserve"> is configured:</w:t>
      </w:r>
    </w:p>
    <w:p w14:paraId="6AC18C4B" w14:textId="77777777" w:rsidR="004F39EB" w:rsidRDefault="00307E05">
      <w:pPr>
        <w:pStyle w:val="B2"/>
      </w:pPr>
      <w:r>
        <w:t>2&gt;</w:t>
      </w:r>
      <w:r>
        <w:tab/>
        <w:t xml:space="preserve">instruct the MAC entity to stop the </w:t>
      </w:r>
      <w:r>
        <w:rPr>
          <w:i/>
          <w:iCs/>
        </w:rPr>
        <w:t>cg-SDT-TimeAlignmentTimer</w:t>
      </w:r>
      <w:r>
        <w:t>, if it is running;</w:t>
      </w:r>
    </w:p>
    <w:p w14:paraId="1E2FFF27" w14:textId="77777777" w:rsidR="004F39EB" w:rsidRDefault="00307E05">
      <w:pPr>
        <w:pStyle w:val="B2"/>
      </w:pPr>
      <w:r>
        <w:t>2&gt;</w:t>
      </w:r>
      <w:r>
        <w:tab/>
        <w:t xml:space="preserve">instruct the MAC entity to start the </w:t>
      </w:r>
      <w:r>
        <w:rPr>
          <w:i/>
          <w:iCs/>
        </w:rPr>
        <w:t xml:space="preserve">timeAlignmentTimer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r>
        <w:rPr>
          <w:i/>
        </w:rPr>
        <w:t>suspendConfig</w:t>
      </w:r>
      <w:r>
        <w:t xml:space="preserve"> except the </w:t>
      </w:r>
      <w:r>
        <w:rPr>
          <w:i/>
        </w:rPr>
        <w:t>ran-NotificationAreaInfo</w:t>
      </w:r>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5D883C4F"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65BEA8D4" w14:textId="77777777" w:rsidR="004F39EB" w:rsidRDefault="00307E05">
      <w:pPr>
        <w:pStyle w:val="B4"/>
        <w:rPr>
          <w:rFonts w:eastAsia="Batang"/>
        </w:rPr>
      </w:pPr>
      <w:r>
        <w:rPr>
          <w:rFonts w:eastAsia="Batang"/>
        </w:rPr>
        <w:t>4&gt;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eutra-SCG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 the radio bearer configuration according to 5.3.5.6;</w:t>
      </w:r>
    </w:p>
    <w:p w14:paraId="7B94735E" w14:textId="77777777" w:rsidR="004F39EB" w:rsidRDefault="00307E0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091ADEC7" w14:textId="77777777" w:rsidR="004F39EB" w:rsidRDefault="00307E05">
      <w:pPr>
        <w:pStyle w:val="B2"/>
      </w:pPr>
      <w:r>
        <w:t>2&gt;</w:t>
      </w:r>
      <w:r>
        <w:tab/>
        <w:t xml:space="preserve">if </w:t>
      </w:r>
      <w:r>
        <w:rPr>
          <w:i/>
        </w:rPr>
        <w:t>needForGapsConfigNR</w:t>
      </w:r>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r>
        <w:rPr>
          <w:i/>
        </w:rPr>
        <w:t>RRCResume</w:t>
      </w:r>
      <w:r>
        <w:t xml:space="preserve"> message includes the </w:t>
      </w:r>
      <w:r>
        <w:rPr>
          <w:i/>
        </w:rPr>
        <w:t>needForGapNCSG-ConfigNR</w:t>
      </w:r>
      <w:r>
        <w:t>:</w:t>
      </w:r>
    </w:p>
    <w:p w14:paraId="3FCD9F49" w14:textId="77777777" w:rsidR="004F39EB" w:rsidRDefault="00307E05">
      <w:pPr>
        <w:pStyle w:val="B2"/>
      </w:pPr>
      <w:r>
        <w:t>2&gt;</w:t>
      </w:r>
      <w:r>
        <w:tab/>
        <w:t xml:space="preserve">if </w:t>
      </w:r>
      <w:r>
        <w:rPr>
          <w:i/>
        </w:rPr>
        <w:t>needForGapNCSG-ConfigNR</w:t>
      </w:r>
      <w:r>
        <w:t xml:space="preserve"> is set to </w:t>
      </w:r>
      <w:r>
        <w:rPr>
          <w:i/>
        </w:rPr>
        <w:t>setup</w:t>
      </w:r>
      <w:r>
        <w:t>:</w:t>
      </w:r>
    </w:p>
    <w:p w14:paraId="4E648EC8"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 xml:space="preserve">if the </w:t>
      </w:r>
      <w:r>
        <w:rPr>
          <w:i/>
        </w:rPr>
        <w:t>RRCResume</w:t>
      </w:r>
      <w:r>
        <w:t xml:space="preserve"> message includes the </w:t>
      </w:r>
      <w:r>
        <w:rPr>
          <w:i/>
        </w:rPr>
        <w:t>needForGapNCSG-ConfigEUTRA</w:t>
      </w:r>
      <w:r>
        <w:t>:</w:t>
      </w:r>
    </w:p>
    <w:p w14:paraId="0CBBCDD3" w14:textId="77777777" w:rsidR="004F39EB" w:rsidRDefault="00307E05">
      <w:pPr>
        <w:pStyle w:val="B2"/>
      </w:pPr>
      <w:r>
        <w:t>2&gt;</w:t>
      </w:r>
      <w:r>
        <w:tab/>
        <w:t xml:space="preserve">if </w:t>
      </w:r>
      <w:r>
        <w:rPr>
          <w:i/>
        </w:rPr>
        <w:t>needForGapNCSG-ConfigEUTRA</w:t>
      </w:r>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r>
        <w:rPr>
          <w:i/>
        </w:rPr>
        <w:t>RRCResume</w:t>
      </w:r>
      <w:r>
        <w:t xml:space="preserve"> message includes the </w:t>
      </w:r>
      <w:r>
        <w:rPr>
          <w:i/>
        </w:rPr>
        <w:t>appLayerMeasConfig</w:t>
      </w:r>
      <w:r>
        <w:t>:</w:t>
      </w:r>
    </w:p>
    <w:p w14:paraId="3FAD3B47" w14:textId="77777777" w:rsidR="004F39EB" w:rsidRDefault="00307E05">
      <w:pPr>
        <w:pStyle w:val="B2"/>
      </w:pPr>
      <w:r>
        <w:t>2&gt;</w:t>
      </w:r>
      <w:r>
        <w:tab/>
        <w:t>perform the application layer measurement configuration procedure as specified in 5.3.5.13d;</w:t>
      </w:r>
    </w:p>
    <w:p w14:paraId="73C7E702" w14:textId="77777777" w:rsidR="004F39EB" w:rsidRDefault="00307E05">
      <w:pPr>
        <w:pStyle w:val="B1"/>
      </w:pPr>
      <w:r>
        <w:lastRenderedPageBreak/>
        <w:t>1&gt;</w:t>
      </w:r>
      <w:r>
        <w:tab/>
        <w:t xml:space="preserve">if the </w:t>
      </w:r>
      <w:r>
        <w:rPr>
          <w:i/>
        </w:rPr>
        <w:t>RRCResume</w:t>
      </w:r>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r>
        <w:rPr>
          <w:i/>
        </w:rPr>
        <w:t>RRCResume</w:t>
      </w:r>
      <w:r>
        <w:t xml:space="preserve"> message includes the </w:t>
      </w:r>
      <w:r>
        <w:rPr>
          <w:i/>
        </w:rPr>
        <w:t>sl-ConfigDedicatedNR</w:t>
      </w:r>
      <w:r>
        <w:t>:</w:t>
      </w:r>
    </w:p>
    <w:p w14:paraId="7420CB6D" w14:textId="77777777" w:rsidR="004F39EB" w:rsidRDefault="00307E05">
      <w:pPr>
        <w:pStyle w:val="B2"/>
        <w:rPr>
          <w:b/>
        </w:rPr>
      </w:pPr>
      <w:r>
        <w:t>2&gt;</w:t>
      </w:r>
      <w:r>
        <w:tab/>
        <w:t>perform the sidelink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r>
        <w:rPr>
          <w:i/>
        </w:rPr>
        <w:t>RRCResume</w:t>
      </w:r>
      <w:r>
        <w:t xml:space="preserve"> message includes the </w:t>
      </w:r>
      <w:r>
        <w:rPr>
          <w:i/>
        </w:rPr>
        <w:t>measConfig</w:t>
      </w:r>
      <w:r>
        <w:t>:</w:t>
      </w:r>
    </w:p>
    <w:p w14:paraId="2BEB03D4" w14:textId="77777777" w:rsidR="004F39EB" w:rsidRDefault="00307E05">
      <w:pPr>
        <w:pStyle w:val="B2"/>
      </w:pPr>
      <w:r>
        <w:t>2&gt;</w:t>
      </w:r>
      <w:r>
        <w:tab/>
        <w:t>perform the measurement configuration procedure as specified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SimSun"/>
          <w:lang w:eastAsia="en-US"/>
        </w:rPr>
        <w:t>1&gt;</w:t>
      </w:r>
      <w:r>
        <w:rPr>
          <w:rFonts w:eastAsia="SimSun"/>
          <w:lang w:eastAsia="en-US"/>
        </w:rPr>
        <w:tab/>
        <w:t>stop relay reselection procedure if any for L2 U2N Remote UE</w:t>
      </w:r>
      <w:r>
        <w:t>;</w:t>
      </w:r>
    </w:p>
    <w:p w14:paraId="74A52706" w14:textId="77777777" w:rsidR="004F39EB" w:rsidRDefault="00307E05">
      <w:pPr>
        <w:pStyle w:val="B1"/>
      </w:pPr>
      <w:r>
        <w:t>1&gt;</w:t>
      </w:r>
      <w:r>
        <w:tab/>
        <w:t>consider the current cell to be the PCell;</w:t>
      </w:r>
    </w:p>
    <w:p w14:paraId="7ED71008" w14:textId="77777777" w:rsidR="004F39EB" w:rsidRDefault="00307E05">
      <w:pPr>
        <w:pStyle w:val="B1"/>
      </w:pPr>
      <w:r>
        <w:t>1&gt;</w:t>
      </w:r>
      <w:r>
        <w:tab/>
        <w:t xml:space="preserve">set the content of the of </w:t>
      </w:r>
      <w:r>
        <w:rPr>
          <w:i/>
        </w:rPr>
        <w:t xml:space="preserve">RRCResumeComplete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if upper layers provides a PLMN:</w:t>
      </w:r>
    </w:p>
    <w:p w14:paraId="74A6C89F" w14:textId="77777777" w:rsidR="004F39EB" w:rsidRDefault="00307E05">
      <w:pPr>
        <w:pStyle w:val="B3"/>
      </w:pPr>
      <w:r>
        <w:t>3&gt;</w:t>
      </w:r>
      <w:r>
        <w:tab/>
        <w:t>if the UE is either allowed or instructed to access the PLMN via a cell for which at least one CAG ID is broadcast:</w:t>
      </w:r>
    </w:p>
    <w:p w14:paraId="3D6B8328" w14:textId="77777777" w:rsidR="004F39EB" w:rsidRDefault="00307E05">
      <w:pPr>
        <w:pStyle w:val="B4"/>
      </w:pPr>
      <w:r>
        <w:t>4&gt;</w:t>
      </w:r>
      <w:r>
        <w:tab/>
        <w:t xml:space="preserve">set the </w:t>
      </w:r>
      <w:r>
        <w:rPr>
          <w:i/>
          <w:iCs/>
        </w:rPr>
        <w:t>selectedPLMN-Identity</w:t>
      </w:r>
      <w:r>
        <w:t xml:space="preserve"> from the </w:t>
      </w:r>
      <w:r>
        <w:rPr>
          <w:i/>
          <w:iCs/>
        </w:rPr>
        <w:t>npn-IdentityInfoList</w:t>
      </w:r>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6D991CC7" w14:textId="77777777" w:rsidR="004F39EB" w:rsidRDefault="00307E05">
      <w:pPr>
        <w:pStyle w:val="B2"/>
      </w:pPr>
      <w:r>
        <w:t>2&gt;</w:t>
      </w:r>
      <w:r>
        <w:tab/>
        <w:t xml:space="preserve">if the </w:t>
      </w:r>
      <w:r>
        <w:rPr>
          <w:i/>
        </w:rPr>
        <w:t>masterCellGroup</w:t>
      </w:r>
      <w:r>
        <w:t xml:space="preserve"> contains the </w:t>
      </w:r>
      <w:r>
        <w:rPr>
          <w:i/>
        </w:rPr>
        <w:t>reportUplinkTxDirectCurrent</w:t>
      </w:r>
      <w:r>
        <w:t>:</w:t>
      </w:r>
    </w:p>
    <w:p w14:paraId="25F1F7FA" w14:textId="77777777" w:rsidR="004F39EB" w:rsidRDefault="00307E05">
      <w:pPr>
        <w:pStyle w:val="B3"/>
      </w:pPr>
      <w:r>
        <w:t>3&gt;</w:t>
      </w:r>
      <w:r>
        <w:tab/>
        <w:t xml:space="preserve">include the </w:t>
      </w:r>
      <w:r>
        <w:rPr>
          <w:i/>
        </w:rPr>
        <w:t xml:space="preserve">uplinkTxDirectCurrentList </w:t>
      </w:r>
      <w:r>
        <w:t>for each MCG serving cell with UL;</w:t>
      </w:r>
    </w:p>
    <w:p w14:paraId="4EC30B0F"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B8C251A" w14:textId="77777777" w:rsidR="004F39EB" w:rsidRDefault="00307E05">
      <w:pPr>
        <w:pStyle w:val="B2"/>
      </w:pPr>
      <w:r>
        <w:t>2&gt;</w:t>
      </w:r>
      <w:r>
        <w:tab/>
        <w:t xml:space="preserve">if the </w:t>
      </w:r>
      <w:r>
        <w:rPr>
          <w:i/>
        </w:rPr>
        <w:t>masterCellGroup</w:t>
      </w:r>
      <w:r>
        <w:t xml:space="preserve"> contains the </w:t>
      </w:r>
      <w:r>
        <w:rPr>
          <w:i/>
        </w:rPr>
        <w:t>reportUplinkTxDirectCurrentTwoCarrier</w:t>
      </w:r>
      <w:r>
        <w:t>:</w:t>
      </w:r>
    </w:p>
    <w:p w14:paraId="3A782A71" w14:textId="77777777" w:rsidR="004F39EB" w:rsidRDefault="00307E05">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2F00FC48" w14:textId="77777777" w:rsidR="004F39EB" w:rsidRDefault="00307E0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3DB17B8" w14:textId="77777777" w:rsidR="004F39EB" w:rsidRDefault="00307E05">
      <w:pPr>
        <w:pStyle w:val="B3"/>
      </w:pPr>
      <w:r>
        <w:t>3&gt;</w:t>
      </w:r>
      <w:r>
        <w:tab/>
        <w:t xml:space="preserve">if the </w:t>
      </w:r>
      <w:r>
        <w:rPr>
          <w:i/>
        </w:rPr>
        <w:t>idleModeMeasurementReq</w:t>
      </w:r>
      <w:r>
        <w:t xml:space="preserve"> is included in the </w:t>
      </w:r>
      <w:r>
        <w:rPr>
          <w:i/>
        </w:rPr>
        <w:t>RRCResume</w:t>
      </w:r>
      <w:r>
        <w:t xml:space="preserve"> message:</w:t>
      </w:r>
    </w:p>
    <w:p w14:paraId="1729C537" w14:textId="77777777" w:rsidR="004F39EB" w:rsidRDefault="00307E0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87F7A84" w14:textId="77777777" w:rsidR="004F39EB" w:rsidRDefault="00307E0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D8BE1E3" w14:textId="77777777" w:rsidR="004F39EB" w:rsidRDefault="00307E0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5071B61A" w14:textId="77777777" w:rsidR="004F39EB" w:rsidRDefault="00307E0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563F33D" w14:textId="77777777" w:rsidR="004F39EB" w:rsidRDefault="00307E05">
      <w:pPr>
        <w:pStyle w:val="B5"/>
      </w:pPr>
      <w:r>
        <w:t>5&gt;</w:t>
      </w:r>
      <w:r>
        <w:tab/>
        <w:t xml:space="preserve">include the </w:t>
      </w:r>
      <w:r>
        <w:rPr>
          <w:i/>
        </w:rPr>
        <w:t>idleMeasAvailable</w:t>
      </w:r>
      <w:r>
        <w:t>;</w:t>
      </w:r>
    </w:p>
    <w:p w14:paraId="5677454C"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AA6228"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7B84616F"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80BE1A2"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C459466" w14:textId="77777777" w:rsidR="004F39EB" w:rsidRDefault="00307E05">
      <w:pPr>
        <w:pStyle w:val="B3"/>
      </w:pPr>
      <w:r>
        <w:t>3&gt;</w:t>
      </w:r>
      <w:r>
        <w:tab/>
        <w:t>if WLAN measurement results are included in the logged measurements the UE has available for NR:</w:t>
      </w:r>
    </w:p>
    <w:p w14:paraId="045AD810"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2C1F8A79"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51100153"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E0F9DEC"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682A5F97"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424C744F"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0A16C6AE"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30BEC974"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2433CC9"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7FB61A"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2679B713"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A123BF3"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0892CE9E" w14:textId="77777777" w:rsidR="004F39EB" w:rsidRDefault="00307E05">
      <w:pPr>
        <w:pStyle w:val="B2"/>
        <w:rPr>
          <w:i/>
          <w:iCs/>
        </w:rPr>
      </w:pPr>
      <w:r>
        <w:t>2&gt;</w:t>
      </w:r>
      <w:r>
        <w:tab/>
        <w:t xml:space="preserve">if </w:t>
      </w:r>
      <w:r>
        <w:rPr>
          <w:i/>
          <w:iCs/>
        </w:rPr>
        <w:t>speedStateReselectionPars</w:t>
      </w:r>
      <w:r>
        <w:t xml:space="preserve"> is configured in the </w:t>
      </w:r>
      <w:r>
        <w:rPr>
          <w:i/>
          <w:iCs/>
        </w:rPr>
        <w:t>SIB2</w:t>
      </w:r>
      <w:r>
        <w:t>:</w:t>
      </w:r>
    </w:p>
    <w:p w14:paraId="030D481D" w14:textId="77777777" w:rsidR="004F39EB" w:rsidRDefault="00307E0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697E739D" w14:textId="77777777" w:rsidR="004F39EB" w:rsidRDefault="00307E05">
      <w:pPr>
        <w:pStyle w:val="B4"/>
      </w:pPr>
      <w:r>
        <w:t xml:space="preserve">4&gt; include </w:t>
      </w:r>
      <w:r>
        <w:rPr>
          <w:i/>
        </w:rPr>
        <w:t>intraFreq-needForGap</w:t>
      </w:r>
      <w:r>
        <w:t xml:space="preserve"> and set the gap requirement information of intra-frequency measurement for each NR serving cell;</w:t>
      </w:r>
    </w:p>
    <w:p w14:paraId="332632BD" w14:textId="77777777" w:rsidR="004F39EB" w:rsidRDefault="00307E0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755B4B" w14:textId="77777777" w:rsidR="004F39EB" w:rsidRDefault="00307E05">
      <w:pPr>
        <w:pStyle w:val="B2"/>
      </w:pPr>
      <w:r>
        <w:t>2&gt;</w:t>
      </w:r>
      <w:r>
        <w:tab/>
      </w:r>
      <w:r>
        <w:rPr>
          <w:lang w:eastAsia="x-none"/>
        </w:rPr>
        <w:t>if the UE is configured to provide the measurement 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r>
        <w:rPr>
          <w:i/>
        </w:rPr>
        <w:t>NeedForGapNCSG-InfoNR</w:t>
      </w:r>
      <w:r>
        <w:t xml:space="preserve"> and set the contents as follows:</w:t>
      </w:r>
    </w:p>
    <w:p w14:paraId="60EC7060" w14:textId="77777777" w:rsidR="004F39EB" w:rsidRDefault="00307E05">
      <w:pPr>
        <w:pStyle w:val="B4"/>
      </w:pPr>
      <w:r>
        <w:t xml:space="preserve">4&gt; include </w:t>
      </w:r>
      <w:r>
        <w:rPr>
          <w:i/>
        </w:rPr>
        <w:t>intraFreq-needForNCSG</w:t>
      </w:r>
      <w:r>
        <w:t xml:space="preserve"> and set the gap and NCSG requirement information of intra-frequency measurement for each NR serving cell;</w:t>
      </w:r>
    </w:p>
    <w:p w14:paraId="699FF913" w14:textId="77777777" w:rsidR="004F39EB" w:rsidRDefault="00307E05">
      <w:pPr>
        <w:pStyle w:val="B4"/>
      </w:pPr>
      <w:r>
        <w:t>4&gt;</w:t>
      </w:r>
      <w:r>
        <w:tab/>
        <w:t xml:space="preserve">if </w:t>
      </w:r>
      <w:r>
        <w:rPr>
          <w:i/>
        </w:rPr>
        <w:t>requestedTargetBandFilterNCSG-NR</w:t>
      </w:r>
      <w:r>
        <w:t xml:space="preserve"> is configured:</w:t>
      </w:r>
    </w:p>
    <w:p w14:paraId="392344D0" w14:textId="77777777" w:rsidR="004F39EB" w:rsidRDefault="00307E05">
      <w:pPr>
        <w:pStyle w:val="B5"/>
      </w:pPr>
      <w:r>
        <w:t>5&gt;</w:t>
      </w:r>
      <w:r>
        <w:tab/>
        <w:t xml:space="preserve">for each supported NR band included in </w:t>
      </w:r>
      <w:r>
        <w:rPr>
          <w:i/>
        </w:rPr>
        <w:t>requestedTargetBandFilterNCSG-NR</w:t>
      </w:r>
      <w:r>
        <w:t xml:space="preserve">, include an entry in </w:t>
      </w:r>
      <w:r>
        <w:rPr>
          <w:i/>
        </w:rPr>
        <w:t>interFreq-needForNCSG</w:t>
      </w:r>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 xml:space="preserve">include an entry for each supported NR band in </w:t>
      </w:r>
      <w:r>
        <w:rPr>
          <w:i/>
        </w:rPr>
        <w:t>interFreq-needForNCSG</w:t>
      </w:r>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r>
        <w:rPr>
          <w:i/>
        </w:rPr>
        <w:t>NeedForGapNCSG-InfoEUTRA</w:t>
      </w:r>
      <w:r>
        <w:t xml:space="preserve"> and set the contents as follows:</w:t>
      </w:r>
    </w:p>
    <w:p w14:paraId="1038AF9B" w14:textId="77777777" w:rsidR="004F39EB" w:rsidRDefault="00307E05">
      <w:pPr>
        <w:pStyle w:val="B4"/>
      </w:pPr>
      <w:r>
        <w:t>4&gt;</w:t>
      </w:r>
      <w:r>
        <w:tab/>
        <w:t xml:space="preserve">if </w:t>
      </w:r>
      <w:r>
        <w:rPr>
          <w:i/>
        </w:rPr>
        <w:t>requestedTargetBandFilterNCSG-EUTRA</w:t>
      </w:r>
      <w:r>
        <w:t xml:space="preserve"> is configured:</w:t>
      </w:r>
    </w:p>
    <w:p w14:paraId="69B585BA" w14:textId="77777777" w:rsidR="004F39EB" w:rsidRDefault="00307E05">
      <w:pPr>
        <w:pStyle w:val="B5"/>
      </w:pPr>
      <w:r>
        <w:t>5&gt;</w:t>
      </w:r>
      <w:r>
        <w:tab/>
        <w:t xml:space="preserve">for each supported E-UTRA band included in </w:t>
      </w:r>
      <w:r>
        <w:rPr>
          <w:i/>
        </w:rPr>
        <w:t>requestedTargetBandFilterNCSG-EUTRA</w:t>
      </w:r>
      <w:r>
        <w:t xml:space="preserve">, include an entry in </w:t>
      </w:r>
      <w:r>
        <w:rPr>
          <w:i/>
        </w:rPr>
        <w:t>needForNCSG-EUTRA</w:t>
      </w:r>
      <w:r>
        <w:t xml:space="preserve"> and set the NCSG requirement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r>
        <w:rPr>
          <w:i/>
        </w:rPr>
        <w:t>needForNCSG-EUTRA</w:t>
      </w:r>
      <w:r>
        <w:t xml:space="preserve"> and set the corresponding NCSG requirement information;</w:t>
      </w:r>
    </w:p>
    <w:p w14:paraId="1EAD74FC" w14:textId="77777777" w:rsidR="004F39EB" w:rsidRDefault="00307E05">
      <w:pPr>
        <w:pStyle w:val="B1"/>
      </w:pPr>
      <w:r>
        <w:t>1&gt;</w:t>
      </w:r>
      <w:r>
        <w:tab/>
        <w:t xml:space="preserve">submit the </w:t>
      </w:r>
      <w:r>
        <w:rPr>
          <w:i/>
        </w:rPr>
        <w:t>RRCResumeComplete</w:t>
      </w:r>
      <w:r>
        <w:t xml:space="preserve"> message to lower layers for transmission;</w:t>
      </w:r>
    </w:p>
    <w:p w14:paraId="7F6DB804" w14:textId="77777777" w:rsidR="004F39EB" w:rsidRDefault="00307E05">
      <w:pPr>
        <w:pStyle w:val="B1"/>
      </w:pPr>
      <w:r>
        <w:t>1&gt;</w:t>
      </w:r>
      <w:r>
        <w:tab/>
        <w:t>the procedure ends.</w:t>
      </w:r>
    </w:p>
    <w:p w14:paraId="2F3974CE" w14:textId="77777777" w:rsidR="004F39EB" w:rsidRDefault="00307E05">
      <w:pPr>
        <w:pStyle w:val="Heading4"/>
      </w:pPr>
      <w:bookmarkStart w:id="385" w:name="_Toc60776836"/>
      <w:bookmarkStart w:id="386" w:name="_Toc100929652"/>
      <w:r>
        <w:t>5.3.13.5</w:t>
      </w:r>
      <w:r>
        <w:tab/>
        <w:t>Handling of failure to resume RRC Connection</w:t>
      </w:r>
      <w:bookmarkEnd w:id="385"/>
      <w:bookmarkEnd w:id="386"/>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DengXian"/>
        </w:rPr>
        <w:t>2&gt;</w:t>
      </w:r>
      <w:r>
        <w:rPr>
          <w:rFonts w:eastAsia="DengXian"/>
        </w:rPr>
        <w:tab/>
        <w:t>if the UE supports multiple CEF report:</w:t>
      </w:r>
    </w:p>
    <w:p w14:paraId="2DA456A2"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149C3ED9"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4923D4F0"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7EACC75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456736E2"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3B14875" w14:textId="77777777" w:rsidR="004F39EB" w:rsidRDefault="00307E05">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6335678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2D07FC8"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63C2CCCF" w14:textId="77777777" w:rsidR="004F39EB" w:rsidRDefault="00307E0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43380108" w14:textId="77777777" w:rsidR="004F39EB" w:rsidRDefault="00307E05">
      <w:pPr>
        <w:pStyle w:val="B2"/>
      </w:pPr>
      <w:r>
        <w:t>2&gt;</w:t>
      </w:r>
      <w:r>
        <w:tab/>
        <w:t xml:space="preserve">store the following connection resume failure information in the </w:t>
      </w:r>
      <w:r>
        <w:rPr>
          <w:i/>
        </w:rPr>
        <w:t>VarConnEstFailReport</w:t>
      </w:r>
      <w:r>
        <w:t xml:space="preserve"> by setting its fields as follows:</w:t>
      </w:r>
    </w:p>
    <w:p w14:paraId="568C75F5"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659620FA"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The UE includes the latest results of the available measurements as used for cell reselection evaluation, which are performed in accordance with the performance requirements as specified in TS 38.133 [14].</w:t>
      </w:r>
    </w:p>
    <w:p w14:paraId="12F0B8BB" w14:textId="77777777" w:rsidR="004F39EB" w:rsidRDefault="00307E05">
      <w:pPr>
        <w:pStyle w:val="B3"/>
      </w:pPr>
      <w:r>
        <w:t>3&gt;</w:t>
      </w:r>
      <w:r>
        <w:tab/>
        <w:t xml:space="preserve">if available, set the </w:t>
      </w:r>
      <w:r>
        <w:rPr>
          <w:i/>
        </w:rPr>
        <w:t xml:space="preserve">locationInfo </w:t>
      </w:r>
      <w:r>
        <w:t>as in 5.3.3.7;</w:t>
      </w:r>
    </w:p>
    <w:p w14:paraId="37EBA4E4"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6219931" w14:textId="77777777" w:rsidR="004F39EB" w:rsidRDefault="00307E0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31FEC8E4" w14:textId="77777777" w:rsidR="004F39EB" w:rsidRDefault="00307E05">
      <w:pPr>
        <w:pStyle w:val="B4"/>
      </w:pPr>
      <w:r>
        <w:rPr>
          <w:lang w:eastAsia="ko-KR"/>
        </w:rPr>
        <w:lastRenderedPageBreak/>
        <w:t>4&gt;</w:t>
      </w:r>
      <w:r>
        <w:rPr>
          <w:lang w:eastAsia="ko-KR"/>
        </w:rPr>
        <w:tab/>
        <w:t>i</w:t>
      </w:r>
      <w:r>
        <w:t xml:space="preserve">ncrement the </w:t>
      </w:r>
      <w:r>
        <w:rPr>
          <w:i/>
        </w:rPr>
        <w:t>numberOfConnFail</w:t>
      </w:r>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SimSun"/>
          <w:lang w:eastAsia="zh-CN"/>
        </w:rPr>
        <w:t xml:space="preserve">else </w:t>
      </w:r>
      <w:r>
        <w:t xml:space="preserve">if upon receiving Integrity check failure indication from lower layers while T319 </w:t>
      </w:r>
      <w:del w:id="387" w:author="ZTE2" w:date="2022-08-23T15:22:00Z">
        <w:r>
          <w:delText xml:space="preserve">or T319a </w:delText>
        </w:r>
      </w:del>
      <w:r>
        <w:t>is running</w:t>
      </w:r>
      <w:ins w:id="388" w:author="ZTE2" w:date="2022-08-23T15:22:00Z">
        <w:r>
          <w:t xml:space="preserve"> or S</w:t>
        </w:r>
      </w:ins>
      <w:ins w:id="389"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SimSun"/>
          <w:lang w:eastAsia="zh-CN"/>
        </w:rPr>
        <w:t xml:space="preserve">else </w:t>
      </w:r>
      <w:r>
        <w:t xml:space="preserve">if indication from the MCG RLC that the maximum number of retransmissions has been reached is received while </w:t>
      </w:r>
      <w:del w:id="390" w:author="ZTE2" w:date="2022-08-23T15:23:00Z">
        <w:r>
          <w:delText>T319a is running</w:delText>
        </w:r>
      </w:del>
      <w:ins w:id="391"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92" w:author="ZTE2" w:date="2022-08-23T15:23:00Z">
        <w:r>
          <w:delText>T319a is running</w:delText>
        </w:r>
      </w:del>
      <w:ins w:id="393" w:author="ZTE2" w:date="2022-08-23T15:23:00Z">
        <w:r>
          <w:t>SDT procedure is ongoing</w:t>
        </w:r>
      </w:ins>
      <w:r>
        <w:t>; or</w:t>
      </w:r>
    </w:p>
    <w:p w14:paraId="5EBC32E5" w14:textId="77777777" w:rsidR="004F39EB" w:rsidRDefault="00307E05">
      <w:pPr>
        <w:pStyle w:val="B1"/>
      </w:pPr>
      <w:bookmarkStart w:id="394" w:name="_Hlk97191875"/>
      <w:r>
        <w:t>1&gt;</w:t>
      </w:r>
      <w:r>
        <w:tab/>
        <w:t xml:space="preserve">if the lower layers indicate that </w:t>
      </w:r>
      <w:r>
        <w:rPr>
          <w:i/>
          <w:iCs/>
        </w:rPr>
        <w:t>cg</w:t>
      </w:r>
      <w:r>
        <w:t>-</w:t>
      </w:r>
      <w:r>
        <w:rPr>
          <w:i/>
          <w:iCs/>
        </w:rPr>
        <w:t>SDT</w:t>
      </w:r>
      <w:r>
        <w:t>-</w:t>
      </w:r>
      <w:r>
        <w:rPr>
          <w:i/>
          <w:iCs/>
        </w:rPr>
        <w:t>TimeAlignmentTimer</w:t>
      </w:r>
      <w:r>
        <w:t xml:space="preserve"> or the </w:t>
      </w:r>
      <w:r>
        <w:rPr>
          <w:i/>
          <w:iCs/>
        </w:rPr>
        <w:t>configuredGrantTimer</w:t>
      </w:r>
      <w:r>
        <w:t xml:space="preserve"> expired before receiving network response for the UL CG-SDT transmission with CCCH message</w:t>
      </w:r>
      <w:bookmarkEnd w:id="394"/>
      <w:r>
        <w:t xml:space="preserve"> while </w:t>
      </w:r>
      <w:del w:id="395" w:author="ZTE2" w:date="2022-08-23T15:23:00Z">
        <w:r>
          <w:delText>T319a is running</w:delText>
        </w:r>
      </w:del>
      <w:ins w:id="396" w:author="ZTE2" w:date="2022-08-23T15:23:00Z">
        <w:r>
          <w:t>SDT procedure is ongoing</w:t>
        </w:r>
      </w:ins>
      <w:r>
        <w:t>; or</w:t>
      </w:r>
    </w:p>
    <w:p w14:paraId="74F9588D" w14:textId="77777777" w:rsidR="004F39EB" w:rsidRDefault="00307E05">
      <w:pPr>
        <w:pStyle w:val="B1"/>
      </w:pPr>
      <w:r>
        <w:t>1&gt;</w:t>
      </w:r>
      <w:r>
        <w:tab/>
        <w:t>if T319a expires:</w:t>
      </w:r>
    </w:p>
    <w:p w14:paraId="1CC6FF81" w14:textId="77777777" w:rsidR="004F39EB" w:rsidRDefault="00307E05">
      <w:pPr>
        <w:pStyle w:val="B2"/>
        <w:rPr>
          <w:ins w:id="397" w:author="ZTE2" w:date="2022-08-23T15:24:00Z"/>
        </w:rPr>
      </w:pPr>
      <w:ins w:id="398"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L2 U2N Remote UE(s) in accordance with 5.8.9.10.</w:t>
      </w:r>
    </w:p>
    <w:p w14:paraId="6424264A" w14:textId="6AEC14DC" w:rsidR="004F39EB" w:rsidRDefault="00307E05">
      <w:pPr>
        <w:pStyle w:val="Heading4"/>
      </w:pPr>
      <w:bookmarkStart w:id="399" w:name="_Toc60776837"/>
      <w:bookmarkStart w:id="400" w:name="_Toc100929653"/>
      <w:r>
        <w:t>5.3.13.6</w:t>
      </w:r>
      <w:r>
        <w:tab/>
        <w:t>Cell re-selection or cell selection or L2 U2N relay (re)selection while T390, T319</w:t>
      </w:r>
      <w:del w:id="401" w:author="ZTE2" w:date="2022-08-23T15:25:00Z">
        <w:r>
          <w:delText>, T319a</w:delText>
        </w:r>
      </w:del>
      <w:r>
        <w:t xml:space="preserve"> or T302 is running </w:t>
      </w:r>
      <w:ins w:id="402" w:author="ZTE2" w:date="2022-08-23T15:26:00Z">
        <w:r>
          <w:t xml:space="preserve">or SDT </w:t>
        </w:r>
      </w:ins>
      <w:ins w:id="403" w:author="ZTE(Rapp)" w:date="2022-09-02T10:27:00Z">
        <w:r w:rsidR="000D3CCE">
          <w:t xml:space="preserve">procedure </w:t>
        </w:r>
      </w:ins>
      <w:ins w:id="404" w:author="ZTE2" w:date="2022-08-23T15:26:00Z">
        <w:r>
          <w:t xml:space="preserve">is ongoing </w:t>
        </w:r>
      </w:ins>
      <w:r>
        <w:t>(UE in RRC_INACTIVE)</w:t>
      </w:r>
      <w:bookmarkEnd w:id="399"/>
      <w:bookmarkEnd w:id="400"/>
      <w:r>
        <w:t xml:space="preserve"> or SRS transmission in RRC_INACTIVE is configured</w:t>
      </w:r>
    </w:p>
    <w:p w14:paraId="59DDD49A" w14:textId="77777777" w:rsidR="004F39EB" w:rsidRDefault="00307E05">
      <w:r>
        <w:t>The UE shall:</w:t>
      </w:r>
    </w:p>
    <w:p w14:paraId="2E31EB1E" w14:textId="3B4A81D0" w:rsidR="004F39EB" w:rsidRDefault="00307E05">
      <w:pPr>
        <w:pStyle w:val="B1"/>
      </w:pPr>
      <w:r>
        <w:t>1&gt;</w:t>
      </w:r>
      <w:r>
        <w:tab/>
        <w:t xml:space="preserve">if cell reselection occurs while T319 or T302 </w:t>
      </w:r>
      <w:del w:id="405" w:author="ZTE2" w:date="2022-08-23T15:26:00Z">
        <w:r>
          <w:delText xml:space="preserve">or T319a </w:delText>
        </w:r>
      </w:del>
      <w:r>
        <w:t>is running</w:t>
      </w:r>
      <w:ins w:id="406" w:author="ZTE2" w:date="2022-08-23T15:26:00Z">
        <w:r>
          <w:t xml:space="preserve"> or while SDT</w:t>
        </w:r>
      </w:ins>
      <w:ins w:id="407" w:author="ZTE(Rapp)" w:date="2022-09-02T10:27:00Z">
        <w:r w:rsidR="000D3CCE">
          <w:t xml:space="preserve"> procedure</w:t>
        </w:r>
      </w:ins>
      <w:ins w:id="408" w:author="ZTE2" w:date="2022-08-23T15:26:00Z">
        <w:r>
          <w:t xml:space="preserve">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409" w:name="_Toc60776838"/>
      <w:bookmarkStart w:id="410" w:name="_Toc100929654"/>
      <w:r>
        <w:rPr>
          <w:lang w:eastAsia="zh-CN"/>
        </w:rPr>
        <w:t>1&gt;</w:t>
      </w:r>
      <w:r>
        <w:rPr>
          <w:lang w:eastAsia="zh-CN"/>
        </w:rPr>
        <w:tab/>
        <w:t xml:space="preserve">else if cell reselection occurs when </w:t>
      </w:r>
      <w:r>
        <w:rPr>
          <w:i/>
          <w:lang w:eastAsia="zh-CN"/>
        </w:rPr>
        <w:t>srs-PosRRC-Inactive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r>
        <w:rPr>
          <w:i/>
        </w:rPr>
        <w:t>inactivePosSRS-TimeAlignmentTimer</w:t>
      </w:r>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r>
        <w:rPr>
          <w:i/>
          <w:lang w:eastAsia="zh-CN"/>
        </w:rPr>
        <w:t>srs-PosRRC-Inactive</w:t>
      </w:r>
      <w:r>
        <w:rPr>
          <w:lang w:eastAsia="zh-CN"/>
        </w:rPr>
        <w:t>.</w:t>
      </w:r>
    </w:p>
    <w:p w14:paraId="0EA50C53" w14:textId="77777777" w:rsidR="004F39EB" w:rsidRDefault="00307E05">
      <w:pPr>
        <w:pStyle w:val="Heading4"/>
      </w:pPr>
      <w:r>
        <w:t>5.3.13.7</w:t>
      </w:r>
      <w:r>
        <w:tab/>
        <w:t xml:space="preserve">Reception of the </w:t>
      </w:r>
      <w:r>
        <w:rPr>
          <w:i/>
        </w:rPr>
        <w:t xml:space="preserve">RRCSetup </w:t>
      </w:r>
      <w:r>
        <w:t>by the UE</w:t>
      </w:r>
      <w:bookmarkEnd w:id="409"/>
      <w:bookmarkEnd w:id="410"/>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Heading4"/>
      </w:pPr>
      <w:bookmarkStart w:id="411" w:name="_Toc60776839"/>
      <w:bookmarkStart w:id="412" w:name="_Toc100929655"/>
      <w:r>
        <w:t>5.3.13.8</w:t>
      </w:r>
      <w:r>
        <w:tab/>
        <w:t>RNA update</w:t>
      </w:r>
      <w:bookmarkEnd w:id="411"/>
      <w:bookmarkEnd w:id="412"/>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 of SIB1, as specified in 5.2.2.4.2:</w:t>
      </w:r>
    </w:p>
    <w:p w14:paraId="219E3AC2" w14:textId="3A584C24" w:rsidR="004F39EB" w:rsidRDefault="00307E05">
      <w:pPr>
        <w:pStyle w:val="B2"/>
      </w:pPr>
      <w:r>
        <w:t>2&gt;</w:t>
      </w:r>
      <w:r>
        <w:tab/>
        <w:t xml:space="preserve">if </w:t>
      </w:r>
      <w:del w:id="413" w:author="ZTE2" w:date="2022-08-23T15:27:00Z">
        <w:r>
          <w:delText>T319a is not running</w:delText>
        </w:r>
      </w:del>
      <w:ins w:id="414" w:author="ZTE2" w:date="2022-08-23T15:27:00Z">
        <w:r>
          <w:t xml:space="preserve">SDT </w:t>
        </w:r>
      </w:ins>
      <w:ins w:id="415" w:author="ZTE(Rapp)" w:date="2022-09-02T10:27:00Z">
        <w:r w:rsidR="000D3CCE">
          <w:t xml:space="preserve">procedure </w:t>
        </w:r>
      </w:ins>
      <w:ins w:id="416" w:author="ZTE2" w:date="2022-08-23T15:27:00Z">
        <w:r>
          <w:t>is not ongoing</w:t>
        </w:r>
      </w:ins>
      <w:r>
        <w:t>:</w:t>
      </w:r>
    </w:p>
    <w:p w14:paraId="4E40EF54" w14:textId="77777777" w:rsidR="004F39EB" w:rsidRDefault="00307E05">
      <w:pPr>
        <w:pStyle w:val="B3"/>
      </w:pPr>
      <w:r>
        <w:t>3&gt;</w:t>
      </w:r>
      <w:r>
        <w:tab/>
        <w:t xml:space="preserve">initiate RRC connection resume procedure in 5.3.13.2 with </w:t>
      </w:r>
      <w:r>
        <w:rPr>
          <w:i/>
        </w:rPr>
        <w:t>resumeCause</w:t>
      </w:r>
      <w:r>
        <w:t xml:space="preserve"> set to </w:t>
      </w:r>
      <w:r>
        <w:rPr>
          <w:i/>
        </w:rPr>
        <w:t>rna-Update</w:t>
      </w:r>
      <w:r>
        <w:t>;</w:t>
      </w:r>
    </w:p>
    <w:p w14:paraId="2C2A54F7" w14:textId="77777777" w:rsidR="004F39EB" w:rsidRDefault="00307E05">
      <w:pPr>
        <w:pStyle w:val="B1"/>
      </w:pPr>
      <w:r>
        <w:t>1&gt;</w:t>
      </w:r>
      <w:r>
        <w:tab/>
        <w:t>if barring is alleviated for Access Category '8' or Access Category '2', as 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r>
        <w:rPr>
          <w:i/>
        </w:rPr>
        <w:t>pendingRNA-Update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r>
        <w:rPr>
          <w:i/>
        </w:rPr>
        <w:t>resumeCause</w:t>
      </w:r>
      <w:r>
        <w:t xml:space="preserve"> value set to </w:t>
      </w:r>
      <w:r>
        <w:rPr>
          <w:i/>
        </w:rPr>
        <w:t>rna-Update</w:t>
      </w:r>
      <w:r>
        <w:t>.</w:t>
      </w:r>
    </w:p>
    <w:p w14:paraId="66749CC7" w14:textId="77777777" w:rsidR="004F39EB" w:rsidRDefault="00307E05">
      <w:r>
        <w:t>If 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Heading4"/>
      </w:pPr>
      <w:bookmarkStart w:id="417" w:name="_Toc60776840"/>
      <w:bookmarkStart w:id="418" w:name="_Toc100929656"/>
      <w:r>
        <w:t>5.3.13.9</w:t>
      </w:r>
      <w:r>
        <w:tab/>
        <w:t xml:space="preserve">Reception of the </w:t>
      </w:r>
      <w:r>
        <w:rPr>
          <w:i/>
        </w:rPr>
        <w:t>RRCRelease</w:t>
      </w:r>
      <w:r>
        <w:t xml:space="preserve"> by the UE</w:t>
      </w:r>
      <w:bookmarkEnd w:id="417"/>
      <w:bookmarkEnd w:id="418"/>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Heading4"/>
      </w:pPr>
      <w:bookmarkStart w:id="419" w:name="_Toc60776841"/>
      <w:bookmarkStart w:id="420" w:name="_Toc100929657"/>
      <w:r>
        <w:t>5.3.13.10</w:t>
      </w:r>
      <w:r>
        <w:tab/>
        <w:t xml:space="preserve">Reception of the </w:t>
      </w:r>
      <w:r>
        <w:rPr>
          <w:i/>
        </w:rPr>
        <w:t>RRCReject</w:t>
      </w:r>
      <w:r>
        <w:t xml:space="preserve"> by the UE</w:t>
      </w:r>
      <w:bookmarkEnd w:id="419"/>
      <w:bookmarkEnd w:id="420"/>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Heading4"/>
      </w:pPr>
      <w:bookmarkStart w:id="421" w:name="_Toc60776842"/>
      <w:bookmarkStart w:id="422" w:name="_Toc100929658"/>
      <w:r>
        <w:t>5.3.13.11</w:t>
      </w:r>
      <w:r>
        <w:tab/>
      </w:r>
      <w:r>
        <w:rPr>
          <w:rFonts w:eastAsia="SimSun"/>
          <w:lang w:eastAsia="zh-CN"/>
        </w:rPr>
        <w:t xml:space="preserve">Inability to comply with </w:t>
      </w:r>
      <w:r>
        <w:rPr>
          <w:rFonts w:eastAsia="SimSun"/>
          <w:i/>
          <w:lang w:eastAsia="zh-CN"/>
        </w:rPr>
        <w:t>RRCResume</w:t>
      </w:r>
      <w:bookmarkEnd w:id="421"/>
      <w:bookmarkEnd w:id="422"/>
    </w:p>
    <w:p w14:paraId="2F9CDA3C" w14:textId="77777777" w:rsidR="004F39EB" w:rsidRDefault="00307E05">
      <w:pPr>
        <w:rPr>
          <w:rFonts w:eastAsia="SimSun"/>
          <w:lang w:eastAsia="zh-CN"/>
        </w:rPr>
      </w:pPr>
      <w:r>
        <w:rPr>
          <w:rFonts w:eastAsia="SimSun"/>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Heading4"/>
        <w:rPr>
          <w:rFonts w:eastAsia="Malgun Gothic"/>
        </w:rPr>
      </w:pPr>
      <w:bookmarkStart w:id="423" w:name="_Toc60776843"/>
      <w:bookmarkStart w:id="424" w:name="_Toc100929659"/>
      <w:r>
        <w:rPr>
          <w:rFonts w:eastAsia="Malgun Gothic"/>
        </w:rPr>
        <w:t>5.3.13.12</w:t>
      </w:r>
      <w:r>
        <w:rPr>
          <w:rFonts w:eastAsia="Malgun Gothic"/>
        </w:rPr>
        <w:tab/>
        <w:t>Inter RAT cell reselection</w:t>
      </w:r>
      <w:bookmarkEnd w:id="423"/>
      <w:bookmarkEnd w:id="424"/>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Heading3"/>
        <w:rPr>
          <w:rFonts w:eastAsia="Malgun Gothic"/>
        </w:rPr>
      </w:pPr>
      <w:bookmarkStart w:id="425" w:name="_Toc60776844"/>
      <w:bookmarkStart w:id="426" w:name="_Toc100929660"/>
      <w:r>
        <w:rPr>
          <w:rFonts w:eastAsia="Malgun Gothic"/>
        </w:rPr>
        <w:lastRenderedPageBreak/>
        <w:t>5.3.14</w:t>
      </w:r>
      <w:r>
        <w:rPr>
          <w:rFonts w:eastAsia="Malgun Gothic"/>
        </w:rPr>
        <w:tab/>
        <w:t>Unified Access Control</w:t>
      </w:r>
      <w:bookmarkEnd w:id="425"/>
      <w:bookmarkEnd w:id="426"/>
    </w:p>
    <w:p w14:paraId="1ED79B74" w14:textId="77777777" w:rsidR="004F39EB" w:rsidRDefault="00307E05">
      <w:pPr>
        <w:pStyle w:val="Heading4"/>
      </w:pPr>
      <w:bookmarkStart w:id="427" w:name="_Toc60776845"/>
      <w:bookmarkStart w:id="428" w:name="_Toc100929661"/>
      <w:r>
        <w:t>5.3.14.1</w:t>
      </w:r>
      <w:r>
        <w:tab/>
        <w:t>General</w:t>
      </w:r>
      <w:bookmarkEnd w:id="427"/>
      <w:bookmarkEnd w:id="428"/>
    </w:p>
    <w:p w14:paraId="507381B0" w14:textId="77777777" w:rsidR="004F39EB" w:rsidRDefault="00307E0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 xml:space="preserve">After a PCell change in RRC_CONNECTED the UE shall defer access barring checks until it has obtained </w:t>
      </w:r>
      <w:r>
        <w:rPr>
          <w:i/>
        </w:rPr>
        <w:t>SIB1</w:t>
      </w:r>
      <w:r>
        <w:t xml:space="preserve"> (as specified in 5.2.2.2) from the target cell.</w:t>
      </w:r>
    </w:p>
    <w:p w14:paraId="7C51B081" w14:textId="77777777" w:rsidR="004F39EB" w:rsidRDefault="00307E05">
      <w:pPr>
        <w:pStyle w:val="Heading4"/>
      </w:pPr>
      <w:bookmarkStart w:id="429" w:name="_Toc60776846"/>
      <w:bookmarkStart w:id="430" w:name="_Toc100929662"/>
      <w:r>
        <w:t>5.3.14.2</w:t>
      </w:r>
      <w:r>
        <w:tab/>
        <w:t>Initiation</w:t>
      </w:r>
      <w:bookmarkEnd w:id="429"/>
      <w:bookmarkEnd w:id="430"/>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046764E9"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0544E9AE" w14:textId="77777777" w:rsidR="004F39EB" w:rsidRDefault="00307E05">
      <w:pPr>
        <w:pStyle w:val="B3"/>
      </w:pPr>
      <w:r>
        <w:t>3&gt;</w:t>
      </w:r>
      <w:r>
        <w:tab/>
        <w:t xml:space="preserve">if any </w:t>
      </w:r>
      <w:r>
        <w:rPr>
          <w:i/>
          <w:iCs/>
        </w:rPr>
        <w:t>UAC-BarringPerPLMN</w:t>
      </w:r>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3879333" w14:textId="77777777" w:rsidR="004F39EB" w:rsidRDefault="00307E05">
      <w:pPr>
        <w:pStyle w:val="B3"/>
      </w:pPr>
      <w:r>
        <w:t>3&gt;</w:t>
      </w:r>
      <w:r>
        <w:tab/>
        <w:t xml:space="preserve">else if SIB1 includes </w:t>
      </w:r>
      <w:r>
        <w:rPr>
          <w:i/>
        </w:rPr>
        <w:t>uac-BarringForCommon</w:t>
      </w:r>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 xml:space="preserve">UAC-BarringPerCat </w:t>
      </w:r>
      <w:r>
        <w:t>entry;</w:t>
      </w:r>
    </w:p>
    <w:p w14:paraId="74FE0A27" w14:textId="77777777" w:rsidR="004F39EB" w:rsidRDefault="00307E0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r>
        <w:rPr>
          <w:i/>
        </w:rPr>
        <w:t>uac-ACBarringListType</w:t>
      </w:r>
      <w:r>
        <w:t xml:space="preserve"> indicates that </w:t>
      </w:r>
      <w:r>
        <w:rPr>
          <w:i/>
        </w:rPr>
        <w:t>uac-ImplicitACBarringList</w:t>
      </w:r>
      <w:r>
        <w:t xml:space="preserve"> is used:</w:t>
      </w:r>
    </w:p>
    <w:p w14:paraId="7ABB7E0A" w14:textId="77777777" w:rsidR="004F39EB" w:rsidRDefault="00307E0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05DF41CB" w14:textId="77777777" w:rsidR="004F39EB" w:rsidRDefault="00307E0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0EBBB79" w14:textId="77777777" w:rsidR="004F39EB" w:rsidRDefault="00307E05">
      <w:pPr>
        <w:pStyle w:val="B5"/>
      </w:pPr>
      <w:r>
        <w:t>5&gt;</w:t>
      </w:r>
      <w:r>
        <w:tab/>
        <w:t xml:space="preserve">select the </w:t>
      </w:r>
      <w:r>
        <w:rPr>
          <w:i/>
        </w:rPr>
        <w:t>UAC-BarringInfoSet</w:t>
      </w:r>
      <w:r>
        <w:t xml:space="preserve"> entry;</w:t>
      </w:r>
    </w:p>
    <w:p w14:paraId="4E83E9AC" w14:textId="77777777" w:rsidR="004F39EB" w:rsidRDefault="00307E05">
      <w:pPr>
        <w:pStyle w:val="B5"/>
      </w:pPr>
      <w:r>
        <w:t>5&gt;</w:t>
      </w:r>
      <w:r>
        <w:tab/>
        <w:t xml:space="preserve">perform access barring check for the Access Category as specified in 5.3.14.5, using the selected </w:t>
      </w:r>
      <w:r>
        <w:rPr>
          <w:i/>
        </w:rPr>
        <w:t>UAC-BarringInfoSet</w:t>
      </w:r>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Heading4"/>
        <w:rPr>
          <w:rFonts w:eastAsia="Malgun Gothic"/>
        </w:rPr>
      </w:pPr>
      <w:bookmarkStart w:id="431" w:name="_Toc60776847"/>
      <w:bookmarkStart w:id="432" w:name="_Toc100929663"/>
      <w:r>
        <w:rPr>
          <w:rFonts w:eastAsia="Malgun Gothic"/>
        </w:rPr>
        <w:t>5.3.14.3</w:t>
      </w:r>
      <w:r>
        <w:rPr>
          <w:rFonts w:eastAsia="Malgun Gothic"/>
        </w:rPr>
        <w:tab/>
        <w:t>Void</w:t>
      </w:r>
      <w:bookmarkEnd w:id="431"/>
      <w:bookmarkEnd w:id="432"/>
    </w:p>
    <w:p w14:paraId="5FFC12C4" w14:textId="77777777" w:rsidR="004F39EB" w:rsidRDefault="00307E05">
      <w:pPr>
        <w:pStyle w:val="Heading4"/>
        <w:rPr>
          <w:rFonts w:eastAsia="Malgun Gothic"/>
          <w:noProof/>
          <w:lang w:eastAsia="ko-KR"/>
        </w:rPr>
      </w:pPr>
      <w:bookmarkStart w:id="433" w:name="_Toc60776848"/>
      <w:bookmarkStart w:id="434" w:name="_Toc100929664"/>
      <w:r>
        <w:rPr>
          <w:rFonts w:eastAsia="Malgun Gothic"/>
          <w:noProof/>
        </w:rPr>
        <w:t>5.3.14.4</w:t>
      </w:r>
      <w:r>
        <w:rPr>
          <w:rFonts w:eastAsia="Malgun Gothic"/>
          <w:noProof/>
        </w:rPr>
        <w:tab/>
        <w:t>T302, T390 expiry or stop (Barring alleviation)</w:t>
      </w:r>
      <w:bookmarkEnd w:id="433"/>
      <w:bookmarkEnd w:id="434"/>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Heading4"/>
        <w:rPr>
          <w:rFonts w:eastAsia="Malgun Gothic"/>
          <w:noProof/>
          <w:lang w:eastAsia="ko-KR"/>
        </w:rPr>
      </w:pPr>
      <w:bookmarkStart w:id="435" w:name="_Toc60776849"/>
      <w:bookmarkStart w:id="436" w:name="_Toc100929665"/>
      <w:r>
        <w:rPr>
          <w:rFonts w:eastAsia="Malgun Gothic"/>
          <w:noProof/>
        </w:rPr>
        <w:t>5.3.14.5</w:t>
      </w:r>
      <w:r>
        <w:rPr>
          <w:rFonts w:eastAsia="Malgun Gothic"/>
          <w:noProof/>
        </w:rPr>
        <w:tab/>
        <w:t>Access barring check</w:t>
      </w:r>
      <w:bookmarkEnd w:id="435"/>
      <w:bookmarkEnd w:id="436"/>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if one or more Access 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draw a random number '</w:t>
      </w:r>
      <w:r>
        <w:rPr>
          <w:i/>
          <w:iCs/>
        </w:rPr>
        <w:t>rand</w:t>
      </w:r>
      <w:r>
        <w:t>' uniformly distributed in the range: 0 ≤ rand &lt; 1;</w:t>
      </w:r>
    </w:p>
    <w:p w14:paraId="7D20A99B" w14:textId="77777777" w:rsidR="004F39EB" w:rsidRDefault="00307E05">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draw a random number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 the access attempt is considered as barred:</w:t>
      </w:r>
    </w:p>
    <w:p w14:paraId="7A79AA83" w14:textId="77777777" w:rsidR="004F39EB" w:rsidRDefault="00307E05">
      <w:pPr>
        <w:pStyle w:val="B2"/>
      </w:pPr>
      <w:r>
        <w:t>2&gt;</w:t>
      </w:r>
      <w:r>
        <w:tab/>
        <w:t>draw a random number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414873A" w14:textId="77777777" w:rsidR="004F39EB" w:rsidRDefault="00307E05">
      <w:pPr>
        <w:pStyle w:val="Heading3"/>
        <w:rPr>
          <w:rFonts w:eastAsia="Malgun Gothic"/>
        </w:rPr>
      </w:pPr>
      <w:bookmarkStart w:id="437" w:name="_Toc60776850"/>
      <w:bookmarkStart w:id="438" w:name="_Toc100929666"/>
      <w:r>
        <w:rPr>
          <w:rFonts w:eastAsia="Malgun Gothic"/>
        </w:rPr>
        <w:t>5.3.15</w:t>
      </w:r>
      <w:r>
        <w:rPr>
          <w:rFonts w:eastAsia="Malgun Gothic"/>
        </w:rPr>
        <w:tab/>
        <w:t>RRC connection reject</w:t>
      </w:r>
      <w:bookmarkEnd w:id="437"/>
      <w:bookmarkEnd w:id="438"/>
    </w:p>
    <w:p w14:paraId="129497DC" w14:textId="77777777" w:rsidR="004F39EB" w:rsidRDefault="00307E05">
      <w:pPr>
        <w:pStyle w:val="Heading4"/>
      </w:pPr>
      <w:bookmarkStart w:id="439" w:name="_Toc60776851"/>
      <w:bookmarkStart w:id="440" w:name="_Toc100929667"/>
      <w:r>
        <w:t>5.3.15.1</w:t>
      </w:r>
      <w:r>
        <w:tab/>
        <w:t>Initiation</w:t>
      </w:r>
      <w:bookmarkEnd w:id="439"/>
      <w:bookmarkEnd w:id="440"/>
    </w:p>
    <w:p w14:paraId="699299F4" w14:textId="77777777" w:rsidR="004F39EB" w:rsidRDefault="00307E05">
      <w:r>
        <w:t xml:space="preserve">The UE initiates the procedure upon the reception of </w:t>
      </w:r>
      <w:r>
        <w:rPr>
          <w:i/>
        </w:rPr>
        <w:t>RRCReject</w:t>
      </w:r>
      <w:r>
        <w:t xml:space="preserve"> when the UE tries to establish or resume an RRC connection.</w:t>
      </w:r>
    </w:p>
    <w:p w14:paraId="382906F9" w14:textId="77777777" w:rsidR="004F39EB" w:rsidRDefault="00307E05">
      <w:pPr>
        <w:pStyle w:val="Heading4"/>
      </w:pPr>
      <w:bookmarkStart w:id="441" w:name="_Toc60776852"/>
      <w:bookmarkStart w:id="442" w:name="_Toc100929668"/>
      <w:r>
        <w:t>5.3.15.2</w:t>
      </w:r>
      <w:r>
        <w:tab/>
        <w:t xml:space="preserve">Reception of the </w:t>
      </w:r>
      <w:r>
        <w:rPr>
          <w:i/>
        </w:rPr>
        <w:t>RRCReject</w:t>
      </w:r>
      <w:r>
        <w:t xml:space="preserve"> by the UE</w:t>
      </w:r>
      <w:bookmarkEnd w:id="441"/>
      <w:bookmarkEnd w:id="442"/>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0D53981B" w:rsidR="004F39EB" w:rsidRDefault="00307E05">
      <w:pPr>
        <w:pStyle w:val="B1"/>
        <w:rPr>
          <w:lang w:eastAsia="zh-CN"/>
        </w:rPr>
      </w:pPr>
      <w:r>
        <w:rPr>
          <w:lang w:eastAsia="zh-CN"/>
        </w:rPr>
        <w:t>1&gt;</w:t>
      </w:r>
      <w:r>
        <w:rPr>
          <w:lang w:eastAsia="zh-CN"/>
        </w:rPr>
        <w:tab/>
        <w:t>stop timer T319a, if running</w:t>
      </w:r>
      <w:ins w:id="443" w:author="ZTE2" w:date="2022-08-23T15:28:00Z">
        <w:r>
          <w:rPr>
            <w:lang w:eastAsia="zh-CN"/>
          </w:rPr>
          <w:t xml:space="preserve"> and consider SDT </w:t>
        </w:r>
      </w:ins>
      <w:ins w:id="444" w:author="ZTE(Rapp)" w:date="2022-09-02T10:27:00Z">
        <w:r w:rsidR="000D3CCE">
          <w:rPr>
            <w:lang w:eastAsia="zh-CN"/>
          </w:rPr>
          <w:t xml:space="preserve">procedure </w:t>
        </w:r>
      </w:ins>
      <w:ins w:id="445" w:author="ZTE2" w:date="2022-08-23T15:28:00Z">
        <w:r>
          <w:rPr>
            <w:lang w:eastAsia="zh-CN"/>
          </w:rPr>
          <w:t>is not ongoing</w:t>
        </w:r>
      </w:ins>
      <w:r>
        <w:rPr>
          <w:lang w:eastAsia="zh-CN"/>
        </w:rPr>
        <w:t>;</w:t>
      </w:r>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Cell Group configuration;</w:t>
      </w:r>
    </w:p>
    <w:p w14:paraId="5EC3A3CE" w14:textId="77777777" w:rsidR="004F39EB" w:rsidRDefault="00307E0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26FFC91" w14:textId="77777777" w:rsidR="004F39EB" w:rsidRDefault="00307E05">
      <w:pPr>
        <w:pStyle w:val="B2"/>
      </w:pPr>
      <w:r>
        <w:t>2&gt;</w:t>
      </w:r>
      <w:r>
        <w:tab/>
        <w:t xml:space="preserve">start timer T302, with the timer value set to the </w:t>
      </w:r>
      <w:r>
        <w:rPr>
          <w:i/>
        </w:rPr>
        <w:t>waitTime</w:t>
      </w:r>
      <w:r>
        <w:t>;</w:t>
      </w:r>
    </w:p>
    <w:p w14:paraId="6D38FB46" w14:textId="77777777" w:rsidR="004F39EB" w:rsidRDefault="00307E05">
      <w:pPr>
        <w:pStyle w:val="B1"/>
      </w:pPr>
      <w:r>
        <w:t>1&gt;</w:t>
      </w:r>
      <w:r>
        <w:tab/>
        <w:t xml:space="preserve">if </w:t>
      </w:r>
      <w:r>
        <w:rPr>
          <w:i/>
        </w:rPr>
        <w:t>RRCReject</w:t>
      </w:r>
      <w:r>
        <w:t xml:space="preserve"> is received in response to a request from upper layers:</w:t>
      </w:r>
    </w:p>
    <w:p w14:paraId="3E0C99E6" w14:textId="77777777" w:rsidR="004F39EB" w:rsidRDefault="00307E05">
      <w:pPr>
        <w:pStyle w:val="B2"/>
      </w:pPr>
      <w:r>
        <w:t>2&gt;</w:t>
      </w:r>
      <w:r>
        <w:tab/>
        <w:t>inform the upper layer that access barring is applicable for all access categories except categories '0' and '2';</w:t>
      </w:r>
    </w:p>
    <w:p w14:paraId="0478F4EF" w14:textId="77777777" w:rsidR="004F39EB" w:rsidRDefault="00307E05">
      <w:pPr>
        <w:pStyle w:val="B1"/>
      </w:pPr>
      <w:r>
        <w:t>1&gt;</w:t>
      </w:r>
      <w:r>
        <w:tab/>
        <w:t xml:space="preserve">if </w:t>
      </w:r>
      <w:r>
        <w:rPr>
          <w:i/>
        </w:rPr>
        <w:t>RRCReject</w:t>
      </w:r>
      <w:r>
        <w:t xml:space="preserve"> is received in response to an </w:t>
      </w:r>
      <w:r>
        <w:rPr>
          <w:i/>
        </w:rPr>
        <w:t>RRCSetupRequest</w:t>
      </w:r>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triggered for SDT and T380 has expired:</w:t>
      </w:r>
    </w:p>
    <w:p w14:paraId="4A0D15FC" w14:textId="77777777" w:rsidR="004F39EB" w:rsidRDefault="00307E05">
      <w:pPr>
        <w:pStyle w:val="B3"/>
      </w:pPr>
      <w:r>
        <w:lastRenderedPageBreak/>
        <w:t>3&gt;</w:t>
      </w:r>
      <w:r>
        <w:tab/>
        <w:t xml:space="preserve">set the variable </w:t>
      </w:r>
      <w:r>
        <w:rPr>
          <w:i/>
        </w:rPr>
        <w:t>pendingRNA-Update</w:t>
      </w:r>
      <w:r>
        <w:t xml:space="preserve"> to </w:t>
      </w:r>
      <w:r>
        <w:rPr>
          <w:i/>
        </w:rPr>
        <w:t>true</w:t>
      </w:r>
      <w:r>
        <w:t>;</w:t>
      </w:r>
    </w:p>
    <w:p w14:paraId="73114FFE" w14:textId="77777777" w:rsidR="004F39EB" w:rsidRDefault="00307E0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A36AF3E" w14:textId="77777777" w:rsidR="004F39EB" w:rsidRDefault="00307E05">
      <w:pPr>
        <w:pStyle w:val="B2"/>
      </w:pPr>
      <w:r>
        <w:t>2&gt;</w:t>
      </w:r>
      <w:r>
        <w:tab/>
        <w:t>if any radio bearer is 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r>
        <w:rPr>
          <w:i/>
        </w:rPr>
        <w:t>RRCReject</w:t>
      </w:r>
      <w:r>
        <w:t>, it either indicates to upper layers (to trigger PC5 unicast link release) or sends Notification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46" w:name="_Toc60776917"/>
            <w:bookmarkStart w:id="447" w:name="_Toc100929740"/>
            <w:r>
              <w:rPr>
                <w:noProof/>
                <w:sz w:val="24"/>
                <w:szCs w:val="24"/>
              </w:rPr>
              <w:t>Next change</w:t>
            </w:r>
          </w:p>
        </w:tc>
      </w:tr>
    </w:tbl>
    <w:p w14:paraId="4EFE4F0F" w14:textId="77777777" w:rsidR="004F39EB" w:rsidRDefault="00307E05">
      <w:pPr>
        <w:pStyle w:val="Heading3"/>
      </w:pPr>
      <w:r>
        <w:t>5.5a.3</w:t>
      </w:r>
      <w:r>
        <w:tab/>
        <w:t>Measurements logging</w:t>
      </w:r>
      <w:bookmarkEnd w:id="446"/>
      <w:bookmarkEnd w:id="447"/>
    </w:p>
    <w:p w14:paraId="0D2BD67B" w14:textId="77777777" w:rsidR="004F39EB" w:rsidRDefault="00307E05">
      <w:pPr>
        <w:pStyle w:val="Heading4"/>
        <w:ind w:left="0" w:firstLine="0"/>
      </w:pPr>
      <w:bookmarkStart w:id="448" w:name="_Toc60776918"/>
      <w:bookmarkStart w:id="449" w:name="_Toc100929741"/>
      <w:r>
        <w:t>5.5a.3.1</w:t>
      </w:r>
      <w:r>
        <w:tab/>
        <w:t>General</w:t>
      </w:r>
      <w:bookmarkEnd w:id="448"/>
      <w:bookmarkEnd w:id="449"/>
    </w:p>
    <w:p w14:paraId="65CFF2F7" w14:textId="77777777" w:rsidR="004F39EB" w:rsidRDefault="00307E0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5A8D61A" w14:textId="77777777" w:rsidR="004F39EB" w:rsidRDefault="00307E05">
      <w:pPr>
        <w:pStyle w:val="Heading4"/>
      </w:pPr>
      <w:bookmarkStart w:id="450" w:name="_Toc60776919"/>
      <w:bookmarkStart w:id="451" w:name="_Toc100929742"/>
      <w:r>
        <w:t>5.5a.3.2</w:t>
      </w:r>
      <w:r>
        <w:tab/>
        <w:t>Initiation</w:t>
      </w:r>
      <w:bookmarkEnd w:id="450"/>
      <w:bookmarkEnd w:id="451"/>
    </w:p>
    <w:p w14:paraId="692AA49F" w14:textId="5933B379" w:rsidR="004F39EB" w:rsidRDefault="00307E05">
      <w:r>
        <w:t xml:space="preserve">While T330 is running and </w:t>
      </w:r>
      <w:del w:id="452" w:author="ZTE2" w:date="2022-08-23T15:28:00Z">
        <w:r>
          <w:delText xml:space="preserve">T319a </w:delText>
        </w:r>
      </w:del>
      <w:ins w:id="453" w:author="ZTE2" w:date="2022-08-23T15:28:00Z">
        <w:r>
          <w:t xml:space="preserve">SDT </w:t>
        </w:r>
      </w:ins>
      <w:ins w:id="454" w:author="ZTE(Rapp)" w:date="2022-09-02T10:27:00Z">
        <w:r w:rsidR="000D3CCE">
          <w:t xml:space="preserve">procedure </w:t>
        </w:r>
      </w:ins>
      <w:r>
        <w:t xml:space="preserve">is not </w:t>
      </w:r>
      <w:del w:id="455" w:author="ZTE2" w:date="2022-08-23T15:28:00Z">
        <w:r>
          <w:delText>running</w:delText>
        </w:r>
      </w:del>
      <w:ins w:id="456"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logging interval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5BBB9C06" w14:textId="77777777" w:rsidR="004F39EB" w:rsidRDefault="00307E0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475D6B32" w14:textId="77777777" w:rsidR="004F39EB" w:rsidRDefault="00307E0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5E62EE9" w14:textId="77777777" w:rsidR="004F39EB" w:rsidRDefault="00307E0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4AA28101" w14:textId="77777777" w:rsidR="004F39EB" w:rsidRDefault="00307E0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73BCD77" w14:textId="77777777" w:rsidR="004F39EB" w:rsidRDefault="00307E05">
      <w:pPr>
        <w:pStyle w:val="B2"/>
        <w:rPr>
          <w:rFonts w:eastAsia="DengXian"/>
        </w:rPr>
      </w:pPr>
      <w:r>
        <w:rPr>
          <w:rFonts w:eastAsia="DengXian"/>
        </w:rPr>
        <w:lastRenderedPageBreak/>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2C4640B9" w14:textId="77777777" w:rsidR="004F39EB" w:rsidRDefault="00307E0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E2DC1AA" w14:textId="77777777" w:rsidR="004F39EB" w:rsidRDefault="00307E05">
      <w:pPr>
        <w:pStyle w:val="B3"/>
        <w:rPr>
          <w:rFonts w:eastAsia="SimSun"/>
        </w:rPr>
      </w:pPr>
      <w:r>
        <w:rPr>
          <w:rFonts w:eastAsia="SimSun"/>
        </w:rPr>
        <w:t>3&gt;</w:t>
      </w:r>
      <w:r>
        <w:rPr>
          <w:rFonts w:eastAsia="SimSun"/>
        </w:rPr>
        <w:tab/>
        <w:t>upon transition from any cell selection state to camped normally state in NR:</w:t>
      </w:r>
    </w:p>
    <w:p w14:paraId="5C6B6309" w14:textId="77777777" w:rsidR="004F39EB" w:rsidRDefault="00307E0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EC326AA"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3FAF0BCB" w14:textId="77777777" w:rsidR="004F39EB" w:rsidRDefault="00307E05">
      <w:pPr>
        <w:pStyle w:val="B5"/>
        <w:rPr>
          <w:rFonts w:eastAsia="SimSun"/>
        </w:rPr>
      </w:pPr>
      <w:r>
        <w:rPr>
          <w:rFonts w:eastAsia="SimSun"/>
        </w:rPr>
        <w:t>5&gt;</w:t>
      </w:r>
      <w:r>
        <w:rPr>
          <w:rFonts w:eastAsia="SimSun"/>
        </w:rPr>
        <w:tab/>
        <w:t>perform the logging;</w:t>
      </w:r>
    </w:p>
    <w:p w14:paraId="396441E3" w14:textId="77777777" w:rsidR="004F39EB" w:rsidRDefault="00307E0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64084D2" w14:textId="77777777" w:rsidR="004F39EB" w:rsidRDefault="00307E0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4344096" w14:textId="77777777" w:rsidR="004F39EB" w:rsidRDefault="00307E0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639E7B3A" w14:textId="77777777" w:rsidR="004F39EB" w:rsidRDefault="00307E0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1EA5DE0" w14:textId="77777777" w:rsidR="004F39EB" w:rsidRDefault="00307E0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2720333E" w14:textId="77777777" w:rsidR="004F39EB" w:rsidRDefault="00307E05">
      <w:pPr>
        <w:pStyle w:val="B2"/>
      </w:pPr>
      <w:r>
        <w:t>2&gt;</w:t>
      </w:r>
      <w:r>
        <w:tab/>
      </w:r>
      <w:r>
        <w:rPr>
          <w:rFonts w:eastAsia="DengXian"/>
        </w:rPr>
        <w:t>when performing the logging</w:t>
      </w:r>
      <w:r>
        <w:t>:</w:t>
      </w:r>
    </w:p>
    <w:p w14:paraId="195A9556" w14:textId="77777777" w:rsidR="004F39EB" w:rsidRDefault="00307E05">
      <w:pPr>
        <w:pStyle w:val="B3"/>
      </w:pPr>
      <w:r>
        <w:t xml:space="preserve">3&gt; if </w:t>
      </w:r>
      <w:r>
        <w:rPr>
          <w:i/>
          <w:iCs/>
        </w:rPr>
        <w:t>InterFreqTargetInfo</w:t>
      </w:r>
      <w:r>
        <w:t xml:space="preserve"> is configured and if the UE detected IDC problems on at least one of the frequencies included in </w:t>
      </w:r>
      <w:r>
        <w:rPr>
          <w:i/>
          <w:iCs/>
        </w:rPr>
        <w:t>InterFreqTargetInfo</w:t>
      </w:r>
      <w:r>
        <w:t xml:space="preserve"> during the last logging interval, or</w:t>
      </w:r>
    </w:p>
    <w:p w14:paraId="431FC67B" w14:textId="77777777" w:rsidR="004F39EB" w:rsidRDefault="00307E05">
      <w:pPr>
        <w:pStyle w:val="B3"/>
      </w:pPr>
      <w:r>
        <w:t>3&gt;</w:t>
      </w:r>
      <w:r>
        <w:tab/>
        <w:t xml:space="preserve">if </w:t>
      </w:r>
      <w:r>
        <w:rPr>
          <w:i/>
          <w:iCs/>
        </w:rPr>
        <w:t>InterFreqTargetInfo</w:t>
      </w:r>
      <w:r>
        <w:t xml:space="preserve"> is not configured and if the UE detected IDC problems during the last logging interval:</w:t>
      </w:r>
    </w:p>
    <w:p w14:paraId="350E260A" w14:textId="77777777" w:rsidR="004F39EB" w:rsidRDefault="00307E05">
      <w:pPr>
        <w:pStyle w:val="B4"/>
      </w:pPr>
      <w:r>
        <w:t>4&gt;</w:t>
      </w:r>
      <w:r>
        <w:tab/>
        <w:t xml:space="preserve">if </w:t>
      </w:r>
      <w:r>
        <w:rPr>
          <w:i/>
        </w:rPr>
        <w:t>measResultServCell</w:t>
      </w:r>
      <w:r>
        <w:t xml:space="preserve"> in </w:t>
      </w:r>
      <w:r>
        <w:rPr>
          <w:i/>
        </w:rPr>
        <w:t>VarLogMeasReport</w:t>
      </w:r>
      <w:r>
        <w:t xml:space="preserve"> is not empty:</w:t>
      </w:r>
    </w:p>
    <w:p w14:paraId="7AD620CD" w14:textId="77777777" w:rsidR="004F39EB" w:rsidRDefault="00307E05">
      <w:pPr>
        <w:pStyle w:val="B5"/>
      </w:pPr>
      <w:r>
        <w:t>5&gt;</w:t>
      </w:r>
      <w:r>
        <w:tab/>
        <w:t xml:space="preserve">include </w:t>
      </w:r>
      <w:r>
        <w:rPr>
          <w:i/>
        </w:rPr>
        <w:t>inDeviceCoexDetected</w:t>
      </w:r>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r>
        <w:rPr>
          <w:i/>
        </w:rPr>
        <w:t>relativeTimeStamp</w:t>
      </w:r>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r>
        <w:rPr>
          <w:i/>
        </w:rPr>
        <w:t>locationInfo</w:t>
      </w:r>
      <w:r>
        <w:t xml:space="preserve"> as in 5.3.3.7:</w:t>
      </w:r>
    </w:p>
    <w:p w14:paraId="55163CAF" w14:textId="77777777" w:rsidR="004F39EB" w:rsidRDefault="00307E05">
      <w:pPr>
        <w:pStyle w:val="B3"/>
        <w:rPr>
          <w:rFonts w:eastAsia="DengXian"/>
        </w:rPr>
      </w:pPr>
      <w:r>
        <w:rPr>
          <w:rFonts w:eastAsia="DengXian"/>
        </w:rPr>
        <w:t>3&gt;</w:t>
      </w:r>
      <w:r>
        <w:rPr>
          <w:rFonts w:eastAsia="DengXian"/>
        </w:rPr>
        <w:tab/>
        <w:t>if the UE is in any cell selection state (as specified in TS 38.304 [20]):</w:t>
      </w:r>
    </w:p>
    <w:p w14:paraId="5122E615" w14:textId="77777777" w:rsidR="004F39EB" w:rsidRDefault="00307E0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2E18BAB" w14:textId="77777777" w:rsidR="004F39EB" w:rsidRDefault="00307E0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61B8095E" w14:textId="77777777" w:rsidR="004F39EB" w:rsidRDefault="00307E0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6C4C4AB7"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5DB3A14"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064FE4D1"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209C758" w14:textId="77777777" w:rsidR="004F39EB" w:rsidRDefault="00307E05">
      <w:pPr>
        <w:pStyle w:val="B4"/>
        <w:rPr>
          <w:rFonts w:eastAsia="DengXian"/>
        </w:rPr>
      </w:pPr>
      <w:r>
        <w:rPr>
          <w:rFonts w:eastAsia="SimSun"/>
        </w:rPr>
        <w:lastRenderedPageBreak/>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0C315543"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5BA09A18"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3B4471BF" w14:textId="77777777" w:rsidR="004F39EB" w:rsidRDefault="00307E05">
      <w:pPr>
        <w:pStyle w:val="B3"/>
        <w:rPr>
          <w:rFonts w:eastAsia="DengXian"/>
        </w:rPr>
      </w:pPr>
      <w:r>
        <w:rPr>
          <w:rFonts w:eastAsia="DengXian"/>
        </w:rPr>
        <w:t>3&gt;</w:t>
      </w:r>
      <w:r>
        <w:rPr>
          <w:rFonts w:eastAsia="DengXian"/>
        </w:rPr>
        <w:tab/>
        <w:t>else:</w:t>
      </w:r>
    </w:p>
    <w:p w14:paraId="4BCC7CDC" w14:textId="77777777" w:rsidR="004F39EB" w:rsidRDefault="00307E05">
      <w:pPr>
        <w:pStyle w:val="B4"/>
      </w:pPr>
      <w:r>
        <w:t>4&gt;</w:t>
      </w:r>
      <w:r>
        <w:tab/>
        <w:t xml:space="preserve">set the </w:t>
      </w:r>
      <w:r>
        <w:rPr>
          <w:i/>
        </w:rPr>
        <w:t>servCellIdentity</w:t>
      </w:r>
      <w:r>
        <w:t xml:space="preserve"> to indicate global cell identity of the cell the UE is camping on;</w:t>
      </w:r>
    </w:p>
    <w:p w14:paraId="7EDEE0E8" w14:textId="77777777" w:rsidR="004F39EB" w:rsidRDefault="00307E05">
      <w:pPr>
        <w:pStyle w:val="B4"/>
      </w:pPr>
      <w:r>
        <w:t>4&gt;</w:t>
      </w:r>
      <w:r>
        <w:tab/>
        <w:t xml:space="preserve">set the </w:t>
      </w:r>
      <w:r>
        <w:rPr>
          <w:i/>
        </w:rPr>
        <w:t>measResultServingCell</w:t>
      </w:r>
      <w:r>
        <w:t xml:space="preserve"> to include the quantities of the cell the UE is camping on;</w:t>
      </w:r>
    </w:p>
    <w:p w14:paraId="47670E1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r>
        <w:rPr>
          <w:i/>
          <w:iCs/>
        </w:rPr>
        <w:t>interFreqTargetInfo</w:t>
      </w:r>
      <w:r>
        <w:t xml:space="preserve"> is included in </w:t>
      </w:r>
      <w:r>
        <w:rPr>
          <w:i/>
          <w:iCs/>
        </w:rPr>
        <w:t>VarLogMeasConfig</w:t>
      </w:r>
      <w:r>
        <w:t>:</w:t>
      </w:r>
    </w:p>
    <w:p w14:paraId="57C42565"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either in </w:t>
      </w:r>
      <w:r>
        <w:rPr>
          <w:i/>
          <w:iCs/>
          <w:lang w:val="en-GB"/>
        </w:rPr>
        <w:t xml:space="preserve">measIdleCarrierListNR </w:t>
      </w:r>
      <w:r>
        <w:rPr>
          <w:lang w:val="en-GB"/>
        </w:rPr>
        <w:t xml:space="preserve">(within the </w:t>
      </w:r>
      <w:r>
        <w:rPr>
          <w:i/>
          <w:iCs/>
          <w:lang w:val="en-GB"/>
        </w:rPr>
        <w:t>VarMeasIdleConfig</w:t>
      </w:r>
      <w:r>
        <w:rPr>
          <w:lang w:val="en-GB"/>
        </w:rPr>
        <w:t xml:space="preserve">) or </w:t>
      </w:r>
      <w:r>
        <w:rPr>
          <w:i/>
          <w:lang w:val="en-GB"/>
        </w:rPr>
        <w:t>SIB4</w:t>
      </w:r>
      <w:r>
        <w:rPr>
          <w:lang w:val="en-GB"/>
        </w:rPr>
        <w:t>;</w:t>
      </w:r>
    </w:p>
    <w:p w14:paraId="6F7BA6C6"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4E50A6CD" w14:textId="77777777" w:rsidR="004F39EB" w:rsidRDefault="00307E05">
      <w:pPr>
        <w:pStyle w:val="B7"/>
        <w:rPr>
          <w:lang w:val="en-GB"/>
        </w:rPr>
      </w:pPr>
      <w:r>
        <w:rPr>
          <w:lang w:val="en-GB"/>
        </w:rPr>
        <w:t>7&gt;</w:t>
      </w:r>
      <w:r>
        <w:rPr>
          <w:lang w:val="en-GB"/>
        </w:rPr>
        <w:tab/>
        <w:t>include measurement results for NR neighbouring frequencies that are included in either</w:t>
      </w:r>
      <w:r>
        <w:rPr>
          <w:i/>
          <w:iCs/>
          <w:lang w:val="en-GB"/>
        </w:rPr>
        <w:t xml:space="preserve"> measIdleCarrierListNR </w:t>
      </w:r>
      <w:r>
        <w:rPr>
          <w:lang w:val="en-GB"/>
        </w:rPr>
        <w:t xml:space="preserve">(within the </w:t>
      </w:r>
      <w:r>
        <w:rPr>
          <w:i/>
          <w:iCs/>
          <w:lang w:val="en-GB"/>
        </w:rPr>
        <w:t>VarMeasIdleConfig</w:t>
      </w:r>
      <w:r>
        <w:rPr>
          <w:lang w:val="en-GB"/>
        </w:rPr>
        <w:t xml:space="preserve">) or </w:t>
      </w:r>
      <w:r>
        <w:rPr>
          <w:i/>
          <w:iCs/>
          <w:lang w:val="en-GB"/>
        </w:rPr>
        <w:t>SIB4</w:t>
      </w:r>
      <w:r>
        <w:rPr>
          <w:lang w:val="en-GB"/>
        </w:rPr>
        <w:t>;</w:t>
      </w:r>
    </w:p>
    <w:p w14:paraId="071BEB08"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 per inter-RAT frequency in accordance with the following:</w:t>
      </w:r>
    </w:p>
    <w:p w14:paraId="3A87EA29" w14:textId="77777777" w:rsidR="004F39EB" w:rsidRDefault="00307E05">
      <w:pPr>
        <w:pStyle w:val="B5"/>
      </w:pPr>
      <w:r>
        <w:t>5&gt;</w:t>
      </w:r>
      <w:r>
        <w:tab/>
        <w:t xml:space="preserve">if </w:t>
      </w:r>
      <w:r>
        <w:rPr>
          <w:i/>
          <w:iCs/>
        </w:rPr>
        <w:t>earlyMeasIndication</w:t>
      </w:r>
      <w:r>
        <w:t xml:space="preserve"> is included in </w:t>
      </w:r>
      <w:r>
        <w:rPr>
          <w:i/>
          <w:iCs/>
        </w:rPr>
        <w:t>VarLogMeasConfig</w:t>
      </w:r>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measIdleCarrierListEUTRA </w:t>
      </w:r>
      <w:r>
        <w:rPr>
          <w:lang w:val="en-GB"/>
        </w:rPr>
        <w:t xml:space="preserve">(within the </w:t>
      </w:r>
      <w:r>
        <w:rPr>
          <w:i/>
          <w:iCs/>
          <w:lang w:val="en-GB"/>
        </w:rPr>
        <w:t>VarMeasIdleConfig</w:t>
      </w:r>
      <w:r>
        <w:rPr>
          <w:lang w:val="en-GB"/>
        </w:rPr>
        <w:t xml:space="preserve">) or </w:t>
      </w:r>
      <w:r>
        <w:rPr>
          <w:i/>
          <w:lang w:val="en-GB"/>
        </w:rPr>
        <w:t>SIB5</w:t>
      </w:r>
      <w:r>
        <w:rPr>
          <w:lang w:val="en-GB"/>
        </w:rPr>
        <w:t>;</w:t>
      </w:r>
    </w:p>
    <w:p w14:paraId="2264BEB1" w14:textId="77777777" w:rsidR="004F39EB" w:rsidRDefault="00307E05">
      <w:pPr>
        <w:pStyle w:val="B5"/>
        <w:rPr>
          <w:rFonts w:eastAsia="DengXian"/>
          <w:lang w:eastAsia="zh-CN"/>
        </w:rPr>
      </w:pPr>
      <w:r>
        <w:rPr>
          <w:rFonts w:eastAsia="DengXian"/>
          <w:lang w:eastAsia="zh-CN"/>
        </w:rPr>
        <w:t>5&gt;</w:t>
      </w:r>
      <w:r>
        <w:rPr>
          <w:rFonts w:eastAsia="DengXian"/>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457" w:name="OLE_LINK17"/>
      <w:r>
        <w:rPr>
          <w:i/>
        </w:rPr>
        <w:t>measIdleConfig</w:t>
      </w:r>
      <w:bookmarkEnd w:id="457"/>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58" w:name="_Toc60776965"/>
            <w:bookmarkStart w:id="459" w:name="_Toc100929788"/>
            <w:r>
              <w:rPr>
                <w:noProof/>
                <w:sz w:val="24"/>
                <w:szCs w:val="24"/>
              </w:rPr>
              <w:t>Next change</w:t>
            </w:r>
          </w:p>
        </w:tc>
      </w:tr>
    </w:tbl>
    <w:p w14:paraId="772AD5CA" w14:textId="77777777" w:rsidR="004F39EB" w:rsidRDefault="00307E05">
      <w:pPr>
        <w:pStyle w:val="Heading3"/>
      </w:pPr>
      <w:r>
        <w:t>5.</w:t>
      </w:r>
      <w:r>
        <w:rPr>
          <w:lang w:eastAsia="zh-CN"/>
        </w:rPr>
        <w:t>7</w:t>
      </w:r>
      <w:r>
        <w:t>.</w:t>
      </w:r>
      <w:r>
        <w:rPr>
          <w:lang w:eastAsia="zh-CN"/>
        </w:rPr>
        <w:t>4</w:t>
      </w:r>
      <w:r>
        <w:tab/>
        <w:t>UE Assistance Information</w:t>
      </w:r>
      <w:bookmarkEnd w:id="458"/>
      <w:bookmarkEnd w:id="459"/>
    </w:p>
    <w:p w14:paraId="415893C7" w14:textId="77777777" w:rsidR="004F39EB" w:rsidRDefault="00307E05">
      <w:pPr>
        <w:pStyle w:val="Heading4"/>
      </w:pPr>
      <w:bookmarkStart w:id="460" w:name="_Toc60776966"/>
      <w:bookmarkStart w:id="461" w:name="_Toc100929789"/>
      <w:r>
        <w:t>5.</w:t>
      </w:r>
      <w:r>
        <w:rPr>
          <w:lang w:eastAsia="zh-CN"/>
        </w:rPr>
        <w:t>7</w:t>
      </w:r>
      <w:r>
        <w:t>.</w:t>
      </w:r>
      <w:r>
        <w:rPr>
          <w:lang w:eastAsia="zh-CN"/>
        </w:rPr>
        <w:t>4</w:t>
      </w:r>
      <w:r>
        <w:t>.1</w:t>
      </w:r>
      <w:r>
        <w:tab/>
        <w:t>General</w:t>
      </w:r>
      <w:bookmarkEnd w:id="460"/>
      <w:bookmarkEnd w:id="461"/>
    </w:p>
    <w:p w14:paraId="7E2A1A9F" w14:textId="77777777" w:rsidR="004F39EB" w:rsidRDefault="00307E05">
      <w:pPr>
        <w:pStyle w:val="TH"/>
      </w:pPr>
      <w:r>
        <w:rPr>
          <w:noProof/>
        </w:rPr>
        <w:object w:dxaOrig="4035" w:dyaOrig="2070" w14:anchorId="02C997AF">
          <v:shape id="_x0000_i1041" type="#_x0000_t75" style="width:201pt;height:105pt" o:ole="">
            <v:imagedata r:id="rId56" o:title=""/>
          </v:shape>
          <o:OLEObject Type="Embed" ProgID="Mscgen.Chart" ShapeID="_x0000_i1041" DrawAspect="Content" ObjectID="_1723620746" r:id="rId57"/>
        </w:object>
      </w:r>
    </w:p>
    <w:p w14:paraId="304C4418" w14:textId="77777777" w:rsidR="004F39EB" w:rsidRDefault="00307E05">
      <w:pPr>
        <w:pStyle w:val="TF"/>
      </w:pPr>
      <w:r>
        <w:t>Figure 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its overheating assistance information, 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configured grant assistance information for NR sidelink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 on the MUSIM gaps</w:t>
      </w:r>
      <w:r>
        <w:t>, or;</w:t>
      </w:r>
    </w:p>
    <w:p w14:paraId="35C9FE3F" w14:textId="77777777" w:rsidR="004F39EB" w:rsidRDefault="00307E05">
      <w:pPr>
        <w:pStyle w:val="B1"/>
      </w:pPr>
      <w:bookmarkStart w:id="462"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(specified in TS 38.300 [2]) propagation delay difference between serving cell and neighbour cell(s).</w:t>
      </w:r>
    </w:p>
    <w:p w14:paraId="0F6C9784" w14:textId="77777777" w:rsidR="004F39EB" w:rsidRDefault="00307E05">
      <w:pPr>
        <w:pStyle w:val="Heading4"/>
      </w:pPr>
      <w:bookmarkStart w:id="463" w:name="_Toc100929790"/>
      <w:r>
        <w:t>5.</w:t>
      </w:r>
      <w:r>
        <w:rPr>
          <w:lang w:eastAsia="zh-CN"/>
        </w:rPr>
        <w:t>7</w:t>
      </w:r>
      <w:r>
        <w:t>.</w:t>
      </w:r>
      <w:r>
        <w:rPr>
          <w:lang w:eastAsia="zh-CN"/>
        </w:rPr>
        <w:t>4</w:t>
      </w:r>
      <w:r>
        <w:t>.2</w:t>
      </w:r>
      <w:r>
        <w:tab/>
        <w:t>Initiation</w:t>
      </w:r>
      <w:bookmarkEnd w:id="462"/>
      <w:bookmarkEnd w:id="463"/>
    </w:p>
    <w:p w14:paraId="53FD53CE" w14:textId="77777777" w:rsidR="004F39EB" w:rsidRDefault="00307E05">
      <w:r>
        <w:rPr>
          <w:lang w:eastAsia="zh-CN"/>
        </w:rPr>
        <w:t>A UE capable of providing delay budget report in RRC_CONNECTED may initiate the procedure in several cases, including upon being configured to 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CB0AE97" w14:textId="77777777" w:rsidR="004F39EB" w:rsidRDefault="00307E0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1199394" w14:textId="77777777" w:rsidR="004F39EB" w:rsidRDefault="00307E0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ADB4480" w14:textId="77777777" w:rsidR="004F39EB" w:rsidRDefault="00307E0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8DF977A" w14:textId="77777777" w:rsidR="004F39EB" w:rsidRDefault="00307E0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SimSun"/>
          <w:lang w:eastAsia="zh-CN"/>
        </w:rPr>
      </w:pPr>
      <w:r>
        <w:rPr>
          <w:lang w:eastAsia="zh-CN"/>
        </w:rPr>
        <w:t xml:space="preserve">A UE capable of providing </w:t>
      </w:r>
      <w:r>
        <w:t>MUSIM assistance information for gap preference may initiate the procedure if it was configured to do so</w:t>
      </w:r>
      <w:r>
        <w:rPr>
          <w:rFonts w:eastAsia="SimSun"/>
          <w:lang w:eastAsia="zh-CN"/>
        </w:rPr>
        <w:t xml:space="preserve">, </w:t>
      </w:r>
      <w:r>
        <w:t>upon determining it needs the</w:t>
      </w:r>
      <w:r>
        <w:rPr>
          <w:lang w:eastAsia="zh-CN"/>
        </w:rPr>
        <w:t xml:space="preserve"> gaps</w:t>
      </w:r>
      <w:r>
        <w:t>, or upon change of the gap preference information</w:t>
      </w:r>
      <w:r>
        <w:rPr>
          <w:rFonts w:eastAsia="SimSun"/>
          <w:lang w:eastAsia="zh-CN"/>
        </w:rPr>
        <w:t>.</w:t>
      </w:r>
    </w:p>
    <w:p w14:paraId="1506292F" w14:textId="77777777" w:rsidR="004F39EB" w:rsidRDefault="00307E05">
      <w:pPr>
        <w:rPr>
          <w:lang w:eastAsia="zh-CN"/>
        </w:rPr>
      </w:pPr>
      <w:r>
        <w:rPr>
          <w:rFonts w:eastAsia="SimSun"/>
        </w:rPr>
        <w:t>A UE capable of providing MUSIM assistance information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35630709" w:rsidR="004F39EB" w:rsidRDefault="00307E05">
      <w:r>
        <w:t xml:space="preserve">A UE capable of SDT initiates this procedure when data and/or signalling mapped to radio bearers that are not configured for SDT becomes available during SDT (i.e. while </w:t>
      </w:r>
      <w:del w:id="464" w:author="ZTE2" w:date="2022-08-23T15:29:00Z">
        <w:r>
          <w:delText>T319a is running</w:delText>
        </w:r>
      </w:del>
      <w:ins w:id="465" w:author="ZTE2" w:date="2022-08-23T15:29:00Z">
        <w:r>
          <w:t xml:space="preserve">SDT </w:t>
        </w:r>
      </w:ins>
      <w:ins w:id="466" w:author="ZTE(Rapp)" w:date="2022-09-02T10:27:00Z">
        <w:r w:rsidR="000D3CCE">
          <w:t xml:space="preserve">procedure </w:t>
        </w:r>
      </w:ins>
      <w:ins w:id="467" w:author="ZTE2" w:date="2022-08-23T15:29:00Z">
        <w:r>
          <w:t>is ongoing</w:t>
        </w:r>
      </w:ins>
      <w:r>
        <w:t>).</w:t>
      </w:r>
    </w:p>
    <w:p w14:paraId="0A5EFA9C" w14:textId="77777777" w:rsidR="004F39EB" w:rsidRDefault="00307E05">
      <w:r>
        <w:t>A UE capable of providing its preference for SCG 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A UE that has uplink data to transmit for a DRB for which there is no MCG RLC bearer while the SCG is 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Pr>
          <w:i/>
        </w:rPr>
        <w:t>threshPropDelayDiff</w:t>
      </w:r>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report:</w:t>
      </w:r>
    </w:p>
    <w:p w14:paraId="05F1E389"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E5F38E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B914F5" w14:textId="77777777" w:rsidR="004F39EB" w:rsidRDefault="00307E05">
      <w:pPr>
        <w:pStyle w:val="B3"/>
      </w:pPr>
      <w:r>
        <w:t>3&gt;</w:t>
      </w:r>
      <w:r>
        <w:tab/>
        <w:t xml:space="preserve">initiate transmission of the </w:t>
      </w:r>
      <w:r>
        <w:rPr>
          <w:i/>
        </w:rPr>
        <w:t>UEAssistanceInformation</w:t>
      </w:r>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0A866F1F" w14:textId="77777777" w:rsidR="004F39EB" w:rsidRDefault="00307E0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261B540"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3840756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r>
        <w:rPr>
          <w:i/>
        </w:rPr>
        <w:t xml:space="preserve">drx-PreferenceProhibitTimer </w:t>
      </w:r>
      <w:r>
        <w:t>of the cell group;</w:t>
      </w:r>
    </w:p>
    <w:p w14:paraId="43B0D87D"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726E09E0" w14:textId="77777777" w:rsidR="004F39EB" w:rsidRDefault="00307E05">
      <w:pPr>
        <w:pStyle w:val="B1"/>
      </w:pPr>
      <w:r>
        <w:t>1&gt;</w:t>
      </w:r>
      <w:r>
        <w:tab/>
        <w:t>if configured to provide its preference on the maximum aggregated bandwidth of a cell group for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2E64971F" w14:textId="77777777" w:rsidR="004F39EB" w:rsidRDefault="00307E0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r>
        <w:rPr>
          <w:i/>
        </w:rPr>
        <w:t xml:space="preserve">maxBW-PreferenceProhibitTimer </w:t>
      </w:r>
      <w:r>
        <w:t>of the cell group;</w:t>
      </w:r>
    </w:p>
    <w:p w14:paraId="5F82853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r>
        <w:rPr>
          <w:i/>
        </w:rPr>
        <w:t xml:space="preserve">maxCC-PreferenceProhibitTimer </w:t>
      </w:r>
      <w:r>
        <w:t>of the cell group;</w:t>
      </w:r>
    </w:p>
    <w:p w14:paraId="7787C4BB"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0B531ADE" w14:textId="77777777" w:rsidR="004F39EB" w:rsidRDefault="00307E0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r>
        <w:rPr>
          <w:i/>
        </w:rPr>
        <w:t xml:space="preserve">maxMIMO-LayerPreferenceProhibitTimer </w:t>
      </w:r>
      <w:r>
        <w:t>of the cell group;</w:t>
      </w:r>
    </w:p>
    <w:p w14:paraId="6FB5F9EF"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33424A86" w14:textId="77777777" w:rsidR="004F39EB" w:rsidRDefault="00307E05">
      <w:pPr>
        <w:pStyle w:val="B1"/>
      </w:pPr>
      <w:r>
        <w:t>1&gt;</w:t>
      </w:r>
      <w:r>
        <w:tab/>
        <w:t>if configured to provide its preference on the minimum 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r>
        <w:rPr>
          <w:i/>
        </w:rPr>
        <w:t xml:space="preserve">minSchedulingOffsetPreferenceProhibitTimer </w:t>
      </w:r>
      <w:r>
        <w:t>of the cell group;</w:t>
      </w:r>
    </w:p>
    <w:p w14:paraId="20FB15C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 that it would prefer to transition out of RRC_CONNECTED state; or</w:t>
      </w:r>
    </w:p>
    <w:p w14:paraId="373D5C86" w14:textId="77777777" w:rsidR="004F39EB" w:rsidRDefault="00307E0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with the timer value set to the </w:t>
      </w:r>
      <w:r>
        <w:rPr>
          <w:i/>
        </w:rPr>
        <w:t>releasePreferenceProhibitTimer</w:t>
      </w:r>
      <w:r>
        <w:t>;</w:t>
      </w:r>
    </w:p>
    <w:p w14:paraId="257C806B" w14:textId="77777777" w:rsidR="004F39EB" w:rsidRDefault="00307E05">
      <w:pPr>
        <w:pStyle w:val="B3"/>
      </w:pPr>
      <w:r>
        <w:t>3&gt;</w:t>
      </w:r>
      <w:r>
        <w:tab/>
        <w:t xml:space="preserve">initiate transmission of the </w:t>
      </w:r>
      <w:r>
        <w:rPr>
          <w:i/>
        </w:rPr>
        <w:t>UEAssistanceInformation</w:t>
      </w:r>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information</w:t>
      </w:r>
      <w:r>
        <w:rPr>
          <w:lang w:eastAsia="zh-CN"/>
        </w:rPr>
        <w:t xml:space="preserve"> for NR sidelink communication</w:t>
      </w:r>
      <w:r>
        <w:t>:</w:t>
      </w:r>
    </w:p>
    <w:p w14:paraId="14E06F68" w14:textId="77777777" w:rsidR="004F39EB" w:rsidRDefault="00307E0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011EB2D1" w14:textId="77777777" w:rsidR="004F39EB" w:rsidRDefault="00307E0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3AFA1361" w14:textId="77777777" w:rsidR="004F39EB" w:rsidRDefault="00307E05">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SimSun"/>
          <w:lang w:eastAsia="zh-CN"/>
        </w:rPr>
      </w:pPr>
      <w:bookmarkStart w:id="468" w:name="_Toc60776968"/>
      <w:r>
        <w:t>1&gt;</w:t>
      </w:r>
      <w:r>
        <w:tab/>
        <w:t>if configured to provide</w:t>
      </w:r>
      <w:r>
        <w:rPr>
          <w:rFonts w:eastAsia="SimSun"/>
          <w:lang w:eastAsia="zh-CN"/>
        </w:rPr>
        <w:t xml:space="preserve"> </w:t>
      </w:r>
      <w:r>
        <w:rPr>
          <w:rFonts w:eastAsia="DengXian"/>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SimSun"/>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r>
        <w:rPr>
          <w:i/>
        </w:rPr>
        <w:t>musim-LeaveWithoutResponseTimer</w:t>
      </w:r>
      <w:r>
        <w:rPr>
          <w:rFonts w:eastAsia="MS Mincho"/>
        </w:rPr>
        <w:t>;</w:t>
      </w:r>
    </w:p>
    <w:p w14:paraId="3FE73B38" w14:textId="77777777" w:rsidR="004F39EB" w:rsidRDefault="00307E05">
      <w:pPr>
        <w:pStyle w:val="B1"/>
        <w:rPr>
          <w:rFonts w:eastAsia="SimSun"/>
          <w:lang w:eastAsia="zh-CN"/>
        </w:rPr>
      </w:pPr>
      <w:r>
        <w:t>1&gt;</w:t>
      </w:r>
      <w:r>
        <w:tab/>
        <w:t>if configured to provide</w:t>
      </w:r>
      <w:r>
        <w:rPr>
          <w:rFonts w:eastAsia="SimSun"/>
          <w:lang w:eastAsia="zh-CN"/>
        </w:rPr>
        <w:t xml:space="preserve"> </w:t>
      </w:r>
      <w:r>
        <w:rPr>
          <w:rFonts w:eastAsia="DengXian"/>
          <w:lang w:eastAsia="zh-CN"/>
        </w:rPr>
        <w:t>MUSIM assistance information for gap preference</w:t>
      </w:r>
      <w:r>
        <w:t>:</w:t>
      </w:r>
    </w:p>
    <w:p w14:paraId="24D7BC2C" w14:textId="77777777" w:rsidR="004F39EB" w:rsidRDefault="00307E05">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t>
      </w:r>
      <w:r>
        <w:rPr>
          <w:rFonts w:eastAsia="DengXian"/>
          <w:lang w:eastAsia="zh-CN"/>
        </w:rPr>
        <w:t>for gap preference</w:t>
      </w:r>
      <w:r>
        <w:t>; or</w:t>
      </w:r>
    </w:p>
    <w:p w14:paraId="035A9BE3" w14:textId="77777777" w:rsidR="004F39EB" w:rsidRDefault="00307E05">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30BFE13" w14:textId="77777777" w:rsidR="004F39EB" w:rsidRDefault="00307E05">
      <w:pPr>
        <w:pStyle w:val="B3"/>
      </w:pPr>
      <w:r>
        <w:t>3&gt;</w:t>
      </w:r>
      <w:r>
        <w:tab/>
        <w:t xml:space="preserve">start or restart the timer T346h with the timer value set to the </w:t>
      </w:r>
      <w:r>
        <w:rPr>
          <w:i/>
        </w:rPr>
        <w:t>musim-GapProhibitTimer</w:t>
      </w:r>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73A40BB" w14:textId="77777777" w:rsidR="004F39EB" w:rsidRDefault="00307E05">
      <w:pPr>
        <w:pStyle w:val="B2"/>
      </w:pPr>
      <w:r>
        <w:t>2&gt;</w:t>
      </w:r>
      <w:r>
        <w:tab/>
        <w:t xml:space="preserve">if the relaxation state of RLM measurements for the cell group is currently different from the relaxation state reported in the last transmission of the </w:t>
      </w:r>
      <w:r>
        <w:rPr>
          <w:i/>
          <w:iCs/>
        </w:rPr>
        <w:t>UEAssistanceInformation</w:t>
      </w:r>
      <w:r>
        <w:t xml:space="preserve"> message including </w:t>
      </w:r>
      <w:r>
        <w:rPr>
          <w:i/>
          <w:iCs/>
        </w:rPr>
        <w:t>rlm-MeasRelaxationState</w:t>
      </w:r>
      <w:r>
        <w:t xml:space="preserve"> of the cell group and timer T346j associated with the cell group is not running:</w:t>
      </w:r>
    </w:p>
    <w:p w14:paraId="30D1FBE2" w14:textId="77777777" w:rsidR="004F39EB" w:rsidRDefault="00307E05">
      <w:pPr>
        <w:pStyle w:val="B3"/>
      </w:pPr>
      <w:r>
        <w:t>3&gt;</w:t>
      </w:r>
      <w:r>
        <w:tab/>
        <w:t xml:space="preserve">start timer T346j with the timer value set to the </w:t>
      </w:r>
      <w:r>
        <w:rPr>
          <w:i/>
          <w:iCs/>
        </w:rPr>
        <w:t>rlm-RelaxtionReportingProhibitTimer</w:t>
      </w:r>
      <w:r>
        <w:t>;</w:t>
      </w:r>
    </w:p>
    <w:p w14:paraId="02B8DE8D"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relaxation state of BFD measurements of serving cells of a cell group:</w:t>
      </w:r>
    </w:p>
    <w:p w14:paraId="3F827958" w14:textId="77777777" w:rsidR="004F39EB" w:rsidRDefault="00307E05">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r>
        <w:rPr>
          <w:i/>
          <w:iCs/>
        </w:rPr>
        <w:t>UEAssistanceInformation</w:t>
      </w:r>
      <w:r>
        <w:t xml:space="preserve"> message including </w:t>
      </w:r>
      <w:r>
        <w:rPr>
          <w:i/>
          <w:iCs/>
        </w:rPr>
        <w:t>bfd-MeasRelaxationState</w:t>
      </w:r>
      <w:r>
        <w:t xml:space="preserve"> of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bfd-RelaxtionReportingProhibitTimer</w:t>
      </w:r>
      <w:r>
        <w:t>;</w:t>
      </w:r>
    </w:p>
    <w:p w14:paraId="58DA93D7"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546690FF" w14:textId="4B031042" w:rsidR="004F39EB" w:rsidRDefault="00307E05">
      <w:pPr>
        <w:pStyle w:val="B1"/>
      </w:pPr>
      <w:r>
        <w:lastRenderedPageBreak/>
        <w:t>1&gt;</w:t>
      </w:r>
      <w:r>
        <w:tab/>
        <w:t xml:space="preserve">if data and/or signalling mapped to radio bearers not configured for SDT becomes available during SDT (i.e. while </w:t>
      </w:r>
      <w:del w:id="469" w:author="ZTE2" w:date="2022-08-23T15:29:00Z">
        <w:r>
          <w:delText>T319a is running</w:delText>
        </w:r>
      </w:del>
      <w:ins w:id="470" w:author="ZTE2" w:date="2022-08-23T15:29:00Z">
        <w:r>
          <w:t xml:space="preserve">SDT </w:t>
        </w:r>
      </w:ins>
      <w:ins w:id="471" w:author="ZTE(Rapp)" w:date="2022-09-02T10:28:00Z">
        <w:r w:rsidR="000D3CCE">
          <w:t xml:space="preserve">procedure </w:t>
        </w:r>
      </w:ins>
      <w:ins w:id="472" w:author="ZTE2" w:date="2022-08-23T15:29:00Z">
        <w:r>
          <w:t>is ongoing</w:t>
        </w:r>
      </w:ins>
      <w:r>
        <w:t>):</w:t>
      </w:r>
    </w:p>
    <w:p w14:paraId="7DD56412"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7E6CF3C8"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r>
        <w:rPr>
          <w:rFonts w:eastAsia="MS Mincho"/>
          <w:i/>
          <w:lang w:eastAsia="en-US"/>
        </w:rPr>
        <w:t>scg-DeactivationPreferenceProhibitTimer</w:t>
      </w:r>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i/>
          <w:iCs/>
        </w:rPr>
        <w:t>UEAssistanceInformation</w:t>
      </w:r>
      <w:r>
        <w:rPr>
          <w:rFonts w:eastAsia="MS Mincho"/>
          <w:lang w:eastAsia="en-US"/>
        </w:rPr>
        <w:t xml:space="preserve"> message with </w:t>
      </w:r>
      <w:r>
        <w:rPr>
          <w:i/>
          <w:iCs/>
        </w:rPr>
        <w:t>propagationDelayDifference</w:t>
      </w:r>
      <w:r>
        <w:rPr>
          <w:rFonts w:eastAsia="MS Mincho"/>
          <w:lang w:eastAsia="en-US"/>
        </w:rPr>
        <w:t xml:space="preserve"> since it was configured to provide service link propagation delay difference between serving cell and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r>
        <w:rPr>
          <w:i/>
          <w:iCs/>
        </w:rPr>
        <w:t>neighCellInfoList</w:t>
      </w:r>
      <w:r>
        <w:rPr>
          <w:rFonts w:eastAsia="MS Mincho"/>
          <w:lang w:eastAsia="en-US"/>
        </w:rPr>
        <w:t xml:space="preserve">, if the service link propagation delay difference between serving cell and the neighbour cell has changed more than </w:t>
      </w:r>
      <w:r>
        <w:rPr>
          <w:i/>
          <w:iCs/>
        </w:rPr>
        <w:t>threshPropDelayDiff</w:t>
      </w:r>
      <w:r>
        <w:rPr>
          <w:rFonts w:eastAsia="MS Mincho"/>
          <w:lang w:eastAsia="en-US"/>
        </w:rPr>
        <w:t xml:space="preserve"> since the last transmission of the </w:t>
      </w:r>
      <w:r>
        <w:rPr>
          <w:i/>
          <w:iCs/>
        </w:rPr>
        <w:t xml:space="preserve">UEAssistanceInformation </w:t>
      </w:r>
      <w:r>
        <w:rPr>
          <w:rFonts w:eastAsia="MS Mincho"/>
          <w:lang w:eastAsia="en-US"/>
        </w:rPr>
        <w:t xml:space="preserve">message including </w:t>
      </w:r>
      <w:r>
        <w:rPr>
          <w:i/>
          <w:iCs/>
        </w:rPr>
        <w:t>propagationDelayDifference</w:t>
      </w:r>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i/>
          <w:iCs/>
        </w:rPr>
        <w:t>UEAssistanceInformation</w:t>
      </w:r>
      <w:r>
        <w:rPr>
          <w:rFonts w:eastAsia="MS Mincho"/>
          <w:lang w:eastAsia="en-US"/>
        </w:rPr>
        <w:t xml:space="preserve"> message in accordance with 5.7.4.3 to provide service link propagation delay difference between serving cell and each neighbour cell included in the </w:t>
      </w:r>
      <w:r>
        <w:rPr>
          <w:i/>
          <w:iCs/>
        </w:rPr>
        <w:t>neighCellInfoList</w:t>
      </w:r>
      <w:r>
        <w:rPr>
          <w:rFonts w:eastAsia="MS Mincho"/>
          <w:lang w:eastAsia="en-US"/>
        </w:rPr>
        <w:t>;</w:t>
      </w:r>
    </w:p>
    <w:p w14:paraId="752EB2AB" w14:textId="77777777" w:rsidR="004F39EB" w:rsidRDefault="00307E05">
      <w:pPr>
        <w:pStyle w:val="Heading4"/>
      </w:pPr>
      <w:bookmarkStart w:id="473" w:name="_Toc100929791"/>
      <w:r>
        <w:lastRenderedPageBreak/>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468"/>
      <w:bookmarkEnd w:id="473"/>
    </w:p>
    <w:p w14:paraId="1B894109" w14:textId="77777777" w:rsidR="004F39EB" w:rsidRDefault="00307E05">
      <w:r>
        <w:t xml:space="preserve">The UE shall set the contents of the </w:t>
      </w:r>
      <w:r>
        <w:rPr>
          <w:i/>
        </w:rPr>
        <w:t>UEAssistanceInformation</w:t>
      </w:r>
      <w:r>
        <w:t xml:space="preserve"> message as follows:</w:t>
      </w:r>
    </w:p>
    <w:p w14:paraId="7B90B3EF" w14:textId="77777777" w:rsidR="004F39EB" w:rsidRDefault="00307E0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r>
        <w:rPr>
          <w:i/>
          <w:iCs/>
        </w:rPr>
        <w:t>reducedMaxCCs</w:t>
      </w:r>
      <w:r>
        <w:t xml:space="preserve"> in the </w:t>
      </w:r>
      <w:r>
        <w:rPr>
          <w:i/>
          <w:iCs/>
        </w:rPr>
        <w:t>OverheatingAssistance</w:t>
      </w:r>
      <w:r>
        <w:t xml:space="preserve"> IE;</w:t>
      </w:r>
    </w:p>
    <w:p w14:paraId="1EADDFD9" w14:textId="77777777" w:rsidR="004F39EB" w:rsidRDefault="00307E05">
      <w:pPr>
        <w:pStyle w:val="B4"/>
      </w:pPr>
      <w:r>
        <w:t>4&gt;</w:t>
      </w:r>
      <w:r>
        <w:tab/>
        <w:t xml:space="preserve">set </w:t>
      </w:r>
      <w:r>
        <w:rPr>
          <w:i/>
          <w:iCs/>
        </w:rPr>
        <w:t>reducedCCsDL</w:t>
      </w:r>
      <w:r>
        <w:t xml:space="preserve"> to the number of maximum SCells the UE prefers to be temporarily configured in downlink;</w:t>
      </w:r>
    </w:p>
    <w:p w14:paraId="0F7145CD" w14:textId="77777777" w:rsidR="004F39EB" w:rsidRDefault="00307E05">
      <w:pPr>
        <w:pStyle w:val="B4"/>
      </w:pPr>
      <w:r>
        <w:t>4&gt;</w:t>
      </w:r>
      <w:r>
        <w:tab/>
        <w:t xml:space="preserve">set </w:t>
      </w:r>
      <w:r>
        <w:rPr>
          <w:i/>
          <w:iCs/>
        </w:rPr>
        <w:t>reducedCCsUL</w:t>
      </w:r>
      <w:r>
        <w:t xml:space="preserve"> to the number of maximum SCells the UE prefers to be temporarily configured in uplink;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r>
        <w:rPr>
          <w:i/>
          <w:iCs/>
        </w:rPr>
        <w:t>OverheatingAssistance</w:t>
      </w:r>
      <w:r>
        <w:t xml:space="preserve"> IE;</w:t>
      </w:r>
    </w:p>
    <w:p w14:paraId="7D91F887"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FR1;</w:t>
      </w:r>
    </w:p>
    <w:p w14:paraId="63F84ADA"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SimSun"/>
          <w:lang w:eastAsia="en-US"/>
        </w:rPr>
        <w:t>-1</w:t>
      </w:r>
      <w:r>
        <w:t>:</w:t>
      </w:r>
    </w:p>
    <w:p w14:paraId="4178F875" w14:textId="77777777" w:rsidR="004F39EB" w:rsidRDefault="00307E05">
      <w:pPr>
        <w:pStyle w:val="B4"/>
      </w:pPr>
      <w:r>
        <w:t>4&gt;</w:t>
      </w:r>
      <w:r>
        <w:tab/>
        <w:t xml:space="preserve">include </w:t>
      </w:r>
      <w:r>
        <w:rPr>
          <w:i/>
          <w:iCs/>
        </w:rPr>
        <w:t>reducedMaxBW-FR2</w:t>
      </w:r>
      <w:r>
        <w:t xml:space="preserve"> in the </w:t>
      </w:r>
      <w:r>
        <w:rPr>
          <w:i/>
          <w:iCs/>
        </w:rPr>
        <w:t>OverheatingAssistance</w:t>
      </w:r>
      <w:r>
        <w:t xml:space="preserve"> IE;</w:t>
      </w:r>
    </w:p>
    <w:p w14:paraId="58E06703"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33DCB502"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r>
        <w:rPr>
          <w:i/>
          <w:iCs/>
        </w:rPr>
        <w:t>OverheatingAssistance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r>
        <w:rPr>
          <w:i/>
          <w:iCs/>
        </w:rPr>
        <w:t>OverheatingAssistance</w:t>
      </w:r>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SimSun"/>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r>
        <w:rPr>
          <w:i/>
          <w:iCs/>
        </w:rPr>
        <w:t>OverheatingAssistance</w:t>
      </w:r>
      <w:r>
        <w:t xml:space="preserve"> IE;</w:t>
      </w:r>
    </w:p>
    <w:p w14:paraId="26440F87" w14:textId="77777777" w:rsidR="004F39EB" w:rsidRDefault="00307E05">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r>
        <w:rPr>
          <w:i/>
          <w:iCs/>
        </w:rPr>
        <w:t>OverheatingAssistance IE</w:t>
      </w:r>
      <w:r>
        <w:t>;</w:t>
      </w:r>
    </w:p>
    <w:p w14:paraId="279BEE95" w14:textId="77777777" w:rsidR="004F39EB" w:rsidRDefault="00307E05">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or </w:t>
      </w:r>
      <w:r>
        <w:rPr>
          <w:rFonts w:eastAsia="SimSun"/>
          <w:i/>
          <w:iCs/>
          <w:lang w:eastAsia="en-US"/>
        </w:rPr>
        <w:t>reducedMaxMIMO-LayersFR2-2</w:t>
      </w:r>
      <w:r>
        <w:t xml:space="preserve"> in </w:t>
      </w:r>
      <w:r>
        <w:rPr>
          <w:i/>
          <w:iCs/>
        </w:rPr>
        <w:t>OverheatingAssistance</w:t>
      </w:r>
      <w:r>
        <w:t xml:space="preserve"> IE;</w:t>
      </w:r>
    </w:p>
    <w:p w14:paraId="10AEB5F9" w14:textId="77777777" w:rsidR="004F39EB" w:rsidRDefault="00307E0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7F169171" w14:textId="77777777" w:rsidR="004F39EB" w:rsidRDefault="00307E0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25D29847"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if the UE has a preference for the long DRX cycle:</w:t>
      </w:r>
    </w:p>
    <w:p w14:paraId="07F8EA4B" w14:textId="77777777" w:rsidR="004F39EB" w:rsidRDefault="00307E0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if the UE has a preference for the DRX inactivity timer:</w:t>
      </w:r>
    </w:p>
    <w:p w14:paraId="1D64981D" w14:textId="77777777" w:rsidR="004F39EB" w:rsidRDefault="00307E0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if the UE has a preference for the short DRX cycle:</w:t>
      </w:r>
    </w:p>
    <w:p w14:paraId="3C1C8C04" w14:textId="77777777" w:rsidR="004F39EB" w:rsidRDefault="00307E0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if the UE has a preference for the short DRX timer:</w:t>
      </w:r>
    </w:p>
    <w:p w14:paraId="26CA4DD1" w14:textId="77777777" w:rsidR="004F39EB" w:rsidRDefault="00307E0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r>
        <w:rPr>
          <w:i/>
          <w:iCs/>
        </w:rPr>
        <w:t>MaxBW-Preference</w:t>
      </w:r>
      <w:r>
        <w:t xml:space="preserve"> IE;</w:t>
      </w:r>
    </w:p>
    <w:p w14:paraId="6B7F827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maximum aggregated bandwidth of FR2</w:t>
      </w:r>
      <w:r>
        <w:rPr>
          <w:rFonts w:eastAsia="SimSun"/>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r>
        <w:rPr>
          <w:i/>
          <w:iCs/>
        </w:rPr>
        <w:t>MaxBW-Preference</w:t>
      </w:r>
      <w:r>
        <w:t xml:space="preserve"> IE;</w:t>
      </w:r>
    </w:p>
    <w:p w14:paraId="3C308CD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2D975983"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5CF74FA5"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r>
        <w:rPr>
          <w:i/>
          <w:iCs/>
        </w:rPr>
        <w:t>UEAssistanceInformation</w:t>
      </w:r>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6EA39B9F" w14:textId="77777777" w:rsidR="004F39EB" w:rsidRDefault="00307E0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159607B1" w14:textId="77777777" w:rsidR="004F39EB" w:rsidRDefault="00307E0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40F2513D"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in the </w:t>
      </w:r>
      <w:r>
        <w:rPr>
          <w:i/>
          <w:iCs/>
        </w:rPr>
        <w:t>MaxMIMO-LayerPreference</w:t>
      </w:r>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SimSun"/>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r>
        <w:rPr>
          <w:i/>
          <w:iCs/>
        </w:rPr>
        <w:t>MaxMIMO-LayerPreference</w:t>
      </w:r>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A8AEB7D"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maxMIMO-LayerPreferenceFR2-2</w:t>
      </w:r>
      <w:r>
        <w:t xml:space="preserve"> in the </w:t>
      </w:r>
      <w:r>
        <w:rPr>
          <w:i/>
          <w:iCs/>
        </w:rPr>
        <w:t>UEAssistanceInformation</w:t>
      </w:r>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0D0F1D21"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7DD3EA7" w14:textId="77777777" w:rsidR="004F39EB" w:rsidRDefault="00307E05">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72ED52E6" w14:textId="77777777" w:rsidR="004F39EB" w:rsidRDefault="00307E05">
      <w:pPr>
        <w:pStyle w:val="B4"/>
      </w:pPr>
      <w:r>
        <w:t>4&gt;</w:t>
      </w:r>
      <w:r>
        <w:tab/>
        <w:t>if the UE has a preference for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w:t>
      </w:r>
      <w:r>
        <w:rPr>
          <w:vertAlign w:val="subscript"/>
        </w:rPr>
        <w:t>0</w:t>
      </w:r>
      <w:r>
        <w:t>;</w:t>
      </w:r>
    </w:p>
    <w:p w14:paraId="27E01691" w14:textId="77777777" w:rsidR="004F39EB" w:rsidRDefault="00307E05">
      <w:pPr>
        <w:pStyle w:val="B4"/>
      </w:pPr>
      <w:r>
        <w:t>4&gt;</w:t>
      </w:r>
      <w:r>
        <w:tab/>
        <w:t>if the UE has a preference for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w:t>
      </w:r>
      <w:r>
        <w:rPr>
          <w:vertAlign w:val="subscript"/>
        </w:rPr>
        <w:t>0</w:t>
      </w:r>
      <w:r>
        <w:t>;</w:t>
      </w:r>
    </w:p>
    <w:p w14:paraId="3E98E900" w14:textId="77777777" w:rsidR="004F39EB" w:rsidRDefault="00307E05">
      <w:pPr>
        <w:pStyle w:val="B4"/>
      </w:pPr>
      <w:r>
        <w:t>4&gt;</w:t>
      </w:r>
      <w:r>
        <w:tab/>
        <w:t>if the UE has a preference for 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w:t>
      </w:r>
      <w:r>
        <w:rPr>
          <w:vertAlign w:val="subscript"/>
        </w:rPr>
        <w:t>2</w:t>
      </w:r>
      <w:r>
        <w:t>;</w:t>
      </w:r>
    </w:p>
    <w:p w14:paraId="3852AD94" w14:textId="77777777" w:rsidR="004F39EB" w:rsidRDefault="00307E05">
      <w:pPr>
        <w:pStyle w:val="B4"/>
      </w:pPr>
      <w:r>
        <w:t>4&gt;</w:t>
      </w:r>
      <w:r>
        <w:tab/>
        <w:t>if the UE has a preference for the value of K</w:t>
      </w:r>
      <w:r>
        <w:rPr>
          <w:vertAlign w:val="subscript"/>
        </w:rPr>
        <w:t>2</w:t>
      </w:r>
      <w:r>
        <w:t xml:space="preserve"> for cross-slot scheduling with 960 kHz SCS:</w:t>
      </w:r>
    </w:p>
    <w:p w14:paraId="56D9E6D3" w14:textId="77777777" w:rsidR="004F39EB" w:rsidRDefault="00307E05">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3566B776"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31EE7D7A" w14:textId="77777777" w:rsidR="004F39EB" w:rsidRDefault="00307E0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00949166" w14:textId="77777777" w:rsidR="004F39EB" w:rsidRDefault="00307E05">
      <w:pPr>
        <w:pStyle w:val="B1"/>
      </w:pPr>
      <w:r>
        <w:t>1&gt;</w:t>
      </w:r>
      <w:r>
        <w:tab/>
        <w:t xml:space="preserve">if transmission of the </w:t>
      </w:r>
      <w:r>
        <w:rPr>
          <w:i/>
          <w:iCs/>
        </w:rPr>
        <w:t>UEAssistanceInformation</w:t>
      </w:r>
      <w:r>
        <w:t xml:space="preserve"> message is initiated to provide preference on FR2 UL gap according to 5.7.4.2 or 5.3.5.3:</w:t>
      </w:r>
    </w:p>
    <w:p w14:paraId="5E9AB84A" w14:textId="77777777" w:rsidR="004F39EB" w:rsidRDefault="00307E05">
      <w:pPr>
        <w:pStyle w:val="B2"/>
      </w:pPr>
      <w:r>
        <w:t>2&gt;</w:t>
      </w:r>
      <w:r>
        <w:tab/>
        <w:t>if the UE has a preference for FR2 UL gap configuration:</w:t>
      </w:r>
    </w:p>
    <w:p w14:paraId="709CDE99" w14:textId="77777777" w:rsidR="004F39EB" w:rsidRDefault="00307E05">
      <w:pPr>
        <w:pStyle w:val="B3"/>
      </w:pPr>
      <w:r>
        <w:t>3&gt;</w:t>
      </w:r>
      <w:r>
        <w:tab/>
        <w:t xml:space="preserve">set </w:t>
      </w:r>
      <w:r>
        <w:rPr>
          <w:i/>
          <w:iCs/>
        </w:rPr>
        <w:t>ul-GapFR2-PatternPreference</w:t>
      </w:r>
      <w:r>
        <w:t xml:space="preserve"> to the preferred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lastRenderedPageBreak/>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r>
        <w:rPr>
          <w:i/>
        </w:rPr>
        <w:t>UEAssistanceInformation</w:t>
      </w:r>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36B8FC9D" w14:textId="77777777" w:rsidR="004F39EB" w:rsidRDefault="00307E05">
      <w:pPr>
        <w:pStyle w:val="B3"/>
      </w:pPr>
      <w:r>
        <w:t>3&gt;</w:t>
      </w:r>
      <w:r>
        <w:tab/>
        <w:t xml:space="preserve">include </w:t>
      </w:r>
      <w:r>
        <w:rPr>
          <w:i/>
        </w:rPr>
        <w:t>musim-GapPreferenceList</w:t>
      </w:r>
      <w:r>
        <w:t xml:space="preserve"> with an entry for each periodic gap the UE prefers to be configured;</w:t>
      </w:r>
    </w:p>
    <w:p w14:paraId="71BFF377" w14:textId="77777777" w:rsidR="004F39EB" w:rsidRDefault="00307E05">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5ABB4F47" w14:textId="77777777" w:rsidR="004F39EB" w:rsidRDefault="00307E05">
      <w:pPr>
        <w:pStyle w:val="B3"/>
      </w:pPr>
      <w:r>
        <w:t>3&gt;</w:t>
      </w:r>
      <w:r>
        <w:tab/>
        <w:t xml:space="preserve">include the field </w:t>
      </w:r>
      <w:r>
        <w:rPr>
          <w:i/>
        </w:rPr>
        <w:t>musim-GapPreferenceList</w:t>
      </w:r>
      <w:r>
        <w:t>, with one entry for the aperiodic gap the UE prefers to be configured;</w:t>
      </w:r>
    </w:p>
    <w:p w14:paraId="5EDD2DA2" w14:textId="77777777" w:rsidR="004F39EB" w:rsidRDefault="00307E05">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to the values of the length and the starting SFN/subframe 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r>
        <w:rPr>
          <w:i/>
        </w:rPr>
        <w:t>musim-GapPreferenceList</w:t>
      </w:r>
      <w:r>
        <w:t xml:space="preserve"> in the </w:t>
      </w:r>
      <w:r>
        <w:rPr>
          <w:i/>
        </w:rPr>
        <w:t>musim-Assistance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RRC_CONNECTED state:</w:t>
      </w:r>
    </w:p>
    <w:p w14:paraId="1D988A33" w14:textId="77777777" w:rsidR="004F39EB" w:rsidRDefault="00307E05">
      <w:pPr>
        <w:pStyle w:val="B3"/>
      </w:pPr>
      <w:r>
        <w:t>3&gt;</w:t>
      </w:r>
      <w:r>
        <w:tab/>
        <w:t xml:space="preserve">set </w:t>
      </w:r>
      <w:r>
        <w:rPr>
          <w:i/>
        </w:rPr>
        <w:t>musim-PreferredRRC-State</w:t>
      </w:r>
      <w:r>
        <w:t xml:space="preserve"> to the preferred RRC state.</w:t>
      </w:r>
    </w:p>
    <w:p w14:paraId="7FFA7EB8"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6CA423D8"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70000243"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4B63BAA7"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4BFC6B50"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2DADC351" w14:textId="77777777" w:rsidR="004F39EB" w:rsidRDefault="00307E05">
      <w:pPr>
        <w:pStyle w:val="B2"/>
        <w:rPr>
          <w:rFonts w:eastAsia="SimSun"/>
          <w:lang w:eastAsia="en-US"/>
        </w:rPr>
      </w:pPr>
      <w:r>
        <w:rPr>
          <w:rFonts w:eastAsia="SimSun"/>
          <w:lang w:eastAsia="en-US"/>
        </w:rPr>
        <w:t>2&gt;</w:t>
      </w:r>
      <w:r>
        <w:rPr>
          <w:rFonts w:eastAsia="SimSun"/>
          <w:lang w:eastAsia="en-US"/>
        </w:rPr>
        <w:tab/>
        <w:t>for each serving cell of the cell group:</w:t>
      </w:r>
    </w:p>
    <w:p w14:paraId="7E2AB970"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4818F4AC" w14:textId="77777777" w:rsidR="004F39EB" w:rsidRDefault="00307E05">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006F5569" w14:textId="77777777" w:rsidR="004F39EB" w:rsidRDefault="00307E05">
      <w:pPr>
        <w:pStyle w:val="B3"/>
        <w:rPr>
          <w:rFonts w:eastAsia="SimSun"/>
          <w:lang w:eastAsia="en-US"/>
        </w:rPr>
      </w:pPr>
      <w:r>
        <w:rPr>
          <w:rFonts w:eastAsia="SimSun"/>
          <w:lang w:eastAsia="en-US"/>
        </w:rPr>
        <w:t>3&gt;</w:t>
      </w:r>
      <w:r>
        <w:rPr>
          <w:rFonts w:eastAsia="SimSun"/>
          <w:lang w:eastAsia="en-US"/>
        </w:rPr>
        <w:tab/>
        <w:t>else:</w:t>
      </w:r>
    </w:p>
    <w:p w14:paraId="4A2C5856" w14:textId="77777777" w:rsidR="004F39EB" w:rsidRDefault="00307E05">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2245C81E"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r>
        <w:rPr>
          <w:i/>
          <w:iCs/>
        </w:rPr>
        <w:t>nonSDT-DataIndication</w:t>
      </w:r>
      <w:r>
        <w:t xml:space="preserve"> in the </w:t>
      </w:r>
      <w:r>
        <w:rPr>
          <w:i/>
          <w:iCs/>
        </w:rPr>
        <w:t>UEAssistanceInformation</w:t>
      </w:r>
      <w:r>
        <w:t xml:space="preserve"> message;</w:t>
      </w:r>
    </w:p>
    <w:p w14:paraId="248017CE" w14:textId="77777777" w:rsidR="004F39EB" w:rsidRDefault="00307E05">
      <w:pPr>
        <w:pStyle w:val="B2"/>
      </w:pPr>
      <w:r>
        <w:t>2&gt;</w:t>
      </w:r>
      <w:r>
        <w:tab/>
        <w:t xml:space="preserve">include and set the </w:t>
      </w:r>
      <w:r>
        <w:rPr>
          <w:i/>
          <w:iCs/>
        </w:rPr>
        <w:t>resumeCause</w:t>
      </w:r>
      <w:r>
        <w:t xml:space="preserve"> according to the information received from the upper layers, if provided.</w:t>
      </w:r>
    </w:p>
    <w:p w14:paraId="611E09C8"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586A3697"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7DBD1F23" w14:textId="77777777" w:rsidR="004F39EB" w:rsidRDefault="00307E05">
      <w:pPr>
        <w:pStyle w:val="B2"/>
        <w:rPr>
          <w:rFonts w:eastAsia="SimSun"/>
          <w:snapToGrid w:val="0"/>
        </w:rPr>
      </w:pPr>
      <w:r>
        <w:rPr>
          <w:rFonts w:eastAsia="SimSun"/>
          <w:snapToGrid w:val="0"/>
        </w:rPr>
        <w:lastRenderedPageBreak/>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iCs/>
          <w:snapToGrid w:val="0"/>
        </w:rPr>
        <w:t>noPreference</w:t>
      </w:r>
      <w:r>
        <w:rPr>
          <w:rFonts w:eastAsia="SimSun"/>
          <w:snapToGrid w:val="0"/>
        </w:rPr>
        <w:t>;</w:t>
      </w:r>
    </w:p>
    <w:p w14:paraId="5B606B36"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CFDED3B"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5482B884"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35ED6FC1" w14:textId="77777777" w:rsidR="004F39EB" w:rsidRDefault="00307E05">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70E503BF"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CCD9EEA"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17563979" w14:textId="77777777" w:rsidR="004F39EB" w:rsidRDefault="00307E05">
      <w:pPr>
        <w:pStyle w:val="B3"/>
        <w:rPr>
          <w:rFonts w:eastAsia="SimSun"/>
          <w:snapToGrid w:val="0"/>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r>
        <w:rPr>
          <w:i/>
          <w:iCs/>
          <w:snapToGrid w:val="0"/>
        </w:rPr>
        <w:t>propagationDelayDifference</w:t>
      </w:r>
      <w:r>
        <w:rPr>
          <w:snapToGrid w:val="0"/>
        </w:rPr>
        <w:t xml:space="preserve"> for each neighbour cell in the </w:t>
      </w:r>
      <w:r>
        <w:rPr>
          <w:i/>
          <w:iCs/>
          <w:snapToGrid w:val="0"/>
        </w:rPr>
        <w:t>neighCellInfoList</w:t>
      </w:r>
      <w:r>
        <w:rPr>
          <w:snapToGrid w:val="0"/>
        </w:rPr>
        <w:t>;</w:t>
      </w:r>
    </w:p>
    <w:p w14:paraId="03DF9894" w14:textId="77777777" w:rsidR="004F39EB" w:rsidRDefault="00307E0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2B809F17" w14:textId="77777777" w:rsidR="004F39EB" w:rsidRDefault="00307E05">
      <w:pPr>
        <w:pStyle w:val="B2"/>
      </w:pPr>
      <w:r>
        <w:rPr>
          <w:lang w:eastAsia="ko-KR"/>
        </w:rPr>
        <w:t>2</w:t>
      </w:r>
      <w:r>
        <w:t>&gt;</w:t>
      </w:r>
      <w:r>
        <w:rPr>
          <w:lang w:eastAsia="ko-KR"/>
        </w:rPr>
        <w:tab/>
      </w:r>
      <w:r>
        <w:t xml:space="preserve">include the </w:t>
      </w:r>
      <w:r>
        <w:rPr>
          <w:i/>
          <w:iCs/>
        </w:rPr>
        <w:t>sl-UE-AssistanceInformationNR</w:t>
      </w:r>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95D0633" w14:textId="77777777" w:rsidR="004F39EB" w:rsidRDefault="00307E05">
      <w:r>
        <w:t>The UE shall:</w:t>
      </w:r>
    </w:p>
    <w:p w14:paraId="20C3A3FA" w14:textId="77777777" w:rsidR="004F39EB" w:rsidRDefault="00307E0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0C7680AD" w14:textId="77777777" w:rsidR="004F39EB" w:rsidRDefault="00307E0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lastRenderedPageBreak/>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r>
        <w:rPr>
          <w:i/>
        </w:rPr>
        <w:t>UEAssistanceInformation</w:t>
      </w:r>
      <w:r>
        <w:t xml:space="preserve"> message to lower layers for transmission.</w:t>
      </w:r>
    </w:p>
    <w:p w14:paraId="1DAF420F" w14:textId="77777777" w:rsidR="004F39EB" w:rsidRDefault="00307E05">
      <w:pPr>
        <w:pStyle w:val="Heading4"/>
        <w:rPr>
          <w:rFonts w:eastAsiaTheme="minorEastAsia"/>
        </w:rPr>
      </w:pPr>
      <w:bookmarkStart w:id="474" w:name="_Toc60776969"/>
      <w:bookmarkStart w:id="475"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474"/>
      <w:bookmarkEnd w:id="475"/>
    </w:p>
    <w:p w14:paraId="6785F6BD" w14:textId="77777777" w:rsidR="004F39EB" w:rsidRDefault="00307E0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r>
        <w:rPr>
          <w:i/>
        </w:rPr>
        <w:t>reducedMaxCCs</w:t>
      </w:r>
      <w:r>
        <w:t xml:space="preserve"> in the </w:t>
      </w:r>
      <w:r>
        <w:rPr>
          <w:i/>
        </w:rPr>
        <w:t>OverheatingAssistance</w:t>
      </w:r>
      <w:r>
        <w:t xml:space="preserve"> IE;</w:t>
      </w:r>
    </w:p>
    <w:p w14:paraId="10480ECB" w14:textId="77777777" w:rsidR="004F39EB" w:rsidRDefault="00307E0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for SCG:</w:t>
      </w:r>
    </w:p>
    <w:p w14:paraId="07270FA1" w14:textId="77777777" w:rsidR="004F39EB" w:rsidRDefault="00307E05">
      <w:pPr>
        <w:pStyle w:val="B2"/>
      </w:pPr>
      <w:r>
        <w:t>2&gt;</w:t>
      </w:r>
      <w:r>
        <w:tab/>
        <w:t xml:space="preserve">include </w:t>
      </w:r>
      <w:r>
        <w:rPr>
          <w:i/>
        </w:rPr>
        <w:t>reducedMaxBW-FR1</w:t>
      </w:r>
      <w:r>
        <w:t xml:space="preserve"> in the </w:t>
      </w:r>
      <w:r>
        <w:rPr>
          <w:i/>
        </w:rPr>
        <w:t>OverheatingAssistance</w:t>
      </w:r>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r>
        <w:rPr>
          <w:i/>
        </w:rPr>
        <w:t>OverheatingAssistance</w:t>
      </w:r>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SimSun"/>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r>
        <w:rPr>
          <w:i/>
        </w:rPr>
        <w:t>OverheatingAssistance</w:t>
      </w:r>
      <w:r>
        <w:t xml:space="preserve"> IE;</w:t>
      </w:r>
    </w:p>
    <w:p w14:paraId="358C6BCA" w14:textId="77777777" w:rsidR="004F39EB" w:rsidRDefault="00307E05">
      <w:pPr>
        <w:pStyle w:val="B2"/>
      </w:pPr>
      <w:r>
        <w:t>2&gt;</w:t>
      </w:r>
      <w:r>
        <w:tab/>
        <w:t xml:space="preserve">set </w:t>
      </w:r>
      <w:r>
        <w:rPr>
          <w:i/>
        </w:rPr>
        <w:t>reducedBW-FR2-2-DL</w:t>
      </w:r>
      <w:r>
        <w:t xml:space="preserve"> to the maximum aggregated bandwidth the UE prefers to be temporarily configured across all downlink carriers of FR2</w:t>
      </w:r>
      <w:r>
        <w:rPr>
          <w:rFonts w:eastAsia="SimSun"/>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carriers of FR2</w:t>
      </w:r>
      <w:r>
        <w:rPr>
          <w:rFonts w:eastAsia="SimSun"/>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r>
        <w:rPr>
          <w:i/>
        </w:rPr>
        <w:t>OverheatingAssistance</w:t>
      </w:r>
      <w:r>
        <w:t xml:space="preserve"> IE;</w:t>
      </w:r>
    </w:p>
    <w:p w14:paraId="1F9E2C31" w14:textId="77777777" w:rsidR="004F39EB" w:rsidRDefault="00307E0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r>
        <w:rPr>
          <w:i/>
        </w:rPr>
        <w:t>OverheatingAssistance</w:t>
      </w:r>
      <w:r>
        <w:t xml:space="preserve"> IE;</w:t>
      </w:r>
    </w:p>
    <w:p w14:paraId="656BD3FC" w14:textId="77777777" w:rsidR="004F39EB" w:rsidRDefault="00307E05">
      <w:pPr>
        <w:pStyle w:val="B2"/>
      </w:pPr>
      <w:r>
        <w:lastRenderedPageBreak/>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r>
        <w:rPr>
          <w:i/>
        </w:rPr>
        <w:t>OverheatingAssistance</w:t>
      </w:r>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downlink;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Heading4"/>
        <w:rPr>
          <w:rFonts w:eastAsiaTheme="minorEastAsia"/>
        </w:rPr>
      </w:pPr>
      <w:bookmarkStart w:id="476" w:name="_Toc100929793"/>
      <w:r>
        <w:rPr>
          <w:rFonts w:eastAsiaTheme="minorEastAsia"/>
        </w:rPr>
        <w:t>5.7.4.4</w:t>
      </w:r>
      <w:r>
        <w:rPr>
          <w:rFonts w:eastAsiaTheme="minorEastAsia"/>
        </w:rPr>
        <w:tab/>
      </w:r>
      <w:r>
        <w:t>Relaxed measurement criterion for a stationary UE</w:t>
      </w:r>
      <w:bookmarkEnd w:id="476"/>
    </w:p>
    <w:p w14:paraId="373FF5A9" w14:textId="77777777" w:rsidR="004F39EB" w:rsidRDefault="00307E05">
      <w:r>
        <w:t>The relaxed measurement criterion for a stationary UE is met when:</w:t>
      </w:r>
    </w:p>
    <w:p w14:paraId="2BC0265E" w14:textId="77777777" w:rsidR="004F39EB" w:rsidRDefault="00307E05">
      <w:pPr>
        <w:pStyle w:val="B1"/>
      </w:pPr>
      <w:r>
        <w:t>-</w:t>
      </w:r>
      <w:r>
        <w:tab/>
        <w:t>(SS-RSRP</w:t>
      </w:r>
      <w:r>
        <w:rPr>
          <w:vertAlign w:val="subscript"/>
        </w:rPr>
        <w:t>RefStationaryConnected</w:t>
      </w:r>
      <w:r>
        <w:t xml:space="preserve"> – SS-RSRP) &lt; S</w:t>
      </w:r>
      <w:r>
        <w:rPr>
          <w:vertAlign w:val="subscript"/>
        </w:rPr>
        <w:t>SearchDeltaP-StationaryConnected</w:t>
      </w:r>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DengXian"/>
          <w:lang w:eastAsia="zh-CN"/>
        </w:rPr>
        <w:t>measurement</w:t>
      </w:r>
      <w:r>
        <w:t xml:space="preserve"> of the PCell </w:t>
      </w:r>
      <w:r>
        <w:rPr>
          <w:rFonts w:eastAsia="DengXian"/>
          <w:lang w:eastAsia="zh-CN"/>
        </w:rPr>
        <w:t>based on SSB</w:t>
      </w:r>
      <w:r>
        <w:t xml:space="preserve"> (dB).</w:t>
      </w:r>
    </w:p>
    <w:p w14:paraId="66341D7B" w14:textId="77777777" w:rsidR="004F39EB" w:rsidRDefault="00307E05">
      <w:pPr>
        <w:pStyle w:val="B1"/>
      </w:pPr>
      <w:r>
        <w:t>-</w:t>
      </w:r>
      <w:r>
        <w:tab/>
        <w:t>SS-RSRP</w:t>
      </w:r>
      <w:r>
        <w:rPr>
          <w:vertAlign w:val="subscript"/>
        </w:rPr>
        <w:t>RefStationaryConnected</w:t>
      </w:r>
      <w:r>
        <w:t xml:space="preserve"> = reference SS-RSRP value of the PCell cell (dB), set as follows:</w:t>
      </w:r>
    </w:p>
    <w:p w14:paraId="785BDBF0" w14:textId="77777777" w:rsidR="004F39EB" w:rsidRDefault="00307E05">
      <w:pPr>
        <w:pStyle w:val="B2"/>
      </w:pPr>
      <w:bookmarkStart w:id="477"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77117860" w14:textId="77777777" w:rsidR="004F39EB" w:rsidRDefault="00307E05">
      <w:pPr>
        <w:pStyle w:val="B2"/>
      </w:pPr>
      <w:r>
        <w:t>-</w:t>
      </w:r>
      <w:r>
        <w:tab/>
        <w:t>If (SS-RSRP – SS-RSRP</w:t>
      </w:r>
      <w:r>
        <w:rPr>
          <w:vertAlign w:val="subscript"/>
        </w:rPr>
        <w:t>RefStationaryConnected</w:t>
      </w:r>
      <w:r>
        <w:t>) &gt; 0; or</w:t>
      </w:r>
    </w:p>
    <w:p w14:paraId="7443F42E" w14:textId="77777777" w:rsidR="004F39EB" w:rsidRDefault="00307E05">
      <w:pPr>
        <w:pStyle w:val="B2"/>
      </w:pPr>
      <w:r>
        <w:t>-</w:t>
      </w:r>
      <w:r>
        <w:tab/>
        <w:t>If the relaxed measurement criterion has not been met for T</w:t>
      </w:r>
      <w:r>
        <w:rPr>
          <w:vertAlign w:val="subscript"/>
        </w:rPr>
        <w:t>SearchDeltaP-StationaryConnected</w:t>
      </w:r>
      <w:r>
        <w:t>:</w:t>
      </w:r>
    </w:p>
    <w:p w14:paraId="6DFB8BE8" w14:textId="77777777" w:rsidR="004F39EB" w:rsidRDefault="00307E05">
      <w:pPr>
        <w:pStyle w:val="B3"/>
      </w:pPr>
      <w:r>
        <w:t>-</w:t>
      </w:r>
      <w:r>
        <w:tab/>
        <w:t>The UE shall set the value of SS-RSRP</w:t>
      </w:r>
      <w:r>
        <w:rPr>
          <w:vertAlign w:val="subscript"/>
        </w:rPr>
        <w:t>RefStationaryConnected</w:t>
      </w:r>
      <w:r>
        <w:t xml:space="preserve"> to the current SS-RSRP value of the serving cell.</w:t>
      </w:r>
      <w:bookmarkEnd w:id="477"/>
    </w:p>
    <w:tbl>
      <w:tblPr>
        <w:tblStyle w:val="TableGrid"/>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78" w:name="_Toc60776979"/>
            <w:bookmarkStart w:id="479" w:name="_Toc100929803"/>
            <w:r>
              <w:rPr>
                <w:noProof/>
                <w:sz w:val="24"/>
                <w:szCs w:val="24"/>
              </w:rPr>
              <w:t>Next change</w:t>
            </w:r>
          </w:p>
        </w:tc>
      </w:tr>
    </w:tbl>
    <w:p w14:paraId="42218A0B" w14:textId="77777777" w:rsidR="004F39EB" w:rsidRDefault="00307E05">
      <w:pPr>
        <w:pStyle w:val="Heading3"/>
        <w:rPr>
          <w:lang w:eastAsia="zh-CN"/>
        </w:rPr>
      </w:pPr>
      <w:r>
        <w:t>5.7.7</w:t>
      </w:r>
      <w:r>
        <w:tab/>
      </w:r>
      <w:r>
        <w:rPr>
          <w:rFonts w:eastAsia="SimSun"/>
          <w:lang w:eastAsia="zh-CN"/>
        </w:rPr>
        <w:t>UL message segment transfer</w:t>
      </w:r>
      <w:bookmarkEnd w:id="478"/>
      <w:bookmarkEnd w:id="479"/>
    </w:p>
    <w:p w14:paraId="1BB99C98" w14:textId="77777777" w:rsidR="004F39EB" w:rsidRDefault="00307E05">
      <w:pPr>
        <w:pStyle w:val="Heading4"/>
      </w:pPr>
      <w:bookmarkStart w:id="480" w:name="_Toc60776980"/>
      <w:bookmarkStart w:id="481" w:name="_Toc100929804"/>
      <w:r>
        <w:t>5.7.7.1</w:t>
      </w:r>
      <w:r>
        <w:tab/>
        <w:t>General</w:t>
      </w:r>
      <w:bookmarkEnd w:id="480"/>
      <w:bookmarkEnd w:id="481"/>
    </w:p>
    <w:p w14:paraId="3AB92978" w14:textId="77777777" w:rsidR="004F39EB" w:rsidRDefault="00307E05">
      <w:pPr>
        <w:pStyle w:val="TH"/>
      </w:pPr>
      <w:r>
        <w:object w:dxaOrig="4170" w:dyaOrig="1440" w14:anchorId="0ACCC0DC">
          <v:shape id="_x0000_i1042" type="#_x0000_t75" style="width:208.5pt;height:1in" o:ole="">
            <v:imagedata r:id="rId58" o:title=""/>
          </v:shape>
          <o:OLEObject Type="Embed" ProgID="Mscgen.Chart" ShapeID="_x0000_i1042" DrawAspect="Content" ObjectID="_1723620747" r:id="rId59"/>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58C3A4BA" w14:textId="77777777" w:rsidR="004F39EB" w:rsidRDefault="00307E05">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6493647C" w14:textId="77777777" w:rsidR="004F39EB" w:rsidRDefault="00307E05">
      <w:pPr>
        <w:pStyle w:val="Heading4"/>
      </w:pPr>
      <w:bookmarkStart w:id="482" w:name="_Toc60776981"/>
      <w:bookmarkStart w:id="483" w:name="_Toc100929805"/>
      <w:r>
        <w:t>5.7.7.2</w:t>
      </w:r>
      <w:r>
        <w:tab/>
        <w:t>Initiation</w:t>
      </w:r>
      <w:bookmarkEnd w:id="482"/>
      <w:bookmarkEnd w:id="483"/>
    </w:p>
    <w:p w14:paraId="0582DEFD" w14:textId="77777777" w:rsidR="004F39EB" w:rsidRDefault="00307E0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08B13FA5" w14:textId="77777777" w:rsidR="004F39EB" w:rsidRDefault="00307E0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2E3451B" w14:textId="77777777" w:rsidR="004F39EB" w:rsidRDefault="00307E05">
      <w:pPr>
        <w:pStyle w:val="B1"/>
      </w:pPr>
      <w:r>
        <w:lastRenderedPageBreak/>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33DEDE12" w14:textId="77777777" w:rsidR="004F39EB" w:rsidRDefault="00307E05">
      <w:r>
        <w:t>Upon initiating the procedure, the UE shall:</w:t>
      </w:r>
    </w:p>
    <w:p w14:paraId="07FA3A66" w14:textId="77777777" w:rsidR="004F39EB" w:rsidRDefault="00307E05">
      <w:pPr>
        <w:pStyle w:val="B1"/>
        <w:rPr>
          <w:rFonts w:eastAsia="SimSun"/>
          <w:lang w:eastAsia="zh-CN"/>
        </w:rPr>
      </w:pPr>
      <w:r>
        <w:t>1&gt;</w:t>
      </w:r>
      <w:r>
        <w:tab/>
        <w:t xml:space="preserve">initiate transmission of the </w:t>
      </w:r>
      <w:r>
        <w:rPr>
          <w:i/>
        </w:rPr>
        <w:t>ULDedicatedMessageSegment</w:t>
      </w:r>
      <w:r>
        <w:t xml:space="preserve"> message as specified in 5.7.7.3;</w:t>
      </w:r>
    </w:p>
    <w:p w14:paraId="259F1713" w14:textId="77777777" w:rsidR="004F39EB" w:rsidRDefault="00307E05">
      <w:pPr>
        <w:pStyle w:val="Heading4"/>
      </w:pPr>
      <w:bookmarkStart w:id="484" w:name="_Toc60776982"/>
      <w:bookmarkStart w:id="485" w:name="_Toc100929806"/>
      <w:r>
        <w:t>5.7.7.3</w:t>
      </w:r>
      <w:r>
        <w:tab/>
        <w:t xml:space="preserve">Actions related to transmission of </w:t>
      </w:r>
      <w:r>
        <w:rPr>
          <w:i/>
        </w:rPr>
        <w:t>ULDedicatedMessageSegment</w:t>
      </w:r>
      <w:r>
        <w:t xml:space="preserve"> message</w:t>
      </w:r>
      <w:bookmarkEnd w:id="484"/>
      <w:bookmarkEnd w:id="485"/>
    </w:p>
    <w:p w14:paraId="6344FA55" w14:textId="77777777" w:rsidR="004F39EB" w:rsidRDefault="00307E0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7B67B60" w14:textId="77777777" w:rsidR="004F39EB" w:rsidRDefault="00307E0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29FBFCE9" w14:textId="77777777" w:rsidR="004F39EB" w:rsidRDefault="00307E0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43223B5B" w14:textId="77777777" w:rsidR="004F39EB" w:rsidRDefault="00307E05">
      <w:pPr>
        <w:pStyle w:val="Heading3"/>
      </w:pPr>
      <w:bookmarkStart w:id="486" w:name="_Toc60776983"/>
      <w:bookmarkStart w:id="487" w:name="_Toc100929807"/>
      <w:r>
        <w:t>5.7.8</w:t>
      </w:r>
      <w:r>
        <w:tab/>
        <w:t>Idle/inactive Measurements</w:t>
      </w:r>
      <w:bookmarkEnd w:id="486"/>
      <w:bookmarkEnd w:id="487"/>
    </w:p>
    <w:p w14:paraId="134BDB31" w14:textId="77777777" w:rsidR="004F39EB" w:rsidRDefault="00307E05">
      <w:pPr>
        <w:pStyle w:val="Heading4"/>
      </w:pPr>
      <w:bookmarkStart w:id="488" w:name="_Toc60776984"/>
      <w:bookmarkStart w:id="489" w:name="_Toc100929808"/>
      <w:r>
        <w:t>5.7.8.1</w:t>
      </w:r>
      <w:r>
        <w:tab/>
        <w:t>General</w:t>
      </w:r>
      <w:bookmarkEnd w:id="488"/>
      <w:bookmarkEnd w:id="489"/>
    </w:p>
    <w:p w14:paraId="6024A511" w14:textId="77777777" w:rsidR="004F39EB" w:rsidRDefault="00307E05">
      <w:r>
        <w:t>This procedure specifies the measurements to be performed and stored by a UE in RRC_IDLE and RRC_INACTIVE when it has an idle/inactive measurement configuration.</w:t>
      </w:r>
    </w:p>
    <w:p w14:paraId="78DD54D7" w14:textId="77777777" w:rsidR="004F39EB" w:rsidRDefault="00307E05">
      <w:pPr>
        <w:pStyle w:val="Heading4"/>
      </w:pPr>
      <w:bookmarkStart w:id="490" w:name="_Toc60776985"/>
      <w:bookmarkStart w:id="491" w:name="_Toc100929809"/>
      <w:r>
        <w:t>5.7.8.1a</w:t>
      </w:r>
      <w:r>
        <w:tab/>
        <w:t>Measurement configuration</w:t>
      </w:r>
      <w:bookmarkEnd w:id="490"/>
      <w:bookmarkEnd w:id="491"/>
    </w:p>
    <w:p w14:paraId="5E0CA9E0" w14:textId="77777777" w:rsidR="004F39EB" w:rsidRDefault="00307E05">
      <w:r>
        <w:t>The purpose of this procedure is to update the idle/inactive measurement configuration.</w:t>
      </w:r>
    </w:p>
    <w:p w14:paraId="26DDD443" w14:textId="1BF3DB4D" w:rsidR="004F39EB" w:rsidRDefault="00307E05">
      <w:r>
        <w:t xml:space="preserve">The UE initiates this procedure while T331 is running and </w:t>
      </w:r>
      <w:del w:id="492" w:author="ZTE2" w:date="2022-08-23T15:30:00Z">
        <w:r>
          <w:delText>T319a is not running</w:delText>
        </w:r>
      </w:del>
      <w:ins w:id="493" w:author="ZTE2" w:date="2022-08-23T15:30:00Z">
        <w:r>
          <w:t xml:space="preserve">SDT </w:t>
        </w:r>
      </w:ins>
      <w:ins w:id="494" w:author="ZTE(Rapp)" w:date="2022-09-02T10:28:00Z">
        <w:r w:rsidR="000D3CCE">
          <w:t xml:space="preserve">procedure </w:t>
        </w:r>
      </w:ins>
      <w:ins w:id="495" w:author="ZTE2" w:date="2022-08-23T15:30:00Z">
        <w:r>
          <w:t>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9238DE" w14:textId="77777777" w:rsidR="004F39EB" w:rsidRDefault="00307E05">
      <w:pPr>
        <w:pStyle w:val="B2"/>
        <w:rPr>
          <w:lang w:eastAsia="zh-CN"/>
        </w:rPr>
      </w:pPr>
      <w:r>
        <w:t>2&gt;</w:t>
      </w:r>
      <w:r>
        <w:tab/>
        <w:t xml:space="preserve">if the UE supports </w:t>
      </w:r>
      <w:r>
        <w:rPr>
          <w:i/>
          <w:iCs/>
        </w:rPr>
        <w:t>idleInactiveEUTRA-MeasReport</w:t>
      </w:r>
      <w:r>
        <w:rPr>
          <w:lang w:eastAsia="zh-CN"/>
        </w:rPr>
        <w:t>:</w:t>
      </w:r>
    </w:p>
    <w:p w14:paraId="279C95F6" w14:textId="77777777" w:rsidR="004F39EB" w:rsidRDefault="00307E05">
      <w:pPr>
        <w:pStyle w:val="B3"/>
      </w:pPr>
      <w:r>
        <w:t>3&gt;</w:t>
      </w:r>
      <w:r>
        <w:tab/>
        <w:t xml:space="preserve">if the SIB11 includes the </w:t>
      </w:r>
      <w:r>
        <w:rPr>
          <w:i/>
          <w:iCs/>
        </w:rPr>
        <w:t>measIdleConfigSIB</w:t>
      </w:r>
      <w:r>
        <w:t xml:space="preserve"> and contains </w:t>
      </w:r>
      <w:r>
        <w:rPr>
          <w:i/>
          <w:iCs/>
        </w:rPr>
        <w:t>measIdleCarrierListEUTRA</w:t>
      </w:r>
      <w:r>
        <w:t>:</w:t>
      </w:r>
    </w:p>
    <w:p w14:paraId="3D31B4D7" w14:textId="77777777" w:rsidR="004F39EB" w:rsidRDefault="00307E0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r>
        <w:rPr>
          <w:i/>
          <w:iCs/>
        </w:rPr>
        <w:t>measIdleCarrierListEUTRA</w:t>
      </w:r>
      <w:r>
        <w:t xml:space="preserve"> in </w:t>
      </w:r>
      <w:r>
        <w:rPr>
          <w:i/>
          <w:iCs/>
        </w:rPr>
        <w:t>VarMeasIdleConfig</w:t>
      </w:r>
      <w:r>
        <w:t>, if stored;</w:t>
      </w:r>
    </w:p>
    <w:p w14:paraId="140AFCEF" w14:textId="77777777" w:rsidR="004F39EB" w:rsidRDefault="00307E05">
      <w:pPr>
        <w:pStyle w:val="B2"/>
      </w:pPr>
      <w:r>
        <w:t>2&gt;</w:t>
      </w:r>
      <w:r>
        <w:tab/>
        <w:t xml:space="preserve">if the UE supports </w:t>
      </w:r>
      <w:r>
        <w:rPr>
          <w:i/>
          <w:iCs/>
        </w:rPr>
        <w:t>idleInactiveNR-MeasReport</w:t>
      </w:r>
      <w:r>
        <w:t>:</w:t>
      </w:r>
    </w:p>
    <w:p w14:paraId="04960ECE" w14:textId="77777777" w:rsidR="004F39EB" w:rsidRDefault="00307E0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BC2AE3C" w14:textId="77777777" w:rsidR="004F39EB" w:rsidRDefault="00307E0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2F5C52F" w14:textId="77777777" w:rsidR="004F39EB" w:rsidRDefault="00307E0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99A5E3C" w14:textId="77777777" w:rsidR="004F39EB" w:rsidRDefault="00307E0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421E0C8C"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5D42E27" w14:textId="77777777" w:rsidR="004F39EB" w:rsidRDefault="00307E0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7FB591A" w14:textId="77777777" w:rsidR="004F39EB" w:rsidRDefault="00307E0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5095E022"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20C46034" w14:textId="77777777" w:rsidR="004F39EB" w:rsidRDefault="00307E0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Heading4"/>
      </w:pPr>
      <w:bookmarkStart w:id="496" w:name="_Toc60776986"/>
      <w:bookmarkStart w:id="497" w:name="_Toc100929810"/>
      <w:r>
        <w:t>5.7.8.2</w:t>
      </w:r>
      <w:r>
        <w:tab/>
        <w:t>Void</w:t>
      </w:r>
      <w:bookmarkEnd w:id="496"/>
      <w:bookmarkEnd w:id="497"/>
    </w:p>
    <w:p w14:paraId="1078E7E0" w14:textId="77777777" w:rsidR="004F39EB" w:rsidRDefault="00307E05">
      <w:pPr>
        <w:pStyle w:val="Heading4"/>
      </w:pPr>
      <w:bookmarkStart w:id="498" w:name="_Toc60776987"/>
      <w:bookmarkStart w:id="499" w:name="_Toc100929811"/>
      <w:r>
        <w:t>5.7.8.2a</w:t>
      </w:r>
      <w:r>
        <w:tab/>
        <w:t>Performing measurements</w:t>
      </w:r>
      <w:bookmarkEnd w:id="498"/>
      <w:bookmarkEnd w:id="499"/>
    </w:p>
    <w:p w14:paraId="09643BEB" w14:textId="77777777" w:rsidR="004F39EB" w:rsidRDefault="00307E0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655B5B0B" w14:textId="1531D6E0" w:rsidR="004F39EB" w:rsidRDefault="00307E05">
      <w:r>
        <w:t xml:space="preserve">While in RRC_IDLE or RRC_INACTIVE, and T331 is running and </w:t>
      </w:r>
      <w:del w:id="500" w:author="ZTE2" w:date="2022-08-23T15:30:00Z">
        <w:r>
          <w:delText>T319a is not running</w:delText>
        </w:r>
      </w:del>
      <w:ins w:id="501" w:author="ZTE2" w:date="2022-08-23T15:30:00Z">
        <w:r>
          <w:t xml:space="preserve">SDT </w:t>
        </w:r>
      </w:ins>
      <w:ins w:id="502" w:author="ZTE(Rapp)" w:date="2022-09-02T10:28:00Z">
        <w:r w:rsidR="000D3CCE">
          <w:t xml:space="preserve">procedure </w:t>
        </w:r>
      </w:ins>
      <w:ins w:id="503" w:author="ZTE2" w:date="2022-08-23T15:30:00Z">
        <w:r>
          <w:t>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DC78829" w14:textId="77777777" w:rsidR="004F39EB" w:rsidRDefault="00307E05">
      <w:pPr>
        <w:pStyle w:val="B3"/>
      </w:pPr>
      <w:r>
        <w:t>3&gt;</w:t>
      </w:r>
      <w:r>
        <w:tab/>
        <w:t xml:space="preserve">for each entry in </w:t>
      </w:r>
      <w:r>
        <w:rPr>
          <w:i/>
        </w:rPr>
        <w:t>measIdleCarrierListEUTRA</w:t>
      </w:r>
      <w:r>
        <w:t xml:space="preserve"> within </w:t>
      </w:r>
      <w:r>
        <w:rPr>
          <w:i/>
        </w:rPr>
        <w:t>VarMeasIdleConfig</w:t>
      </w:r>
      <w:r>
        <w:t>:</w:t>
      </w:r>
    </w:p>
    <w:p w14:paraId="0ABF4DA3" w14:textId="77777777" w:rsidR="004F39EB" w:rsidRDefault="00307E05">
      <w:pPr>
        <w:pStyle w:val="B4"/>
      </w:pPr>
      <w:r>
        <w:t>4&gt;</w:t>
      </w:r>
      <w:r>
        <w:tab/>
        <w:t xml:space="preserve">if UE supports NE-DC between the serving carrier and the carrier frequency indicated by </w:t>
      </w:r>
      <w:r>
        <w:rPr>
          <w:i/>
        </w:rPr>
        <w:t>carrierFreqEUTRA</w:t>
      </w:r>
      <w:r>
        <w:t xml:space="preserve"> within the corresponding entry:</w:t>
      </w:r>
    </w:p>
    <w:p w14:paraId="6812174A" w14:textId="77777777" w:rsidR="004F39EB" w:rsidRDefault="00307E0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914711D" w14:textId="77777777" w:rsidR="004F39EB" w:rsidRDefault="00307E05">
      <w:pPr>
        <w:pStyle w:val="B5"/>
      </w:pPr>
      <w:r>
        <w:t>5&gt;</w:t>
      </w:r>
      <w:r>
        <w:tab/>
        <w:t xml:space="preserve">if the </w:t>
      </w:r>
      <w:r>
        <w:rPr>
          <w:i/>
        </w:rPr>
        <w:t>reportQuantitiesEUTRA</w:t>
      </w:r>
      <w:r>
        <w:t xml:space="preserve"> is set to </w:t>
      </w:r>
      <w:r>
        <w:rPr>
          <w:i/>
        </w:rPr>
        <w:t>rsrq</w:t>
      </w:r>
      <w:r>
        <w:t>:</w:t>
      </w:r>
    </w:p>
    <w:p w14:paraId="40442958" w14:textId="77777777" w:rsidR="004F39EB" w:rsidRDefault="00307E05">
      <w:pPr>
        <w:pStyle w:val="B6"/>
        <w:rPr>
          <w:lang w:val="en-GB"/>
        </w:rPr>
      </w:pPr>
      <w:r>
        <w:rPr>
          <w:lang w:val="en-GB"/>
        </w:rPr>
        <w:lastRenderedPageBreak/>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consider RSRP as the sorting quantity;</w:t>
      </w:r>
    </w:p>
    <w:p w14:paraId="5B815CDC" w14:textId="77777777" w:rsidR="004F39EB" w:rsidRDefault="00307E05">
      <w:pPr>
        <w:pStyle w:val="B5"/>
      </w:pPr>
      <w:r>
        <w:t>5&gt;</w:t>
      </w:r>
      <w:r>
        <w:tab/>
        <w:t xml:space="preserve">if the </w:t>
      </w:r>
      <w:r>
        <w:rPr>
          <w:i/>
        </w:rPr>
        <w:t>measCellListEUTRA</w:t>
      </w:r>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C1FB764" w14:textId="77777777" w:rsidR="004F39EB" w:rsidRDefault="00307E0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E1C9E2" w14:textId="77777777" w:rsidR="004F39EB" w:rsidRDefault="00307E0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4F0AC93A" w14:textId="77777777" w:rsidR="004F39EB" w:rsidRDefault="00307E0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24AE890A" w14:textId="77777777" w:rsidR="004F39EB" w:rsidRDefault="00307E0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6CBFF9A" w14:textId="77777777" w:rsidR="004F39EB" w:rsidRDefault="00307E05">
      <w:pPr>
        <w:pStyle w:val="B5"/>
      </w:pPr>
      <w:r>
        <w:t>5&gt;</w:t>
      </w:r>
      <w:r>
        <w:tab/>
        <w:t xml:space="preserve">if the </w:t>
      </w:r>
      <w:r>
        <w:rPr>
          <w:i/>
          <w:iCs/>
        </w:rPr>
        <w:t>reportQuantities</w:t>
      </w:r>
      <w:r>
        <w:t xml:space="preserve"> is set to rsrq:</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consider RSRP as the cell sorting quantity;</w:t>
      </w:r>
    </w:p>
    <w:p w14:paraId="56042254" w14:textId="77777777" w:rsidR="004F39EB" w:rsidRDefault="00307E05">
      <w:pPr>
        <w:pStyle w:val="B5"/>
      </w:pPr>
      <w:r>
        <w:t>5&gt;</w:t>
      </w:r>
      <w:r>
        <w:tab/>
        <w:t xml:space="preserve">if the </w:t>
      </w:r>
      <w:r>
        <w:rPr>
          <w:i/>
        </w:rPr>
        <w:t>measCellListNR</w:t>
      </w:r>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 xml:space="preserve">for all cells applicable for idle/inactive measurement reporting, derive cell measurement results for the measurement quantities indicated by </w:t>
      </w:r>
      <w:r>
        <w:rPr>
          <w:i/>
        </w:rPr>
        <w:t>reportQuantities;</w:t>
      </w:r>
    </w:p>
    <w:p w14:paraId="7EB88DD2" w14:textId="77777777" w:rsidR="004F39EB" w:rsidRDefault="00307E05">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06815BAA"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028C1F15" w14:textId="77777777" w:rsidR="004F39EB" w:rsidRDefault="00307E0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5C2F9DA8" w14:textId="77777777" w:rsidR="004F39EB" w:rsidRDefault="00307E05">
      <w:pPr>
        <w:pStyle w:val="B2"/>
      </w:pPr>
      <w:r>
        <w:t>2&gt;</w:t>
      </w:r>
      <w:r>
        <w:tab/>
        <w:t xml:space="preserve">if, as a result of the procedure in this clause, the UE performs measurements in one or more carrier frequency indicated by </w:t>
      </w:r>
      <w:r>
        <w:rPr>
          <w:i/>
          <w:iCs/>
        </w:rPr>
        <w:t>measIdleCarrierListNR</w:t>
      </w:r>
      <w:r>
        <w:t xml:space="preserve"> or </w:t>
      </w:r>
      <w:r>
        <w:rPr>
          <w:i/>
          <w:iCs/>
        </w:rPr>
        <w:t>measIdleCarrierListEUTRA</w:t>
      </w:r>
      <w:r>
        <w:t>:</w:t>
      </w:r>
    </w:p>
    <w:p w14:paraId="29C01D22" w14:textId="77777777" w:rsidR="004F39EB" w:rsidRDefault="00307E0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4A2A78CB" w14:textId="77777777" w:rsidR="004F39EB" w:rsidRDefault="00307E0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5A68DC9C" w14:textId="77777777" w:rsidR="004F39EB" w:rsidRDefault="00307E0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r>
        <w:rPr>
          <w:i/>
          <w:iCs/>
        </w:rPr>
        <w:t>reportQuantityRS-Indexes</w:t>
      </w:r>
      <w:r>
        <w:t>, as described in TS 38.215 [9];</w:t>
      </w:r>
    </w:p>
    <w:p w14:paraId="6518E511" w14:textId="77777777" w:rsidR="004F39EB" w:rsidRDefault="00307E05">
      <w:pPr>
        <w:pStyle w:val="B5"/>
      </w:pPr>
      <w:r>
        <w:t>5&gt;</w:t>
      </w:r>
      <w:r>
        <w:tab/>
        <w:t xml:space="preserve">if the </w:t>
      </w:r>
      <w:r>
        <w:rPr>
          <w:i/>
          <w:iCs/>
        </w:rPr>
        <w:t>reportQuantityRS-Indexes</w:t>
      </w:r>
      <w:r>
        <w:t xml:space="preserve"> is set to rsrq:</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221FDCB6" w14:textId="77777777" w:rsidR="004F39EB" w:rsidRDefault="00307E0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3B630464" w14:textId="77777777" w:rsidR="004F39EB" w:rsidRDefault="00307E05">
      <w:pPr>
        <w:pStyle w:val="B5"/>
      </w:pPr>
      <w:r>
        <w:t>5&gt;</w:t>
      </w:r>
      <w:r>
        <w:tab/>
        <w:t xml:space="preserve">if the </w:t>
      </w:r>
      <w:r>
        <w:rPr>
          <w:i/>
          <w:iCs/>
        </w:rPr>
        <w:t>includeBeamMeasurements</w:t>
      </w:r>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 are met for measurement reporting.</w:t>
      </w:r>
    </w:p>
    <w:p w14:paraId="6A473AE7" w14:textId="77777777" w:rsidR="004F39EB" w:rsidRDefault="00307E0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r>
        <w:rPr>
          <w:i/>
        </w:rPr>
        <w:t>idleModeMeasVoiceFallback</w:t>
      </w:r>
      <w:r>
        <w:t xml:space="preserve"> is included in 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Heading4"/>
      </w:pPr>
      <w:bookmarkStart w:id="504" w:name="_Toc60776988"/>
      <w:bookmarkStart w:id="505" w:name="_Toc100929812"/>
      <w:r>
        <w:rPr>
          <w:rFonts w:eastAsia="Malgun Gothic"/>
          <w:lang w:eastAsia="ko-KR"/>
        </w:rPr>
        <w:t>5.7.8.3</w:t>
      </w:r>
      <w:r>
        <w:tab/>
        <w:t>T331 expiry or stop</w:t>
      </w:r>
      <w:bookmarkEnd w:id="504"/>
      <w:bookmarkEnd w:id="505"/>
    </w:p>
    <w:p w14:paraId="64118A45" w14:textId="77777777" w:rsidR="004F39EB" w:rsidRDefault="00307E05">
      <w:r>
        <w:t>The UE shall:</w:t>
      </w:r>
    </w:p>
    <w:p w14:paraId="0FF257EE" w14:textId="77777777" w:rsidR="004F39EB" w:rsidRDefault="00307E05">
      <w:pPr>
        <w:pStyle w:val="B1"/>
      </w:pPr>
      <w:r>
        <w:t>1&gt;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r>
        <w:rPr>
          <w:i/>
        </w:rPr>
        <w:t>VarMeasIdleConfig</w:t>
      </w:r>
      <w:r>
        <w:t>.</w:t>
      </w:r>
    </w:p>
    <w:p w14:paraId="01D2A3B5" w14:textId="77777777" w:rsidR="004F39EB" w:rsidRDefault="00307E0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8DF17B8" w14:textId="77777777" w:rsidR="004F39EB" w:rsidRDefault="00307E05">
      <w:pPr>
        <w:pStyle w:val="Heading4"/>
      </w:pPr>
      <w:bookmarkStart w:id="506" w:name="_Toc60776989"/>
      <w:bookmarkStart w:id="507" w:name="_Toc100929813"/>
      <w:r>
        <w:rPr>
          <w:rFonts w:eastAsia="Malgun Gothic"/>
          <w:lang w:eastAsia="ko-KR"/>
        </w:rPr>
        <w:t>5.7.8.4</w:t>
      </w:r>
      <w:r>
        <w:tab/>
        <w:t>Cell re-selection or cell selection while T331 is running</w:t>
      </w:r>
      <w:bookmarkEnd w:id="506"/>
      <w:bookmarkEnd w:id="507"/>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running:</w:t>
      </w:r>
    </w:p>
    <w:p w14:paraId="4A4207AF" w14:textId="77777777" w:rsidR="004F39EB" w:rsidRDefault="00307E05">
      <w:pPr>
        <w:pStyle w:val="B2"/>
      </w:pPr>
      <w:r>
        <w:t>2&gt;</w:t>
      </w:r>
      <w:r>
        <w:tab/>
        <w:t xml:space="preserve">if </w:t>
      </w:r>
      <w:r>
        <w:rPr>
          <w:i/>
          <w:iCs/>
        </w:rPr>
        <w:t>validityAreaList</w:t>
      </w:r>
      <w:r>
        <w:t xml:space="preserve"> is configured in </w:t>
      </w:r>
      <w:r>
        <w:rPr>
          <w:i/>
          <w:iCs/>
        </w:rPr>
        <w:t>VarMeasIdleConfig</w:t>
      </w:r>
      <w:r>
        <w:t>:</w:t>
      </w:r>
    </w:p>
    <w:p w14:paraId="622DAF45" w14:textId="77777777" w:rsidR="004F39EB" w:rsidRDefault="00307E0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8934180" w14:textId="77777777" w:rsidR="004F39EB" w:rsidRDefault="00307E05">
      <w:pPr>
        <w:pStyle w:val="B4"/>
        <w:rPr>
          <w:rFonts w:eastAsia="DengXian"/>
        </w:rPr>
      </w:pPr>
      <w:r>
        <w:rPr>
          <w:rFonts w:eastAsia="Calibri"/>
        </w:rPr>
        <w:t>4&gt;</w:t>
      </w:r>
      <w:r>
        <w:rPr>
          <w:rFonts w:eastAsia="Calibri"/>
        </w:rPr>
        <w:tab/>
        <w:t>stop timer T331;</w:t>
      </w:r>
    </w:p>
    <w:p w14:paraId="5444A14B" w14:textId="77777777" w:rsidR="004F39EB" w:rsidRDefault="00307E05">
      <w:pPr>
        <w:pStyle w:val="B4"/>
        <w:rPr>
          <w:rFonts w:eastAsia="DengXian"/>
        </w:rPr>
      </w:pPr>
      <w:r>
        <w:rPr>
          <w:rFonts w:eastAsia="DengXian"/>
        </w:rPr>
        <w:t>4&gt;</w:t>
      </w:r>
      <w:r>
        <w:rPr>
          <w:rFonts w:eastAsia="DengXian"/>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TableGrid"/>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60"/>
          <w:headerReference w:type="default" r:id="rId61"/>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Heading1"/>
      </w:pPr>
      <w:bookmarkStart w:id="508" w:name="_Toc60777073"/>
      <w:bookmarkStart w:id="509" w:name="_Toc100929946"/>
      <w:r>
        <w:lastRenderedPageBreak/>
        <w:t>6</w:t>
      </w:r>
      <w:r>
        <w:tab/>
        <w:t>Protocol data units, formats and parameters (ASN.1)</w:t>
      </w:r>
      <w:bookmarkEnd w:id="508"/>
      <w:bookmarkEnd w:id="509"/>
    </w:p>
    <w:p w14:paraId="2705BAB4" w14:textId="77777777" w:rsidR="004F39EB" w:rsidRDefault="00307E05">
      <w:pPr>
        <w:pStyle w:val="Heading2"/>
      </w:pPr>
      <w:bookmarkStart w:id="510" w:name="_Toc60777074"/>
      <w:bookmarkStart w:id="511" w:name="_Toc100929947"/>
      <w:r>
        <w:t>6.1</w:t>
      </w:r>
      <w:r>
        <w:tab/>
        <w:t>General</w:t>
      </w:r>
      <w:bookmarkEnd w:id="510"/>
      <w:bookmarkEnd w:id="511"/>
    </w:p>
    <w:p w14:paraId="21D84829" w14:textId="77777777" w:rsidR="004F39EB" w:rsidRDefault="00307E05">
      <w:pPr>
        <w:pStyle w:val="Heading3"/>
      </w:pPr>
      <w:bookmarkStart w:id="512" w:name="_Toc60777075"/>
      <w:bookmarkStart w:id="513" w:name="_Toc100929948"/>
      <w:r>
        <w:t>6.1.1</w:t>
      </w:r>
      <w:r>
        <w:tab/>
        <w:t>Introduction</w:t>
      </w:r>
      <w:bookmarkEnd w:id="512"/>
      <w:bookmarkEnd w:id="513"/>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Heading3"/>
      </w:pPr>
      <w:bookmarkStart w:id="514" w:name="_Toc60777076"/>
      <w:bookmarkStart w:id="515" w:name="_Toc100929949"/>
      <w:r>
        <w:t>6.1.2</w:t>
      </w:r>
      <w:r>
        <w:tab/>
        <w:t>Need codes and conditions for optional fields</w:t>
      </w:r>
      <w:bookmarkEnd w:id="514"/>
      <w:bookmarkEnd w:id="515"/>
    </w:p>
    <w:p w14:paraId="13D3512A" w14:textId="77777777" w:rsidR="004F39EB" w:rsidRDefault="00307E0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sidelink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sidelink RRC message. Violation of conditions is regarded as invalid network behaviour when transmitting downlink RRC message or invalid UE behavior when transmitting PC5 RRC message, which the UE is not required to cope with. Hence the general error handling defined in 10.4 does not apply in case a field is absent although it is mandatory according to the CondC or CondM condition.</w:t>
      </w:r>
    </w:p>
    <w:p w14:paraId="447DE859" w14:textId="77777777" w:rsidR="004F39EB" w:rsidRDefault="00307E05">
      <w:r>
        <w:t>For guidelines on the use of need codes and conditions, see Annex A.6 and A.7.</w:t>
      </w:r>
    </w:p>
    <w:p w14:paraId="2D47891B" w14:textId="77777777" w:rsidR="004F39EB" w:rsidRDefault="00307E0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specified in a tabular form 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Presence of the field is conditional to other fields included in the 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8EBABA1" w14:textId="77777777" w:rsidR="004F39EB" w:rsidRDefault="00307E05">
      <w:pPr>
        <w:pStyle w:val="NO"/>
      </w:pPr>
      <w:r>
        <w:t>NOTE:</w:t>
      </w:r>
      <w:r>
        <w:tab/>
        <w:t>In this version of the specification, the condition tags CondC and CondM are not used.</w:t>
      </w:r>
    </w:p>
    <w:p w14:paraId="44240373" w14:textId="77777777" w:rsidR="004F39EB" w:rsidRDefault="00307E05">
      <w:r>
        <w:t>Any field with Need M or Need N in system information shall be interpreted as Need R.</w:t>
      </w:r>
    </w:p>
    <w:p w14:paraId="34A522F4" w14:textId="77777777" w:rsidR="004F39EB" w:rsidRDefault="00307E0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E3AABC1" w14:textId="77777777" w:rsidR="004F39EB" w:rsidRDefault="00307E0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lastRenderedPageBreak/>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lastRenderedPageBreak/>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Heading3"/>
      </w:pPr>
      <w:bookmarkStart w:id="516" w:name="_Toc60777077"/>
      <w:bookmarkStart w:id="517" w:name="_Toc100929950"/>
      <w:r>
        <w:t>6.1.3</w:t>
      </w:r>
      <w:r>
        <w:tab/>
        <w:t>General rules</w:t>
      </w:r>
      <w:bookmarkEnd w:id="516"/>
      <w:bookmarkEnd w:id="517"/>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Heading2"/>
      </w:pPr>
      <w:bookmarkStart w:id="518" w:name="_Toc60777078"/>
      <w:bookmarkStart w:id="519" w:name="_Toc100929951"/>
      <w:r>
        <w:t>6.2</w:t>
      </w:r>
      <w:r>
        <w:tab/>
        <w:t>RRC messages</w:t>
      </w:r>
      <w:bookmarkEnd w:id="518"/>
      <w:bookmarkEnd w:id="519"/>
    </w:p>
    <w:tbl>
      <w:tblPr>
        <w:tblStyle w:val="TableGrid"/>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520" w:name="_Hlk112411276"/>
            <w:r>
              <w:rPr>
                <w:noProof/>
                <w:sz w:val="24"/>
                <w:szCs w:val="24"/>
              </w:rPr>
              <w:t>Unchanged sections removed</w:t>
            </w:r>
            <w:bookmarkEnd w:id="520"/>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Heading3"/>
      </w:pPr>
      <w:bookmarkStart w:id="521" w:name="_Toc60777089"/>
      <w:bookmarkStart w:id="522" w:name="_Toc100929963"/>
      <w:bookmarkStart w:id="523" w:name="_Hlk54206646"/>
      <w:r>
        <w:lastRenderedPageBreak/>
        <w:t>6.2.2</w:t>
      </w:r>
      <w:r>
        <w:tab/>
        <w:t>Message definitions</w:t>
      </w:r>
      <w:bookmarkEnd w:id="521"/>
      <w:bookmarkEnd w:id="522"/>
    </w:p>
    <w:tbl>
      <w:tblPr>
        <w:tblStyle w:val="TableGrid"/>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24" w:name="_Hlk112411317"/>
            <w:bookmarkEnd w:id="523"/>
            <w:r>
              <w:rPr>
                <w:noProof/>
                <w:sz w:val="24"/>
                <w:szCs w:val="24"/>
              </w:rPr>
              <w:t>Unchanged IEs removed</w:t>
            </w:r>
          </w:p>
        </w:tc>
      </w:tr>
    </w:tbl>
    <w:p w14:paraId="3BE915C6" w14:textId="77777777" w:rsidR="004F39EB" w:rsidRDefault="00307E05">
      <w:pPr>
        <w:pStyle w:val="Heading4"/>
      </w:pPr>
      <w:bookmarkStart w:id="525" w:name="_Toc60777111"/>
      <w:bookmarkStart w:id="526" w:name="_Toc100929988"/>
      <w:bookmarkEnd w:id="524"/>
      <w:r>
        <w:t>–</w:t>
      </w:r>
      <w:r>
        <w:tab/>
      </w:r>
      <w:r>
        <w:rPr>
          <w:i/>
          <w:noProof/>
        </w:rPr>
        <w:t>RRCRelease</w:t>
      </w:r>
      <w:bookmarkEnd w:id="525"/>
      <w:bookmarkEnd w:id="526"/>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 xml:space="preserve">RRCRelease-v1540-IEs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lastRenderedPageBreak/>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lastRenderedPageBreak/>
        <w:t xml:space="preserve">RAN-AreaConfig ::=                  </w:t>
      </w:r>
      <w:r>
        <w:rPr>
          <w:color w:val="993366"/>
        </w:rPr>
        <w:t>SEQUENCE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27" w:name="_Hlk95905177"/>
      <w:r>
        <w:t>cg-SDT-TA-Valid</w:t>
      </w:r>
      <w:bookmarkEnd w:id="527"/>
      <w:r>
        <w:t xml:space="preserve">ationConfig-r17          SetupRelease { CG-SDT-TA-ValidationConfig-r17 }                 </w:t>
      </w:r>
      <w:r>
        <w:rPr>
          <w:color w:val="993366"/>
        </w:rPr>
        <w:t>OPTIONAL</w:t>
      </w:r>
      <w:r>
        <w:t xml:space="preserve">,   </w:t>
      </w:r>
      <w:r>
        <w:rPr>
          <w:color w:val="808080"/>
        </w:rPr>
        <w:t>-- Need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EC8CE90" w14:textId="77777777" w:rsidR="004F39EB" w:rsidRDefault="00307E05">
      <w:pPr>
        <w:pStyle w:val="PL"/>
        <w:rPr>
          <w:rFonts w:eastAsia="SimSun"/>
          <w:color w:val="808080"/>
        </w:rPr>
      </w:pPr>
      <w:r>
        <w:lastRenderedPageBreak/>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 xml:space="preserve">SRS-PosConfig-r17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Indicates whether the current 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r>
              <w:rPr>
                <w:b/>
                <w:i/>
                <w:iCs/>
                <w:lang w:eastAsia="sv-SE"/>
              </w:rPr>
              <w:t>deprioritisationTimer</w:t>
            </w:r>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r>
              <w:rPr>
                <w:b/>
                <w:i/>
                <w:iCs/>
                <w:lang w:eastAsia="ko-KR"/>
              </w:rPr>
              <w:t>measIdleConfig</w:t>
            </w:r>
          </w:p>
          <w:p w14:paraId="322376DA" w14:textId="77777777" w:rsidR="004F39EB" w:rsidRDefault="00307E05">
            <w:pPr>
              <w:pStyle w:val="TAL"/>
              <w:rPr>
                <w:b/>
                <w:i/>
                <w:iCs/>
                <w:lang w:eastAsia="sv-SE"/>
              </w:rPr>
            </w:pPr>
            <w:r>
              <w:rPr>
                <w:bCs/>
                <w:noProof/>
                <w:lang w:eastAsia="en-GB"/>
              </w:rPr>
              <w:t>Indicates measurement configuration to be 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r>
              <w:rPr>
                <w:b/>
                <w:bCs/>
                <w:i/>
                <w:iCs/>
                <w:lang w:eastAsia="ko-KR"/>
              </w:rPr>
              <w:t>mpsPriorityIndication</w:t>
            </w:r>
          </w:p>
          <w:p w14:paraId="76BDA861" w14:textId="77777777" w:rsidR="004F39EB" w:rsidRDefault="00307E0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r>
              <w:rPr>
                <w:rFonts w:ascii="Arial" w:hAnsi="Arial"/>
                <w:b/>
                <w:i/>
                <w:iCs/>
                <w:sz w:val="18"/>
                <w:lang w:eastAsia="ko-KR"/>
              </w:rPr>
              <w:t>srs-PosRRCInactiveConfig</w:t>
            </w:r>
          </w:p>
          <w:p w14:paraId="6CBEBA23" w14:textId="77777777" w:rsidR="004F39EB" w:rsidRDefault="00307E05">
            <w:pPr>
              <w:pStyle w:val="TAL"/>
              <w:rPr>
                <w:b/>
                <w:bCs/>
                <w:i/>
                <w:iCs/>
                <w:lang w:eastAsia="ko-KR"/>
              </w:rPr>
            </w:pPr>
            <w:r>
              <w:rPr>
                <w:iCs/>
                <w:lang w:eastAsia="ko-KR"/>
              </w:rPr>
              <w:t>SRS for positioning confifuration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r>
              <w:rPr>
                <w:b/>
                <w:i/>
                <w:iCs/>
                <w:lang w:eastAsia="ko-KR"/>
              </w:rPr>
              <w:t>suspendConfig</w:t>
            </w:r>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r>
              <w:rPr>
                <w:bCs/>
                <w:i/>
                <w:iCs/>
                <w:lang w:eastAsia="sv-SE"/>
              </w:rPr>
              <w:t>CarrierInfoNR</w:t>
            </w:r>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r>
              <w:rPr>
                <w:b/>
                <w:i/>
                <w:szCs w:val="22"/>
                <w:lang w:eastAsia="sv-SE"/>
              </w:rPr>
              <w:t>cellList</w:t>
            </w:r>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ran-AreaConfigList</w:t>
            </w:r>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PLMN-RAN-AreaConfig</w:t>
            </w:r>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r>
              <w:rPr>
                <w:b/>
                <w:i/>
                <w:lang w:eastAsia="sv-SE"/>
              </w:rPr>
              <w:t>plmn-Identity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 xml:space="preserve">PLMN-RAN-AreaCell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r>
              <w:rPr>
                <w:b/>
                <w:i/>
                <w:szCs w:val="22"/>
                <w:lang w:eastAsia="sv-SE"/>
              </w:rPr>
              <w:t>plmn-Identity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ran-AreaCells</w:t>
            </w:r>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r>
              <w:rPr>
                <w:b/>
                <w:i/>
                <w:iCs/>
                <w:lang w:eastAsia="ko-KR"/>
              </w:rPr>
              <w:t>sdt-DRB-ContinueROHC</w:t>
            </w:r>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r>
              <w:rPr>
                <w:b/>
                <w:i/>
                <w:szCs w:val="22"/>
                <w:lang w:eastAsia="sv-SE"/>
              </w:rPr>
              <w:t>sdt-DRB-List</w:t>
            </w:r>
          </w:p>
          <w:p w14:paraId="4F85B0A0" w14:textId="77777777" w:rsidR="004F39EB" w:rsidRDefault="00307E05">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r>
              <w:rPr>
                <w:iCs/>
                <w:lang w:eastAsia="ko-KR"/>
              </w:rPr>
              <w:t>Indiates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lastRenderedPageBreak/>
              <w:t>SDT-MAC-PHY-CG-Config</w:t>
            </w:r>
            <w:r>
              <w:rPr>
                <w:lang w:eastAsia="sv-SE"/>
              </w:rPr>
              <w:t xml:space="preserve"> field descriptions</w:t>
            </w:r>
          </w:p>
        </w:tc>
      </w:tr>
      <w:tr w:rsidR="004F39EB" w14:paraId="58690382" w14:textId="77777777">
        <w:trPr>
          <w:ins w:id="528"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29" w:author="ZTE2" w:date="2022-08-23T16:10:00Z"/>
                <w:rFonts w:ascii="Arial" w:hAnsi="Arial"/>
                <w:b/>
                <w:i/>
                <w:iCs/>
                <w:sz w:val="18"/>
                <w:lang w:eastAsia="ko-KR"/>
              </w:rPr>
            </w:pPr>
            <w:ins w:id="530" w:author="ZTE2" w:date="2022-08-23T16:10:00Z">
              <w:r>
                <w:rPr>
                  <w:rFonts w:ascii="Arial" w:hAnsi="Arial"/>
                  <w:b/>
                  <w:i/>
                  <w:iCs/>
                  <w:sz w:val="18"/>
                  <w:lang w:eastAsia="ko-KR"/>
                </w:rPr>
                <w:t>cg-SDT-ConfigInitialBWP-DL</w:t>
              </w:r>
            </w:ins>
          </w:p>
          <w:p w14:paraId="616AC734" w14:textId="77777777" w:rsidR="004F39EB" w:rsidRDefault="00307E05">
            <w:pPr>
              <w:pStyle w:val="TAL"/>
              <w:rPr>
                <w:ins w:id="531" w:author="ZTE2" w:date="2022-08-23T16:10:00Z"/>
                <w:b/>
                <w:i/>
                <w:iCs/>
                <w:lang w:eastAsia="ko-KR"/>
              </w:rPr>
            </w:pPr>
            <w:ins w:id="532" w:author="ZTE2" w:date="2022-08-23T16:10:00Z">
              <w:r>
                <w:rPr>
                  <w:rFonts w:cs="Arial"/>
                  <w:lang w:eastAsia="sv-SE"/>
                </w:rPr>
                <w:t xml:space="preserve">Downlink BWP configuration for CG-SDT. If a UE is a RedCap UE and if the </w:t>
              </w:r>
              <w:r>
                <w:rPr>
                  <w:rFonts w:cs="Arial"/>
                  <w:i/>
                  <w:lang w:eastAsia="sv-SE"/>
                </w:rPr>
                <w:t>initialDownlinkBWP-RedCap</w:t>
              </w:r>
              <w:r>
                <w:rPr>
                  <w:rFonts w:cs="Arial"/>
                  <w:lang w:eastAsia="sv-SE"/>
                </w:rPr>
                <w:t xml:space="preserve"> is configured in </w:t>
              </w:r>
              <w:r>
                <w:rPr>
                  <w:rFonts w:cs="Arial"/>
                  <w:i/>
                  <w:lang w:eastAsia="sv-SE"/>
                </w:rPr>
                <w:t>downlinkConfigCommon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initialDownlinkBWP-RedCap</w:t>
              </w:r>
              <w:r>
                <w:rPr>
                  <w:rFonts w:cs="Arial"/>
                  <w:lang w:eastAsia="sv-SE"/>
                </w:rPr>
                <w:t xml:space="preserve">, otherwise it is configured for </w:t>
              </w:r>
              <w:r>
                <w:rPr>
                  <w:rFonts w:cs="Arial"/>
                  <w:i/>
                  <w:lang w:eastAsia="sv-SE"/>
                </w:rPr>
                <w:t>initialDownlinkBWP</w:t>
              </w:r>
              <w:r>
                <w:rPr>
                  <w:rFonts w:cs="Arial"/>
                  <w:lang w:eastAsia="sv-SE"/>
                </w:rPr>
                <w:t>.</w:t>
              </w:r>
            </w:ins>
          </w:p>
        </w:tc>
      </w:tr>
      <w:tr w:rsidR="004F39EB" w14:paraId="4D57B7C8" w14:textId="77777777">
        <w:trPr>
          <w:ins w:id="533"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34" w:author="ZTE2" w:date="2022-08-23T16:10:00Z"/>
                <w:rFonts w:ascii="Arial" w:hAnsi="Arial"/>
                <w:b/>
                <w:i/>
                <w:iCs/>
                <w:sz w:val="18"/>
                <w:lang w:eastAsia="ko-KR"/>
              </w:rPr>
            </w:pPr>
            <w:ins w:id="535" w:author="ZTE2" w:date="2022-08-23T16:10:00Z">
              <w:r>
                <w:rPr>
                  <w:rFonts w:ascii="Arial" w:hAnsi="Arial"/>
                  <w:b/>
                  <w:i/>
                  <w:iCs/>
                  <w:sz w:val="18"/>
                  <w:lang w:eastAsia="ko-KR"/>
                </w:rPr>
                <w:t>cg-SDT-ConfigInitialBWP-NUL</w:t>
              </w:r>
            </w:ins>
          </w:p>
          <w:p w14:paraId="755808D5" w14:textId="77777777" w:rsidR="004F39EB" w:rsidRDefault="00307E05">
            <w:pPr>
              <w:pStyle w:val="TAL"/>
              <w:rPr>
                <w:ins w:id="536" w:author="ZTE2" w:date="2022-08-23T16:10:00Z"/>
                <w:b/>
                <w:i/>
                <w:iCs/>
                <w:lang w:eastAsia="ko-KR"/>
              </w:rPr>
            </w:pPr>
            <w:ins w:id="537" w:author="ZTE2" w:date="2022-08-23T16:10:00Z">
              <w:r>
                <w:rPr>
                  <w:rFonts w:cs="Arial"/>
                  <w:lang w:eastAsia="sv-SE"/>
                </w:rPr>
                <w:t xml:space="preserve">UL BWP configuration for CG-SDT on NUL carrier. If a UE is a RedCap UE and if the </w:t>
              </w:r>
              <w:r>
                <w:rPr>
                  <w:rFonts w:cs="Arial"/>
                  <w:i/>
                  <w:lang w:eastAsia="sv-SE"/>
                </w:rPr>
                <w:t>initialUplinkBWP-RedCap</w:t>
              </w:r>
              <w:r>
                <w:rPr>
                  <w:rFonts w:cs="Arial"/>
                  <w:lang w:eastAsia="sv-SE"/>
                </w:rPr>
                <w:t xml:space="preserve"> is configured in </w:t>
              </w:r>
              <w:r>
                <w:rPr>
                  <w:rFonts w:cs="Arial"/>
                  <w:i/>
                  <w:lang w:eastAsia="sv-SE"/>
                </w:rPr>
                <w:t>uplinkConfigCommon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initialUplinkBWP-RedCap</w:t>
              </w:r>
              <w:r>
                <w:rPr>
                  <w:rFonts w:cs="Arial"/>
                  <w:lang w:eastAsia="sv-SE"/>
                </w:rPr>
                <w:t xml:space="preserve">, otherwise it is configured for </w:t>
              </w:r>
              <w:r>
                <w:rPr>
                  <w:rFonts w:cs="Arial"/>
                  <w:i/>
                  <w:lang w:eastAsia="sv-SE"/>
                </w:rPr>
                <w:t>initialUplinkBWP</w:t>
              </w:r>
            </w:ins>
            <w:ins w:id="538" w:author="ZTE2" w:date="2022-08-23T16:11:00Z">
              <w:r>
                <w:rPr>
                  <w:rFonts w:cs="Arial"/>
                  <w:i/>
                  <w:lang w:eastAsia="sv-SE"/>
                </w:rPr>
                <w:t xml:space="preserve"> </w:t>
              </w:r>
              <w:r>
                <w:rPr>
                  <w:rFonts w:cs="Arial"/>
                  <w:iCs/>
                  <w:lang w:eastAsia="sv-SE"/>
                </w:rPr>
                <w:t>for NUL</w:t>
              </w:r>
            </w:ins>
            <w:ins w:id="539" w:author="ZTE2" w:date="2022-08-23T16:10:00Z">
              <w:r>
                <w:rPr>
                  <w:rFonts w:cs="Arial"/>
                  <w:lang w:eastAsia="sv-SE"/>
                </w:rPr>
                <w:t>.</w:t>
              </w:r>
            </w:ins>
          </w:p>
        </w:tc>
      </w:tr>
      <w:tr w:rsidR="004F39EB" w14:paraId="0E678A4A" w14:textId="77777777">
        <w:trPr>
          <w:ins w:id="540"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41" w:author="ZTE2" w:date="2022-08-23T16:10:00Z"/>
                <w:rFonts w:ascii="Arial" w:hAnsi="Arial"/>
                <w:b/>
                <w:i/>
                <w:iCs/>
                <w:sz w:val="18"/>
                <w:lang w:eastAsia="ko-KR"/>
              </w:rPr>
            </w:pPr>
            <w:ins w:id="542" w:author="ZTE2" w:date="2022-08-23T16:10:00Z">
              <w:r>
                <w:rPr>
                  <w:rFonts w:ascii="Arial" w:hAnsi="Arial"/>
                  <w:b/>
                  <w:i/>
                  <w:iCs/>
                  <w:sz w:val="18"/>
                  <w:lang w:eastAsia="ko-KR"/>
                </w:rPr>
                <w:t>cg-SDT-ConfigInitialBWP-SUL</w:t>
              </w:r>
            </w:ins>
          </w:p>
          <w:p w14:paraId="5C1E386D" w14:textId="77777777" w:rsidR="004F39EB" w:rsidRDefault="00307E05">
            <w:pPr>
              <w:pStyle w:val="TAL"/>
              <w:rPr>
                <w:ins w:id="543" w:author="ZTE2" w:date="2022-08-23T16:10:00Z"/>
                <w:b/>
                <w:i/>
                <w:iCs/>
                <w:lang w:eastAsia="ko-KR"/>
              </w:rPr>
            </w:pPr>
            <w:ins w:id="544" w:author="ZTE2" w:date="2022-08-23T16:10:00Z">
              <w:r>
                <w:rPr>
                  <w:rFonts w:cs="Arial"/>
                  <w:lang w:eastAsia="sv-SE"/>
                </w:rPr>
                <w:t>UL BWP configuration for CG-SDT on SUL carrier</w:t>
              </w:r>
            </w:ins>
            <w:ins w:id="545" w:author="ZTE2" w:date="2022-08-23T16:12:00Z">
              <w:r>
                <w:rPr>
                  <w:rFonts w:cs="Arial"/>
                  <w:lang w:eastAsia="sv-SE"/>
                </w:rPr>
                <w:t xml:space="preserve"> configured for the </w:t>
              </w:r>
              <w:r>
                <w:rPr>
                  <w:rFonts w:cs="Arial"/>
                  <w:i/>
                  <w:iCs/>
                  <w:lang w:eastAsia="sv-SE"/>
                  <w:rPrChange w:id="546" w:author="ZTE2" w:date="2022-08-23T16:12:00Z">
                    <w:rPr>
                      <w:rFonts w:cs="Arial"/>
                      <w:lang w:eastAsia="sv-SE"/>
                    </w:rPr>
                  </w:rPrChange>
                </w:rPr>
                <w:t>initialUpli</w:t>
              </w:r>
              <w:r>
                <w:rPr>
                  <w:rFonts w:cs="Arial"/>
                  <w:i/>
                  <w:iCs/>
                  <w:lang w:eastAsia="sv-SE"/>
                </w:rPr>
                <w:t>n</w:t>
              </w:r>
              <w:r>
                <w:rPr>
                  <w:rFonts w:cs="Arial"/>
                  <w:i/>
                  <w:iCs/>
                  <w:lang w:eastAsia="sv-SE"/>
                  <w:rPrChange w:id="547" w:author="ZTE2" w:date="2022-08-23T16:12:00Z">
                    <w:rPr>
                      <w:rFonts w:cs="Arial"/>
                      <w:lang w:eastAsia="sv-SE"/>
                    </w:rPr>
                  </w:rPrChange>
                </w:rPr>
                <w:t>kBWP</w:t>
              </w:r>
              <w:r>
                <w:rPr>
                  <w:rFonts w:cs="Arial"/>
                  <w:lang w:eastAsia="sv-SE"/>
                </w:rPr>
                <w:t xml:space="preserve"> for SUL</w:t>
              </w:r>
            </w:ins>
            <w:ins w:id="548"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cg-SDT-RSRP-ThresholdSSB</w:t>
            </w:r>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cg-SDT-TA-ValidationConfig</w:t>
            </w:r>
          </w:p>
          <w:p w14:paraId="1B2A6E0D" w14:textId="77777777" w:rsidR="004F39EB" w:rsidRDefault="00307E05">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cg-SDT-timeAlignmentTimer</w:t>
            </w:r>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CG-SDT-TA-ValidationConfig</w:t>
            </w:r>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cg-SDT-RSRP-ChangeThreshold</w:t>
            </w:r>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SRS-PosRRC-InactiveConfig</w:t>
            </w:r>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r>
              <w:rPr>
                <w:b/>
                <w:i/>
                <w:lang w:eastAsia="sv-SE"/>
              </w:rPr>
              <w:t>bwp-NUL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r>
              <w:rPr>
                <w:b/>
                <w:i/>
                <w:lang w:eastAsia="sv-SE"/>
              </w:rPr>
              <w:t>bwp-SUL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r>
              <w:rPr>
                <w:rFonts w:eastAsia="DengXian" w:cs="Arial"/>
                <w:b/>
                <w:i/>
                <w:szCs w:val="18"/>
              </w:rPr>
              <w:t>inactivePosSRS-RSRP-</w:t>
            </w:r>
            <w:r>
              <w:rPr>
                <w:rFonts w:cs="Arial"/>
                <w:b/>
                <w:i/>
                <w:szCs w:val="18"/>
              </w:rPr>
              <w:t>changeThreshold</w:t>
            </w:r>
          </w:p>
          <w:p w14:paraId="7E38CE98" w14:textId="77777777" w:rsidR="004F39EB" w:rsidRDefault="00307E05">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r>
              <w:rPr>
                <w:b/>
                <w:bCs/>
                <w:i/>
              </w:rPr>
              <w:t>inactivePosSRS-TimeAlignmentTimer</w:t>
            </w:r>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r>
              <w:rPr>
                <w:b/>
                <w:bCs/>
                <w:i/>
              </w:rPr>
              <w:t>srs-PosConfig-NUL</w:t>
            </w:r>
          </w:p>
          <w:p w14:paraId="3ADE679E" w14:textId="77777777" w:rsidR="004F39EB" w:rsidRDefault="00307E05">
            <w:pPr>
              <w:pStyle w:val="TAL"/>
              <w:rPr>
                <w:iCs/>
              </w:rPr>
            </w:pPr>
            <w:r>
              <w:rPr>
                <w:iCs/>
              </w:rPr>
              <w:t>SRS for Positioning configuration 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r>
              <w:rPr>
                <w:b/>
                <w:bCs/>
                <w:i/>
              </w:rPr>
              <w:t>srs-PosConfig-SUL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r>
              <w:rPr>
                <w:bCs/>
                <w:i/>
                <w:iCs/>
                <w:lang w:eastAsia="sv-SE"/>
              </w:rPr>
              <w:lastRenderedPageBreak/>
              <w:t>SuspendConfig</w:t>
            </w:r>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ran-ExtendedPagingCycle</w:t>
            </w:r>
          </w:p>
          <w:p w14:paraId="35611E3C" w14:textId="77777777" w:rsidR="004F39EB" w:rsidRDefault="00307E05">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ran-NotificationAreaInfo</w:t>
            </w:r>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ran-PagingCycle</w:t>
            </w:r>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r>
              <w:rPr>
                <w:b/>
                <w:i/>
                <w:iCs/>
                <w:lang w:eastAsia="ko-KR"/>
              </w:rPr>
              <w:t>sl-UEIdentityRemote</w:t>
            </w:r>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Heading4"/>
      </w:pPr>
      <w:bookmarkStart w:id="549" w:name="_Toc60777112"/>
      <w:bookmarkStart w:id="550" w:name="_Toc100929989"/>
      <w:r>
        <w:t>–</w:t>
      </w:r>
      <w:r>
        <w:tab/>
      </w:r>
      <w:r>
        <w:rPr>
          <w:i/>
          <w:noProof/>
        </w:rPr>
        <w:t>RRCResume</w:t>
      </w:r>
      <w:bookmarkEnd w:id="549"/>
      <w:bookmarkEnd w:id="550"/>
    </w:p>
    <w:p w14:paraId="70164434" w14:textId="77777777" w:rsidR="004F39EB" w:rsidRDefault="00307E05">
      <w:r>
        <w:t xml:space="preserve">The </w:t>
      </w:r>
      <w:r>
        <w:rPr>
          <w:i/>
          <w:noProof/>
        </w:rPr>
        <w:t xml:space="preserve">RRCResume </w:t>
      </w:r>
      <w:r>
        <w:t>message is used to resume the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r>
        <w:rPr>
          <w:i/>
        </w:rPr>
        <w:t>RRCResume</w:t>
      </w:r>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 xml:space="preserve">RRCResume-IEs ::=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 xml:space="preserve">RRCResume-v1560-IEs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 xml:space="preserve">RRCResume-v1610-IEs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 xml:space="preserve">RRCResume-v1700-IEs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r>
              <w:rPr>
                <w:i/>
                <w:szCs w:val="22"/>
                <w:lang w:eastAsia="sv-SE"/>
              </w:rPr>
              <w:lastRenderedPageBreak/>
              <w:t xml:space="preserve">RRCResume-IEs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r>
              <w:rPr>
                <w:b/>
                <w:i/>
                <w:lang w:eastAsia="sv-SE"/>
              </w:rPr>
              <w:t>idleModeMeasurementReq</w:t>
            </w:r>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r>
              <w:rPr>
                <w:b/>
                <w:i/>
                <w:szCs w:val="22"/>
                <w:lang w:eastAsia="sv-SE"/>
              </w:rPr>
              <w:t>masterCellGroup</w:t>
            </w:r>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r>
              <w:rPr>
                <w:b/>
                <w:i/>
                <w:szCs w:val="22"/>
                <w:lang w:eastAsia="sv-SE"/>
              </w:rPr>
              <w:t>radioBearerConfig</w:t>
            </w:r>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r>
              <w:rPr>
                <w:b/>
                <w:bCs/>
                <w:i/>
                <w:iCs/>
                <w:lang w:eastAsia="x-none"/>
              </w:rPr>
              <w:t>restoreMCG-SCells</w:t>
            </w:r>
          </w:p>
          <w:p w14:paraId="1100BE2D" w14:textId="77777777" w:rsidR="004F39EB" w:rsidRDefault="00307E05">
            <w:pPr>
              <w:pStyle w:val="TAL"/>
              <w:rPr>
                <w:lang w:eastAsia="sv-SE"/>
              </w:rPr>
            </w:pPr>
            <w:r>
              <w:rPr>
                <w:lang w:eastAsia="sv-SE"/>
              </w:rPr>
              <w:t>Indicates that the UE shall restore the MCG SCells from the UE Inactive AS Context, if 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r>
              <w:rPr>
                <w:b/>
                <w:bCs/>
                <w:i/>
                <w:lang w:eastAsia="en-GB"/>
              </w:rPr>
              <w:t>scg-State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r>
              <w:rPr>
                <w:b/>
                <w:i/>
                <w:szCs w:val="22"/>
                <w:lang w:eastAsia="sv-SE"/>
              </w:rPr>
              <w:t>sk-Counter</w:t>
            </w:r>
          </w:p>
          <w:p w14:paraId="3EA88153" w14:textId="77777777" w:rsidR="004F39EB" w:rsidRDefault="00307E0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r>
              <w:rPr>
                <w:b/>
                <w:i/>
                <w:szCs w:val="22"/>
                <w:lang w:eastAsia="sv-SE"/>
              </w:rPr>
              <w:t>sl-ConfigDedicatedNR</w:t>
            </w:r>
          </w:p>
          <w:p w14:paraId="11CDC2E0" w14:textId="77777777" w:rsidR="004F39EB" w:rsidRDefault="00307E05">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The field is mandatory present for L2 U2N Remote UE; 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51" w:name="_Toc60777128"/>
            <w:bookmarkStart w:id="552" w:name="_Toc100930005"/>
            <w:r>
              <w:rPr>
                <w:noProof/>
                <w:sz w:val="24"/>
                <w:szCs w:val="24"/>
              </w:rPr>
              <w:t>Unchanged IEs removed</w:t>
            </w:r>
          </w:p>
        </w:tc>
      </w:tr>
    </w:tbl>
    <w:p w14:paraId="670B3C68" w14:textId="77777777" w:rsidR="004F39EB" w:rsidRDefault="00307E05">
      <w:pPr>
        <w:pStyle w:val="Heading4"/>
      </w:pPr>
      <w:r>
        <w:lastRenderedPageBreak/>
        <w:t>–</w:t>
      </w:r>
      <w:r>
        <w:tab/>
      </w:r>
      <w:r>
        <w:rPr>
          <w:i/>
          <w:noProof/>
        </w:rPr>
        <w:t>UEAssistanceInformation</w:t>
      </w:r>
      <w:bookmarkEnd w:id="551"/>
      <w:bookmarkEnd w:id="552"/>
    </w:p>
    <w:p w14:paraId="351943F0" w14:textId="77777777" w:rsidR="004F39EB" w:rsidRDefault="00307E0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 xml:space="preserve">DelayBudgetReport::=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lastRenderedPageBreak/>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lastRenderedPageBreak/>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 xml:space="preserve">AffectedCarrierFreqComb-r16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lastRenderedPageBreak/>
        <w:t xml:space="preserve">    reducedMaxBW-FR2-r16                ReducedMaxBW-FRx-r16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lastRenderedPageBreak/>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53"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Editor's note: The value range for preferred K0/K2 for SCS 960 kHz needs RAN1 confirmation</w:t>
      </w:r>
    </w:p>
    <w:bookmarkEnd w:id="553"/>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lastRenderedPageBreak/>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r>
              <w:rPr>
                <w:b/>
                <w:bCs/>
                <w:i/>
                <w:iCs/>
                <w:lang w:eastAsia="zh-CN"/>
              </w:rPr>
              <w:t>affectedCarrierFreqList</w:t>
            </w:r>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r>
              <w:rPr>
                <w:b/>
                <w:bCs/>
                <w:i/>
                <w:iCs/>
                <w:lang w:eastAsia="zh-CN"/>
              </w:rPr>
              <w:t>affectedCarrierFreqCombList</w:t>
            </w:r>
          </w:p>
          <w:p w14:paraId="18B47546" w14:textId="77777777" w:rsidR="004F39EB" w:rsidRDefault="00307E0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bfd-MeasRelaxationState</w:t>
            </w:r>
          </w:p>
          <w:p w14:paraId="4A475A19" w14:textId="77777777" w:rsidR="004F39EB" w:rsidRDefault="00307E05">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r>
              <w:rPr>
                <w:b/>
                <w:bCs/>
                <w:i/>
                <w:iCs/>
                <w:lang w:eastAsia="zh-CN"/>
              </w:rPr>
              <w:t>delay</w:t>
            </w:r>
            <w:r>
              <w:rPr>
                <w:b/>
                <w:bCs/>
                <w:i/>
                <w:iCs/>
                <w:lang w:eastAsia="ko-KR"/>
              </w:rPr>
              <w:t>Budget</w:t>
            </w:r>
            <w:r>
              <w:rPr>
                <w:b/>
                <w:bCs/>
                <w:i/>
                <w:iCs/>
                <w:lang w:eastAsia="zh-CN"/>
              </w:rPr>
              <w:t>Report</w:t>
            </w:r>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r>
              <w:rPr>
                <w:b/>
                <w:i/>
                <w:lang w:eastAsia="zh-CN"/>
              </w:rPr>
              <w:t>interferenceDirection</w:t>
            </w:r>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r>
              <w:rPr>
                <w:b/>
                <w:i/>
                <w:lang w:eastAsia="sv-SE"/>
              </w:rPr>
              <w:t>minSchedulingOffsetPreference</w:t>
            </w:r>
          </w:p>
          <w:p w14:paraId="2A6FA356" w14:textId="77777777" w:rsidR="004F39EB" w:rsidRDefault="00307E0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r>
              <w:rPr>
                <w:b/>
                <w:bCs/>
                <w:i/>
                <w:iCs/>
                <w:lang w:eastAsia="sv-SE"/>
              </w:rPr>
              <w:t>minSchedulingOffsetPreferenceExt</w:t>
            </w:r>
          </w:p>
          <w:p w14:paraId="2758E218" w14:textId="77777777" w:rsidR="004F39EB" w:rsidRDefault="00307E05">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r>
              <w:rPr>
                <w:b/>
                <w:i/>
                <w:lang w:eastAsia="sv-SE"/>
              </w:rPr>
              <w:t>musim-GapPreferenceList</w:t>
            </w:r>
          </w:p>
          <w:p w14:paraId="111B15C7" w14:textId="77777777" w:rsidR="004F39EB" w:rsidRDefault="00307E05">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r>
              <w:rPr>
                <w:b/>
                <w:i/>
                <w:lang w:eastAsia="sv-SE"/>
              </w:rPr>
              <w:t>musim-PreferredRRC-State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r>
              <w:rPr>
                <w:b/>
                <w:i/>
                <w:lang w:eastAsia="zh-CN"/>
              </w:rPr>
              <w:t>nonSDT-DataIndication</w:t>
            </w:r>
          </w:p>
          <w:p w14:paraId="3E4C1A6E" w14:textId="4FF6384C" w:rsidR="004F39EB" w:rsidRDefault="00307E05">
            <w:pPr>
              <w:pStyle w:val="TAL"/>
              <w:rPr>
                <w:b/>
                <w:i/>
                <w:lang w:eastAsia="sv-SE"/>
              </w:rPr>
            </w:pPr>
            <w:r>
              <w:t xml:space="preserve">Informs the network about the arrival of data and/or signaling mapped to radio bearers not configured for SDT while </w:t>
            </w:r>
            <w:del w:id="554" w:author="ZTE2" w:date="2022-08-23T15:31:00Z">
              <w:r>
                <w:rPr>
                  <w:i/>
                  <w:iCs/>
                </w:rPr>
                <w:delText>T319a</w:delText>
              </w:r>
              <w:r>
                <w:delText xml:space="preserve"> is running</w:delText>
              </w:r>
            </w:del>
            <w:ins w:id="555" w:author="ZTE2" w:date="2022-08-23T15:31:00Z">
              <w:r w:rsidRPr="000D3CCE">
                <w:t xml:space="preserve">SDT </w:t>
              </w:r>
            </w:ins>
            <w:ins w:id="556" w:author="ZTE(Rapp)" w:date="2022-09-02T10:28:00Z">
              <w:r w:rsidR="000D3CCE">
                <w:t xml:space="preserve">procedure </w:t>
              </w:r>
            </w:ins>
            <w:ins w:id="557" w:author="ZTE2" w:date="2022-08-23T15:31:00Z">
              <w:r w:rsidRPr="000D3CCE">
                <w:t>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r>
              <w:rPr>
                <w:b/>
                <w:bCs/>
                <w:i/>
                <w:iCs/>
                <w:lang w:eastAsia="zh-CN"/>
              </w:rPr>
              <w:t>preferredDRX-InactivityTimer</w:t>
            </w:r>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r>
              <w:rPr>
                <w:b/>
                <w:bCs/>
                <w:i/>
                <w:iCs/>
                <w:lang w:eastAsia="zh-CN"/>
              </w:rPr>
              <w:t>preferredDRX-LongCycle</w:t>
            </w:r>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r>
              <w:rPr>
                <w:b/>
                <w:bCs/>
                <w:i/>
                <w:iCs/>
                <w:lang w:eastAsia="zh-CN"/>
              </w:rPr>
              <w:t>preferredDRX-ShortCycle</w:t>
            </w:r>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r>
              <w:rPr>
                <w:b/>
                <w:bCs/>
                <w:i/>
                <w:iCs/>
                <w:lang w:eastAsia="zh-CN"/>
              </w:rPr>
              <w:t>preferredDRX-ShortCycleTimer</w:t>
            </w:r>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lastRenderedPageBreak/>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r>
              <w:rPr>
                <w:b/>
                <w:i/>
                <w:szCs w:val="18"/>
                <w:lang w:eastAsia="sv-SE"/>
              </w:rPr>
              <w:t>propagationDelayDifference</w:t>
            </w:r>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5BB62B4A" w14:textId="77777777" w:rsidR="004F39EB" w:rsidRDefault="00307E0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lastRenderedPageBreak/>
              <w:t>reducedMaxBW-FR2-2</w:t>
            </w:r>
          </w:p>
          <w:p w14:paraId="0102384F"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 xml:space="preserve">downlink carrier(s) of FR2-2. The aggregated bandwidth across all uplink carrier(s) of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9AB84FD"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r>
              <w:rPr>
                <w:b/>
                <w:i/>
                <w:lang w:eastAsia="sv-SE"/>
              </w:rPr>
              <w:t>reducedCCsUL</w:t>
            </w:r>
          </w:p>
          <w:p w14:paraId="36FA94F7" w14:textId="77777777" w:rsidR="004F39EB" w:rsidRDefault="00307E0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lastRenderedPageBreak/>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r>
              <w:rPr>
                <w:b/>
                <w:i/>
                <w:lang w:eastAsia="zh-CN"/>
              </w:rPr>
              <w:t>resumeCause</w:t>
            </w:r>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r>
              <w:rPr>
                <w:b/>
                <w:bCs/>
                <w:i/>
                <w:iCs/>
                <w:lang w:eastAsia="zh-CN"/>
              </w:rPr>
              <w:t>rlm-MeasRelaxationState</w:t>
            </w:r>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r>
              <w:rPr>
                <w:b/>
                <w:bCs/>
                <w:i/>
                <w:iCs/>
                <w:lang w:eastAsia="zh-CN"/>
              </w:rPr>
              <w:t>rrm-MeasRelaxationFulfilment</w:t>
            </w:r>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r>
              <w:rPr>
                <w:b/>
                <w:bCs/>
                <w:i/>
                <w:iCs/>
                <w:lang w:eastAsia="zh-CN"/>
              </w:rPr>
              <w:t>sl-QoS-FlowIdentity</w:t>
            </w:r>
          </w:p>
          <w:p w14:paraId="06578F36" w14:textId="77777777" w:rsidR="004F39EB" w:rsidRDefault="00307E0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r>
              <w:rPr>
                <w:b/>
                <w:bCs/>
                <w:i/>
                <w:iCs/>
                <w:lang w:eastAsia="en-GB"/>
              </w:rPr>
              <w:t>sl-UE-AssistanceInformationNR</w:t>
            </w:r>
          </w:p>
          <w:p w14:paraId="62545287" w14:textId="77777777" w:rsidR="004F39EB" w:rsidRDefault="00307E0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r>
              <w:rPr>
                <w:b/>
                <w:i/>
                <w:lang w:eastAsia="sv-SE"/>
              </w:rPr>
              <w:t>victimSystemType</w:t>
            </w:r>
          </w:p>
          <w:p w14:paraId="323D723B" w14:textId="77777777" w:rsidR="004F39EB" w:rsidRDefault="00307E0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04EC9D88"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SL-TrafficPatternInfo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r>
              <w:rPr>
                <w:b/>
                <w:i/>
                <w:lang w:eastAsia="zh-CN"/>
              </w:rPr>
              <w:t>m</w:t>
            </w:r>
            <w:r>
              <w:rPr>
                <w:b/>
                <w:i/>
              </w:rPr>
              <w:t>essageSize</w:t>
            </w:r>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0610D5E7" w14:textId="77777777" w:rsidR="004F39EB" w:rsidRDefault="004F39EB"/>
    <w:tbl>
      <w:tblPr>
        <w:tblStyle w:val="TableGrid"/>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lastRenderedPageBreak/>
              <w:t>Unchanged IEs removed</w:t>
            </w:r>
          </w:p>
        </w:tc>
      </w:tr>
    </w:tbl>
    <w:p w14:paraId="1C029BFA" w14:textId="77777777" w:rsidR="004F39EB" w:rsidRDefault="004F39EB"/>
    <w:p w14:paraId="2B26959F" w14:textId="77777777" w:rsidR="004F39EB" w:rsidRDefault="00307E05">
      <w:pPr>
        <w:pStyle w:val="Heading2"/>
      </w:pPr>
      <w:bookmarkStart w:id="558" w:name="_Toc60777137"/>
      <w:bookmarkStart w:id="559" w:name="_Toc100930015"/>
      <w:r>
        <w:t>6.3</w:t>
      </w:r>
      <w:r>
        <w:tab/>
        <w:t>RRC information elements</w:t>
      </w:r>
      <w:bookmarkEnd w:id="558"/>
      <w:bookmarkEnd w:id="559"/>
    </w:p>
    <w:tbl>
      <w:tblPr>
        <w:tblStyle w:val="TableGrid"/>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Heading3"/>
      </w:pPr>
      <w:bookmarkStart w:id="560" w:name="_Toc60777158"/>
      <w:bookmarkStart w:id="561" w:name="_Toc100930042"/>
      <w:bookmarkStart w:id="562" w:name="_Hlk54206873"/>
      <w:r>
        <w:t>6.3.2</w:t>
      </w:r>
      <w:r>
        <w:tab/>
        <w:t>Radio resource control information elements</w:t>
      </w:r>
      <w:bookmarkEnd w:id="560"/>
      <w:bookmarkEnd w:id="561"/>
    </w:p>
    <w:p w14:paraId="392A332B" w14:textId="77777777" w:rsidR="004F39EB" w:rsidRDefault="00307E05">
      <w:pPr>
        <w:pStyle w:val="Heading4"/>
      </w:pPr>
      <w:bookmarkStart w:id="563" w:name="_Toc60777159"/>
      <w:bookmarkStart w:id="564" w:name="_Toc100930043"/>
      <w:bookmarkEnd w:id="562"/>
      <w:r>
        <w:t>–</w:t>
      </w:r>
      <w:r>
        <w:tab/>
      </w:r>
      <w:r>
        <w:rPr>
          <w:i/>
        </w:rPr>
        <w:t>AdditionalSpectrumEmission</w:t>
      </w:r>
      <w:bookmarkEnd w:id="563"/>
      <w:bookmarkEnd w:id="564"/>
    </w:p>
    <w:p w14:paraId="22F9C161" w14:textId="77777777" w:rsidR="004F39EB" w:rsidRDefault="00307E05">
      <w:r>
        <w:t xml:space="preserve">The IE </w:t>
      </w:r>
      <w:r>
        <w:rPr>
          <w:i/>
        </w:rPr>
        <w:t>AdditionalSpectrumEmission</w:t>
      </w:r>
      <w:r>
        <w:t xml:space="preserve"> is used to indicate emission requirements to be fulfilled by the UE (see TS 38.101-1 [15], clause 6.2.3, and TS 38.101-2 [39], clause 6.2.3).</w:t>
      </w:r>
    </w:p>
    <w:p w14:paraId="627C6806" w14:textId="77777777" w:rsidR="004F39EB" w:rsidRDefault="00307E05">
      <w:pPr>
        <w:pStyle w:val="TH"/>
      </w:pPr>
      <w:r>
        <w:rPr>
          <w:i/>
        </w:rPr>
        <w:t>AdditionalSpectrumEmission</w:t>
      </w:r>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Heading4"/>
      </w:pPr>
      <w:bookmarkStart w:id="565" w:name="_Toc60777160"/>
      <w:bookmarkStart w:id="566" w:name="_Toc100930044"/>
      <w:r>
        <w:t>–</w:t>
      </w:r>
      <w:r>
        <w:tab/>
      </w:r>
      <w:r>
        <w:rPr>
          <w:i/>
        </w:rPr>
        <w:t>Alpha</w:t>
      </w:r>
      <w:bookmarkEnd w:id="565"/>
      <w:bookmarkEnd w:id="566"/>
    </w:p>
    <w:p w14:paraId="1FC9F3D0" w14:textId="77777777" w:rsidR="004F39EB" w:rsidRDefault="00307E0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Heading4"/>
      </w:pPr>
      <w:bookmarkStart w:id="567" w:name="_Toc60777161"/>
      <w:bookmarkStart w:id="568" w:name="_Toc100930045"/>
      <w:r>
        <w:t>–</w:t>
      </w:r>
      <w:r>
        <w:tab/>
      </w:r>
      <w:r>
        <w:rPr>
          <w:i/>
        </w:rPr>
        <w:t>AMF-Identifier</w:t>
      </w:r>
      <w:bookmarkEnd w:id="567"/>
      <w:bookmarkEnd w:id="568"/>
    </w:p>
    <w:p w14:paraId="3023498F" w14:textId="77777777" w:rsidR="004F39EB" w:rsidRDefault="00307E05">
      <w:r>
        <w:t xml:space="preserve">The IE </w:t>
      </w:r>
      <w:r>
        <w:rPr>
          <w:i/>
        </w:rPr>
        <w:t xml:space="preserve">AMF-Identifier </w:t>
      </w:r>
      <w:r>
        <w:t>(AMFI) comprises of an AMF Region ID, an AMF Set ID and an AMF Pointer as specified in TS 23.003 [21], clause 2.10.1.</w:t>
      </w:r>
    </w:p>
    <w:p w14:paraId="54C9CDB0" w14:textId="77777777" w:rsidR="004F39EB" w:rsidRDefault="00307E05">
      <w:pPr>
        <w:pStyle w:val="TH"/>
      </w:pPr>
      <w:r>
        <w:rPr>
          <w:i/>
        </w:rPr>
        <w:lastRenderedPageBreak/>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Heading4"/>
      </w:pPr>
      <w:bookmarkStart w:id="569" w:name="_Toc60777162"/>
      <w:bookmarkStart w:id="570" w:name="_Toc100930046"/>
      <w:r>
        <w:t>–</w:t>
      </w:r>
      <w:r>
        <w:tab/>
      </w:r>
      <w:r>
        <w:rPr>
          <w:i/>
          <w:noProof/>
        </w:rPr>
        <w:t>ARFCN-ValueEUTRA</w:t>
      </w:r>
      <w:bookmarkEnd w:id="569"/>
      <w:bookmarkEnd w:id="570"/>
    </w:p>
    <w:p w14:paraId="087083F8" w14:textId="77777777" w:rsidR="004F39EB" w:rsidRDefault="00307E0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 xml:space="preserve">ARFCN-ValueEUTRA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 xml:space="preserve">ARFCN-ValueEUTRA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Heading4"/>
      </w:pPr>
      <w:bookmarkStart w:id="571" w:name="_Toc60777163"/>
      <w:bookmarkStart w:id="572" w:name="_Toc100930047"/>
      <w:r>
        <w:t>–</w:t>
      </w:r>
      <w:r>
        <w:tab/>
      </w:r>
      <w:r>
        <w:rPr>
          <w:i/>
        </w:rPr>
        <w:t>ARFCN-ValueNR</w:t>
      </w:r>
      <w:bookmarkEnd w:id="571"/>
      <w:bookmarkEnd w:id="572"/>
    </w:p>
    <w:p w14:paraId="70D24E44" w14:textId="77777777" w:rsidR="004F39EB" w:rsidRDefault="00307E0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Heading4"/>
        <w:ind w:left="1416" w:hangingChars="590" w:hanging="1416"/>
        <w:rPr>
          <w:lang w:eastAsia="en-US"/>
        </w:rPr>
      </w:pPr>
      <w:bookmarkStart w:id="573" w:name="_Toc60777164"/>
      <w:bookmarkStart w:id="574" w:name="_Toc100930048"/>
      <w:r>
        <w:t>–</w:t>
      </w:r>
      <w:r>
        <w:tab/>
      </w:r>
      <w:r>
        <w:rPr>
          <w:i/>
          <w:noProof/>
        </w:rPr>
        <w:t>ARFCN-ValueUTRA-FDD</w:t>
      </w:r>
      <w:bookmarkEnd w:id="573"/>
      <w:bookmarkEnd w:id="574"/>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29885188" w14:textId="77777777" w:rsidR="004F39EB" w:rsidRDefault="00307E05">
      <w:pPr>
        <w:pStyle w:val="TH"/>
      </w:pPr>
      <w:r>
        <w:rPr>
          <w:bCs/>
          <w:i/>
          <w:iCs/>
        </w:rPr>
        <w:t>ARFCN-ValueUTRA-FDD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lastRenderedPageBreak/>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Heading4"/>
        <w:rPr>
          <w:i/>
          <w:iCs/>
        </w:rPr>
      </w:pPr>
      <w:bookmarkStart w:id="575" w:name="_Toc60777165"/>
      <w:bookmarkStart w:id="576" w:name="_Toc100930049"/>
      <w:r>
        <w:t>–</w:t>
      </w:r>
      <w:r>
        <w:tab/>
      </w:r>
      <w:r>
        <w:rPr>
          <w:i/>
          <w:iCs/>
        </w:rPr>
        <w:t>AvailabilityCombinationsPerCell</w:t>
      </w:r>
      <w:bookmarkEnd w:id="575"/>
      <w:bookmarkEnd w:id="576"/>
    </w:p>
    <w:p w14:paraId="20010E8B" w14:textId="77777777" w:rsidR="004F39EB" w:rsidRDefault="00307E0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6397AF0E" w14:textId="77777777" w:rsidR="004F39EB" w:rsidRDefault="00307E05">
      <w:pPr>
        <w:pStyle w:val="TH"/>
      </w:pPr>
      <w:r>
        <w:rPr>
          <w:i/>
          <w:iCs/>
          <w:lang w:eastAsia="x-none"/>
        </w:rPr>
        <w:t>AvailabilityCombinationsPerCell</w:t>
      </w:r>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lastRenderedPageBreak/>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r>
              <w:rPr>
                <w:i/>
                <w:iCs/>
                <w:lang w:eastAsia="x-none"/>
              </w:rPr>
              <w:t>AvailabilityCombination 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r>
              <w:rPr>
                <w:b/>
                <w:bCs/>
                <w:i/>
                <w:iCs/>
                <w:lang w:eastAsia="x-none"/>
              </w:rPr>
              <w:t>availabilityCombinationId</w:t>
            </w:r>
          </w:p>
          <w:p w14:paraId="213EBC22" w14:textId="77777777" w:rsidR="004F39EB" w:rsidRDefault="00307E0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r>
              <w:rPr>
                <w:b/>
                <w:bCs/>
                <w:i/>
                <w:iCs/>
                <w:lang w:eastAsia="x-none"/>
              </w:rPr>
              <w:t>resourceAvailability</w:t>
            </w:r>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r>
              <w:rPr>
                <w:i/>
                <w:iCs/>
                <w:lang w:eastAsia="sv-SE"/>
              </w:rPr>
              <w:t>AvailabilityCombinationsPerCell</w:t>
            </w:r>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r>
              <w:rPr>
                <w:b/>
                <w:bCs/>
                <w:i/>
                <w:iCs/>
                <w:lang w:eastAsia="x-none"/>
              </w:rPr>
              <w:t>iab-DU-CellIdentity</w:t>
            </w:r>
          </w:p>
          <w:p w14:paraId="32208743" w14:textId="77777777" w:rsidR="004F39EB" w:rsidRDefault="00307E0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r>
              <w:rPr>
                <w:b/>
                <w:bCs/>
                <w:i/>
                <w:iCs/>
                <w:lang w:eastAsia="x-none"/>
              </w:rPr>
              <w:t>positionInDCI-AI</w:t>
            </w:r>
          </w:p>
          <w:p w14:paraId="764E99A8" w14:textId="77777777" w:rsidR="004F39EB" w:rsidRDefault="00307E0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r>
              <w:rPr>
                <w:i/>
                <w:iCs/>
                <w:lang w:eastAsia="sv-SE"/>
              </w:rPr>
              <w:t>AvailabilityCombinationRBGroups</w:t>
            </w:r>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r>
              <w:rPr>
                <w:b/>
                <w:bCs/>
                <w:i/>
                <w:iCs/>
                <w:lang w:eastAsia="zh-CN"/>
              </w:rPr>
              <w:t>rb-SetGroups</w:t>
            </w:r>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r>
              <w:rPr>
                <w:b/>
                <w:bCs/>
                <w:i/>
                <w:iCs/>
                <w:lang w:eastAsia="zh-CN"/>
              </w:rPr>
              <w:t>rb-Sets</w:t>
            </w:r>
          </w:p>
          <w:p w14:paraId="411BA744" w14:textId="77777777" w:rsidR="004F39EB" w:rsidRDefault="00307E05">
            <w:pPr>
              <w:pStyle w:val="TAL"/>
              <w:rPr>
                <w:b/>
                <w:bCs/>
                <w:i/>
                <w:iCs/>
                <w:lang w:eastAsia="zh-CN"/>
              </w:rPr>
            </w:pPr>
            <w:r>
              <w:rPr>
                <w:lang w:eastAsia="zh-CN"/>
              </w:rPr>
              <w:t>Indicates the one or more RB set indexes associated to one or more RB sets configured for one RB set group.</w:t>
            </w:r>
          </w:p>
        </w:tc>
      </w:tr>
    </w:tbl>
    <w:p w14:paraId="7D1D8846" w14:textId="77777777" w:rsidR="004F39EB" w:rsidRDefault="004F39EB"/>
    <w:p w14:paraId="7101D200" w14:textId="77777777" w:rsidR="004F39EB" w:rsidRDefault="00307E05">
      <w:pPr>
        <w:pStyle w:val="Heading4"/>
        <w:rPr>
          <w:rFonts w:eastAsiaTheme="minorEastAsia"/>
        </w:rPr>
      </w:pPr>
      <w:bookmarkStart w:id="577" w:name="_Toc60777166"/>
      <w:bookmarkStart w:id="578" w:name="_Toc100930050"/>
      <w:r>
        <w:t>–</w:t>
      </w:r>
      <w:r>
        <w:tab/>
      </w:r>
      <w:r>
        <w:rPr>
          <w:i/>
        </w:rPr>
        <w:t>AvailabilityIndicator</w:t>
      </w:r>
      <w:bookmarkEnd w:id="577"/>
      <w:bookmarkEnd w:id="578"/>
    </w:p>
    <w:p w14:paraId="6DE22B7B" w14:textId="77777777" w:rsidR="004F39EB" w:rsidRDefault="00307E05">
      <w:r>
        <w:t xml:space="preserve">The IE </w:t>
      </w:r>
      <w:r>
        <w:rPr>
          <w:i/>
        </w:rPr>
        <w:t>AvailabilityIndicator</w:t>
      </w:r>
      <w:r>
        <w:t xml:space="preserve"> is used to configure monitoring a PDCCH for Availability Indicators (AI).</w:t>
      </w:r>
    </w:p>
    <w:p w14:paraId="18AAF3AA" w14:textId="77777777" w:rsidR="004F39EB" w:rsidRDefault="00307E05">
      <w:pPr>
        <w:pStyle w:val="TH"/>
      </w:pPr>
      <w:r>
        <w:rPr>
          <w:i/>
        </w:rPr>
        <w:t>AvailabilityIndicator</w:t>
      </w:r>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lastRenderedPageBreak/>
        <w:t>AI-RNTI-r16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r>
              <w:rPr>
                <w:i/>
                <w:szCs w:val="22"/>
                <w:lang w:eastAsia="sv-SE"/>
              </w:rPr>
              <w:t xml:space="preserve">AvailabilityIndicator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r>
              <w:rPr>
                <w:b/>
                <w:i/>
                <w:szCs w:val="22"/>
                <w:lang w:eastAsia="sv-SE"/>
              </w:rPr>
              <w:t>availableCombToAddModList</w:t>
            </w:r>
          </w:p>
          <w:p w14:paraId="11F8D066"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r>
              <w:rPr>
                <w:b/>
                <w:i/>
                <w:szCs w:val="22"/>
                <w:lang w:eastAsia="sv-SE"/>
              </w:rPr>
              <w:t>availableCombToReleaseList</w:t>
            </w:r>
          </w:p>
          <w:p w14:paraId="4F1DC25F"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dci-PayloadSizeAI</w:t>
            </w:r>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Heading4"/>
        <w:rPr>
          <w:rFonts w:eastAsia="SimSun"/>
        </w:rPr>
      </w:pPr>
      <w:bookmarkStart w:id="579" w:name="_Toc60777167"/>
      <w:bookmarkStart w:id="580" w:name="_Toc100930051"/>
      <w:r>
        <w:rPr>
          <w:rFonts w:eastAsia="SimSun"/>
        </w:rPr>
        <w:t>–</w:t>
      </w:r>
      <w:r>
        <w:rPr>
          <w:rFonts w:eastAsia="SimSun"/>
        </w:rPr>
        <w:tab/>
      </w:r>
      <w:r>
        <w:rPr>
          <w:rFonts w:eastAsia="SimSun"/>
          <w:i/>
        </w:rPr>
        <w:t>BAP-RoutingID</w:t>
      </w:r>
      <w:bookmarkEnd w:id="579"/>
      <w:bookmarkEnd w:id="580"/>
    </w:p>
    <w:p w14:paraId="5130D662" w14:textId="77777777" w:rsidR="004F39EB" w:rsidRDefault="00307E0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99D444B" w14:textId="77777777" w:rsidR="004F39EB" w:rsidRDefault="00307E05">
      <w:pPr>
        <w:pStyle w:val="TH"/>
        <w:rPr>
          <w:rFonts w:eastAsia="SimSun"/>
        </w:rPr>
      </w:pPr>
      <w:r>
        <w:rPr>
          <w:rFonts w:eastAsia="SimSun"/>
          <w:i/>
        </w:rPr>
        <w:t>BAP-RoutingID</w:t>
      </w:r>
      <w:r>
        <w:rPr>
          <w:rFonts w:eastAsia="SimSun"/>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 xml:space="preserve">BAP-RoutingID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bap-PathId</w:t>
            </w:r>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Heading4"/>
        <w:rPr>
          <w:i/>
        </w:rPr>
      </w:pPr>
      <w:bookmarkStart w:id="581" w:name="_Toc60777168"/>
      <w:bookmarkStart w:id="582" w:name="_Toc100930052"/>
      <w:r>
        <w:rPr>
          <w:i/>
        </w:rPr>
        <w:lastRenderedPageBreak/>
        <w:t>–</w:t>
      </w:r>
      <w:r>
        <w:rPr>
          <w:i/>
        </w:rPr>
        <w:tab/>
        <w:t>BeamFailureRecoveryConfig</w:t>
      </w:r>
      <w:bookmarkEnd w:id="581"/>
      <w:bookmarkEnd w:id="582"/>
    </w:p>
    <w:p w14:paraId="07CF0446" w14:textId="77777777" w:rsidR="004F39EB" w:rsidRDefault="00307E0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r>
        <w:rPr>
          <w:i/>
        </w:rPr>
        <w:t>BeamFailureRecoveryConfig</w:t>
      </w:r>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 xml:space="preserve">BFR-CSIRS-Resource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lastRenderedPageBreak/>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r>
              <w:rPr>
                <w:b/>
                <w:i/>
                <w:szCs w:val="22"/>
                <w:lang w:eastAsia="sv-SE"/>
              </w:rPr>
              <w:t>beamFailureRecoveryTimer</w:t>
            </w:r>
          </w:p>
          <w:p w14:paraId="759E5534" w14:textId="77777777" w:rsidR="004F39EB" w:rsidRDefault="00307E0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r>
              <w:rPr>
                <w:b/>
                <w:i/>
                <w:szCs w:val="22"/>
                <w:lang w:eastAsia="sv-SE"/>
              </w:rPr>
              <w:t>candidateBeamRSList, candidateBeamRSListExt</w:t>
            </w:r>
            <w:r>
              <w:rPr>
                <w:b/>
                <w:i/>
                <w:szCs w:val="22"/>
              </w:rPr>
              <w:t>-v1610</w:t>
            </w:r>
          </w:p>
          <w:p w14:paraId="58BEC3AB" w14:textId="77777777" w:rsidR="004F39EB" w:rsidRDefault="00307E0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r>
              <w:rPr>
                <w:b/>
                <w:i/>
                <w:szCs w:val="22"/>
                <w:lang w:eastAsia="sv-SE"/>
              </w:rPr>
              <w:t>rsrp-ThresholdSSB</w:t>
            </w:r>
          </w:p>
          <w:p w14:paraId="61C5ED8A" w14:textId="77777777" w:rsidR="004F39EB" w:rsidRDefault="00307E0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r>
              <w:rPr>
                <w:b/>
                <w:i/>
                <w:szCs w:val="22"/>
                <w:lang w:eastAsia="sv-SE"/>
              </w:rPr>
              <w:t>ra-prioritization</w:t>
            </w:r>
          </w:p>
          <w:p w14:paraId="525E522D" w14:textId="77777777" w:rsidR="004F39EB" w:rsidRDefault="00307E05">
            <w:pPr>
              <w:pStyle w:val="TAL"/>
              <w:rPr>
                <w:szCs w:val="22"/>
                <w:lang w:eastAsia="sv-SE"/>
              </w:rPr>
            </w:pPr>
            <w:r>
              <w:rPr>
                <w:szCs w:val="22"/>
                <w:lang w:eastAsia="sv-SE"/>
              </w:rPr>
              <w:t>Parameters which apply for prioritized random access procedure for BFR (see 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r>
              <w:rPr>
                <w:b/>
                <w:i/>
                <w:szCs w:val="22"/>
                <w:lang w:eastAsia="sv-SE"/>
              </w:rPr>
              <w:t>ra-PrioritizationTwoStep</w:t>
            </w:r>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r>
              <w:rPr>
                <w:b/>
                <w:i/>
                <w:szCs w:val="22"/>
                <w:lang w:eastAsia="sv-SE"/>
              </w:rPr>
              <w:t>ra-ssb-OccasionMaskIndex</w:t>
            </w:r>
          </w:p>
          <w:p w14:paraId="5F6882B2" w14:textId="77777777" w:rsidR="004F39EB" w:rsidRDefault="00307E05">
            <w:pPr>
              <w:pStyle w:val="TAL"/>
              <w:rPr>
                <w:szCs w:val="22"/>
                <w:lang w:eastAsia="sv-SE"/>
              </w:rPr>
            </w:pPr>
            <w:r>
              <w:rPr>
                <w:szCs w:val="22"/>
                <w:lang w:eastAsia="sv-SE"/>
              </w:rPr>
              <w:t>Explicitly signalled PRACH Mask Index for RA Resource selection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r>
              <w:rPr>
                <w:b/>
                <w:i/>
                <w:szCs w:val="22"/>
                <w:lang w:eastAsia="sv-SE"/>
              </w:rPr>
              <w:t>rach-ConfigBFR</w:t>
            </w:r>
          </w:p>
          <w:p w14:paraId="75723175" w14:textId="77777777" w:rsidR="004F39EB" w:rsidRDefault="00307E0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r>
              <w:rPr>
                <w:b/>
                <w:i/>
                <w:szCs w:val="22"/>
                <w:lang w:eastAsia="sv-SE"/>
              </w:rPr>
              <w:t>recoverySearchSpaceId</w:t>
            </w:r>
          </w:p>
          <w:p w14:paraId="3BFDBF4A" w14:textId="77777777" w:rsidR="004F39EB" w:rsidRDefault="00307E0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r>
              <w:rPr>
                <w:b/>
                <w:i/>
                <w:szCs w:val="22"/>
                <w:lang w:eastAsia="sv-SE"/>
              </w:rPr>
              <w:t>rootSequenceIndex-BFR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r>
              <w:rPr>
                <w:b/>
                <w:bCs/>
                <w:i/>
                <w:iCs/>
                <w:lang w:eastAsia="sv-SE"/>
              </w:rPr>
              <w:t>spCell-BFR-CBRA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r>
              <w:rPr>
                <w:b/>
                <w:i/>
                <w:szCs w:val="22"/>
                <w:lang w:eastAsia="sv-SE"/>
              </w:rPr>
              <w:t>ssb-perRACH-Occasion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r>
              <w:rPr>
                <w:b/>
                <w:i/>
                <w:szCs w:val="22"/>
                <w:lang w:eastAsia="sv-SE"/>
              </w:rPr>
              <w:t>csi-RS</w:t>
            </w:r>
          </w:p>
          <w:p w14:paraId="51D1D316" w14:textId="77777777" w:rsidR="004F39EB" w:rsidRDefault="00307E0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r>
              <w:rPr>
                <w:b/>
                <w:i/>
                <w:szCs w:val="22"/>
                <w:lang w:eastAsia="sv-SE"/>
              </w:rPr>
              <w:t>ra-OccasionList</w:t>
            </w:r>
          </w:p>
          <w:p w14:paraId="04CAB893" w14:textId="77777777" w:rsidR="004F39EB" w:rsidRDefault="00307E0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If the field is absent the UE uses the RA occasion associated with the SSB that is QCLed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r>
              <w:rPr>
                <w:b/>
                <w:i/>
                <w:szCs w:val="22"/>
                <w:lang w:eastAsia="sv-SE"/>
              </w:rPr>
              <w:t>ra-PreambleIndex</w:t>
            </w:r>
          </w:p>
          <w:p w14:paraId="070B9209" w14:textId="77777777" w:rsidR="004F39EB" w:rsidRDefault="00307E0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r>
              <w:rPr>
                <w:b/>
                <w:i/>
                <w:szCs w:val="22"/>
                <w:lang w:eastAsia="sv-SE"/>
              </w:rPr>
              <w:t>ra-PreambleIndex</w:t>
            </w:r>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r>
              <w:rPr>
                <w:b/>
                <w:i/>
                <w:szCs w:val="22"/>
                <w:lang w:eastAsia="sv-SE"/>
              </w:rPr>
              <w:t>ssb</w:t>
            </w:r>
          </w:p>
          <w:p w14:paraId="65C28103" w14:textId="77777777" w:rsidR="004F39EB" w:rsidRDefault="00307E05">
            <w:pPr>
              <w:pStyle w:val="TAL"/>
              <w:rPr>
                <w:szCs w:val="22"/>
                <w:lang w:eastAsia="sv-SE"/>
              </w:rPr>
            </w:pPr>
            <w:r>
              <w:rPr>
                <w:szCs w:val="22"/>
                <w:lang w:eastAsia="sv-SE"/>
              </w:rPr>
              <w:t>The ID of an SSB transmitted by this serving cell. It determines a candidate beam for beam failure recovery (BFR).</w:t>
            </w:r>
          </w:p>
        </w:tc>
      </w:tr>
    </w:tbl>
    <w:p w14:paraId="2AE1ABDA" w14:textId="77777777" w:rsidR="004F39EB" w:rsidRDefault="004F39EB"/>
    <w:p w14:paraId="2E8A99D8" w14:textId="77777777" w:rsidR="004F39EB" w:rsidRDefault="00307E05">
      <w:pPr>
        <w:pStyle w:val="Heading4"/>
        <w:rPr>
          <w:i/>
        </w:rPr>
      </w:pPr>
      <w:bookmarkStart w:id="583" w:name="_Toc60777169"/>
      <w:bookmarkStart w:id="584" w:name="_Toc100930053"/>
      <w:r>
        <w:rPr>
          <w:i/>
        </w:rPr>
        <w:t>–</w:t>
      </w:r>
      <w:r>
        <w:rPr>
          <w:i/>
        </w:rPr>
        <w:tab/>
        <w:t>BeamFailureRecoveryRSConfig</w:t>
      </w:r>
      <w:bookmarkEnd w:id="583"/>
      <w:bookmarkEnd w:id="584"/>
    </w:p>
    <w:p w14:paraId="163CD088" w14:textId="77777777" w:rsidR="004F39EB" w:rsidRDefault="00307E05">
      <w:r>
        <w:t xml:space="preserve">The IE </w:t>
      </w:r>
      <w:r>
        <w:rPr>
          <w:i/>
        </w:rPr>
        <w:t>BeamFailureRecoveryRSConfig</w:t>
      </w:r>
      <w:r>
        <w:t xml:space="preserve"> is used to configure the UE with candidate beams for beam failure recovery in case of beam failure detection. See also TS 38.321 [3], clause 5.17.</w:t>
      </w:r>
    </w:p>
    <w:p w14:paraId="3618BBD0" w14:textId="77777777" w:rsidR="004F39EB" w:rsidRDefault="00307E05">
      <w:pPr>
        <w:pStyle w:val="TH"/>
      </w:pPr>
      <w:r>
        <w:rPr>
          <w:i/>
        </w:rPr>
        <w:t>BeamFailureRecoveryRSConfig</w:t>
      </w:r>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r>
              <w:rPr>
                <w:b/>
                <w:i/>
                <w:szCs w:val="22"/>
                <w:lang w:eastAsia="sv-SE"/>
              </w:rPr>
              <w:t>candidateBeamRS-List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A list of reference 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r>
              <w:rPr>
                <w:b/>
                <w:bCs/>
                <w:i/>
                <w:szCs w:val="22"/>
                <w:lang w:eastAsia="sv-SE"/>
              </w:rPr>
              <w:t>rsrp-ThresholdBFR</w:t>
            </w:r>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1DB508" w14:textId="77777777" w:rsidR="004F39EB" w:rsidRDefault="004F39EB"/>
    <w:p w14:paraId="69B6BE75" w14:textId="77777777" w:rsidR="004F39EB" w:rsidRDefault="00307E05">
      <w:pPr>
        <w:pStyle w:val="Heading4"/>
      </w:pPr>
      <w:bookmarkStart w:id="585" w:name="_Toc60777170"/>
      <w:bookmarkStart w:id="586" w:name="_Toc100930055"/>
      <w:r>
        <w:t>–</w:t>
      </w:r>
      <w:r>
        <w:tab/>
      </w:r>
      <w:r>
        <w:rPr>
          <w:i/>
        </w:rPr>
        <w:t>BetaOffsets</w:t>
      </w:r>
      <w:bookmarkEnd w:id="585"/>
      <w:bookmarkEnd w:id="586"/>
    </w:p>
    <w:p w14:paraId="22B58471" w14:textId="77777777" w:rsidR="004F39EB" w:rsidRDefault="00307E05">
      <w:r>
        <w:t xml:space="preserve">The IE </w:t>
      </w:r>
      <w:r>
        <w:rPr>
          <w:i/>
        </w:rPr>
        <w:t>BetaOffsets</w:t>
      </w:r>
      <w:r>
        <w:t xml:space="preserve"> is used to configure beta-offset values, see </w:t>
      </w:r>
      <w:r>
        <w:rPr>
          <w:szCs w:val="22"/>
        </w:rPr>
        <w:t>TS 38.213 [13], clause 9.3</w:t>
      </w:r>
      <w:r>
        <w:t>.</w:t>
      </w:r>
    </w:p>
    <w:p w14:paraId="28A6B925" w14:textId="77777777" w:rsidR="004F39EB" w:rsidRDefault="00307E05">
      <w:pPr>
        <w:pStyle w:val="TH"/>
      </w:pPr>
      <w:r>
        <w:rPr>
          <w:i/>
        </w:rPr>
        <w:t>BetaOffsets</w:t>
      </w:r>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r>
              <w:rPr>
                <w:i/>
                <w:szCs w:val="22"/>
                <w:lang w:eastAsia="sv-SE"/>
              </w:rPr>
              <w:lastRenderedPageBreak/>
              <w:t xml:space="preserve">BetaOffsets </w:t>
            </w:r>
            <w:r>
              <w:rPr>
                <w:szCs w:val="22"/>
                <w:lang w:eastAsia="sv-SE"/>
              </w:rPr>
              <w:t>field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Up to 11 bits HARQ-ACK (see TS 38.213 [13], clause 9.3). When the field is absent 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Heading4"/>
      </w:pPr>
      <w:bookmarkStart w:id="587" w:name="_Toc100930056"/>
      <w:r>
        <w:t>–</w:t>
      </w:r>
      <w:r>
        <w:tab/>
      </w:r>
      <w:r>
        <w:rPr>
          <w:i/>
        </w:rPr>
        <w:t>BetaOffsetsCrossPri</w:t>
      </w:r>
      <w:bookmarkEnd w:id="587"/>
    </w:p>
    <w:p w14:paraId="16D98803" w14:textId="77777777" w:rsidR="004F39EB" w:rsidRDefault="00307E05">
      <w:r>
        <w:t xml:space="preserve">The IE </w:t>
      </w:r>
      <w:r>
        <w:rPr>
          <w:i/>
        </w:rPr>
        <w:t>BetaOffsetsCrossPri</w:t>
      </w:r>
      <w:r>
        <w:t xml:space="preserve"> is used to configure beta-offset values for cross-priority HARQ-ACK multiplexing on PUSCH.</w:t>
      </w:r>
    </w:p>
    <w:p w14:paraId="3243A246" w14:textId="77777777" w:rsidR="004F39EB" w:rsidRDefault="00307E05">
      <w:pPr>
        <w:pStyle w:val="TH"/>
      </w:pPr>
      <w:r>
        <w:rPr>
          <w:i/>
        </w:rPr>
        <w:t>BetaOffsetsCrossPri</w:t>
      </w:r>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Heading4"/>
        <w:rPr>
          <w:rFonts w:eastAsia="SimSun"/>
          <w:i/>
        </w:rPr>
      </w:pPr>
      <w:bookmarkStart w:id="588" w:name="_Toc60777171"/>
      <w:bookmarkStart w:id="589" w:name="_Toc100930057"/>
      <w:r>
        <w:rPr>
          <w:rFonts w:eastAsia="SimSun"/>
        </w:rPr>
        <w:t>–</w:t>
      </w:r>
      <w:r>
        <w:rPr>
          <w:rFonts w:eastAsia="SimSun"/>
        </w:rPr>
        <w:tab/>
      </w:r>
      <w:r>
        <w:rPr>
          <w:rFonts w:eastAsia="SimSun"/>
          <w:i/>
        </w:rPr>
        <w:t>BH-LogicalChannelIdentity</w:t>
      </w:r>
      <w:bookmarkEnd w:id="588"/>
      <w:bookmarkEnd w:id="589"/>
    </w:p>
    <w:p w14:paraId="2D8A97AB" w14:textId="77777777" w:rsidR="004F39EB" w:rsidRDefault="00307E0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8E93F89" w14:textId="77777777" w:rsidR="004F39EB" w:rsidRDefault="00307E05">
      <w:pPr>
        <w:pStyle w:val="TH"/>
        <w:rPr>
          <w:rFonts w:eastAsia="SimSun"/>
        </w:rPr>
      </w:pPr>
      <w:r>
        <w:rPr>
          <w:i/>
        </w:rPr>
        <w:t>BH-LogicalChannelIdentity</w:t>
      </w:r>
      <w:r>
        <w:rPr>
          <w:rFonts w:eastAsia="SimSun"/>
          <w:i/>
        </w:rPr>
        <w:t xml:space="preserve"> </w:t>
      </w:r>
      <w:r>
        <w:rPr>
          <w:rFonts w:eastAsia="SimSun"/>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lastRenderedPageBreak/>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r>
              <w:rPr>
                <w:b/>
                <w:i/>
                <w:szCs w:val="22"/>
                <w:lang w:eastAsia="sv-SE"/>
              </w:rPr>
              <w:t>bh-LogicalChannelIdentity</w:t>
            </w:r>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r>
              <w:rPr>
                <w:b/>
                <w:i/>
                <w:szCs w:val="22"/>
                <w:lang w:eastAsia="sv-SE"/>
              </w:rPr>
              <w:t>bh-LogicalChannelIdentityExt</w:t>
            </w:r>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SimSun"/>
          <w:lang w:eastAsia="zh-CN"/>
        </w:rPr>
      </w:pPr>
    </w:p>
    <w:p w14:paraId="322B5B29" w14:textId="77777777" w:rsidR="004F39EB" w:rsidRDefault="00307E05">
      <w:pPr>
        <w:pStyle w:val="Heading4"/>
        <w:rPr>
          <w:rFonts w:eastAsia="SimSun"/>
        </w:rPr>
      </w:pPr>
      <w:bookmarkStart w:id="590" w:name="_Toc60777172"/>
      <w:bookmarkStart w:id="591" w:name="_Toc100930058"/>
      <w:r>
        <w:rPr>
          <w:rFonts w:eastAsia="SimSun"/>
        </w:rPr>
        <w:t>–</w:t>
      </w:r>
      <w:r>
        <w:rPr>
          <w:rFonts w:eastAsia="SimSun"/>
        </w:rPr>
        <w:tab/>
      </w:r>
      <w:r>
        <w:rPr>
          <w:rFonts w:eastAsia="SimSun"/>
          <w:i/>
        </w:rPr>
        <w:t>BH-LogicalChannelIdentity-Ext</w:t>
      </w:r>
      <w:bookmarkEnd w:id="590"/>
      <w:bookmarkEnd w:id="591"/>
    </w:p>
    <w:p w14:paraId="4454F2C2" w14:textId="77777777" w:rsidR="004F39EB" w:rsidRDefault="00307E0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09F1E588" w14:textId="77777777" w:rsidR="004F39EB" w:rsidRDefault="00307E05">
      <w:pPr>
        <w:pStyle w:val="TH"/>
        <w:rPr>
          <w:rFonts w:eastAsia="SimSun"/>
        </w:rPr>
      </w:pPr>
      <w:r>
        <w:rPr>
          <w:rFonts w:eastAsia="SimSun"/>
          <w:i/>
        </w:rPr>
        <w:t>BH-LogicalChannelIdentity-Ext</w:t>
      </w:r>
      <w:r>
        <w:rPr>
          <w:rFonts w:eastAsia="SimSun"/>
        </w:rPr>
        <w:t xml:space="preserve"> information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Heading4"/>
        <w:rPr>
          <w:rFonts w:eastAsia="SimSun"/>
          <w:i/>
        </w:rPr>
      </w:pPr>
      <w:bookmarkStart w:id="592" w:name="_Toc60777173"/>
      <w:bookmarkStart w:id="593" w:name="_Toc100930059"/>
      <w:r>
        <w:rPr>
          <w:rFonts w:eastAsia="SimSun"/>
        </w:rPr>
        <w:t>–</w:t>
      </w:r>
      <w:r>
        <w:rPr>
          <w:rFonts w:eastAsia="SimSun"/>
        </w:rPr>
        <w:tab/>
      </w:r>
      <w:r>
        <w:rPr>
          <w:rFonts w:eastAsia="SimSun"/>
          <w:i/>
        </w:rPr>
        <w:t>BH-RLC-ChannelConfig</w:t>
      </w:r>
      <w:bookmarkEnd w:id="592"/>
      <w:bookmarkEnd w:id="593"/>
    </w:p>
    <w:p w14:paraId="3C18690C" w14:textId="77777777" w:rsidR="004F39EB" w:rsidRDefault="00307E0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SimSun"/>
        </w:rPr>
      </w:pPr>
      <w:r>
        <w:rPr>
          <w:rFonts w:eastAsia="SimSun"/>
          <w:i/>
        </w:rPr>
        <w:t>BH-RLC-ChannelConfig</w:t>
      </w:r>
      <w:r>
        <w:rPr>
          <w:rFonts w:eastAsia="SimSun"/>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r>
              <w:rPr>
                <w:b/>
                <w:i/>
                <w:szCs w:val="22"/>
                <w:lang w:eastAsia="sv-SE"/>
              </w:rPr>
              <w:t>bh-LogicalChannelIdentity</w:t>
            </w:r>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r>
              <w:rPr>
                <w:b/>
                <w:i/>
                <w:szCs w:val="22"/>
                <w:lang w:eastAsia="sv-SE"/>
              </w:rPr>
              <w:t>bh-RLC-ChannelID</w:t>
            </w:r>
          </w:p>
          <w:p w14:paraId="7E2677DF" w14:textId="77777777" w:rsidR="004F39EB" w:rsidRDefault="00307E0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r>
              <w:rPr>
                <w:b/>
                <w:i/>
                <w:szCs w:val="22"/>
                <w:lang w:eastAsia="sv-SE"/>
              </w:rPr>
              <w:t>reestablishRLC</w:t>
            </w:r>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r>
              <w:rPr>
                <w:b/>
                <w:i/>
                <w:szCs w:val="22"/>
                <w:lang w:eastAsia="sv-SE"/>
              </w:rPr>
              <w:t>rlc-Config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SimSun"/>
                <w:szCs w:val="22"/>
                <w:lang w:eastAsia="sv-SE"/>
              </w:rPr>
            </w:pPr>
            <w:r>
              <w:rPr>
                <w:rFonts w:eastAsia="SimSun"/>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SimSun"/>
        </w:rPr>
      </w:pPr>
    </w:p>
    <w:p w14:paraId="2064F0FB" w14:textId="77777777" w:rsidR="004F39EB" w:rsidRDefault="00307E05">
      <w:pPr>
        <w:pStyle w:val="Heading4"/>
        <w:rPr>
          <w:rFonts w:eastAsia="SimSun"/>
        </w:rPr>
      </w:pPr>
      <w:bookmarkStart w:id="594" w:name="_Toc60777174"/>
      <w:bookmarkStart w:id="595" w:name="_Toc100930060"/>
      <w:r>
        <w:rPr>
          <w:rFonts w:eastAsia="SimSun"/>
        </w:rPr>
        <w:t>–</w:t>
      </w:r>
      <w:r>
        <w:rPr>
          <w:rFonts w:eastAsia="SimSun"/>
        </w:rPr>
        <w:tab/>
      </w:r>
      <w:r>
        <w:rPr>
          <w:rFonts w:eastAsia="SimSun"/>
          <w:i/>
          <w:iCs/>
        </w:rPr>
        <w:t>BH-RLC-ChannelID</w:t>
      </w:r>
      <w:bookmarkEnd w:id="594"/>
      <w:bookmarkEnd w:id="595"/>
    </w:p>
    <w:p w14:paraId="5B7D9EA1" w14:textId="77777777" w:rsidR="004F39EB" w:rsidRDefault="00307E0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D3B7155" w14:textId="77777777" w:rsidR="004F39EB" w:rsidRDefault="00307E05">
      <w:pPr>
        <w:pStyle w:val="TH"/>
        <w:rPr>
          <w:rFonts w:eastAsia="SimSun"/>
        </w:rPr>
      </w:pPr>
      <w:r>
        <w:rPr>
          <w:i/>
        </w:rPr>
        <w:t>BH-RLC-ChannelID</w:t>
      </w:r>
      <w:r>
        <w:rPr>
          <w:rFonts w:eastAsia="SimSun"/>
          <w:i/>
        </w:rPr>
        <w:t xml:space="preserve"> </w:t>
      </w:r>
      <w:r>
        <w:rPr>
          <w:rFonts w:eastAsia="SimSun"/>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Heading4"/>
      </w:pPr>
      <w:bookmarkStart w:id="596" w:name="_Toc60777175"/>
      <w:bookmarkStart w:id="597" w:name="_Toc100930061"/>
      <w:r>
        <w:t>–</w:t>
      </w:r>
      <w:r>
        <w:tab/>
      </w:r>
      <w:r>
        <w:rPr>
          <w:i/>
        </w:rPr>
        <w:t>BSR-Config</w:t>
      </w:r>
      <w:bookmarkEnd w:id="596"/>
      <w:bookmarkEnd w:id="597"/>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lastRenderedPageBreak/>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r>
              <w:rPr>
                <w:b/>
                <w:i/>
                <w:szCs w:val="22"/>
                <w:lang w:eastAsia="sv-SE"/>
              </w:rPr>
              <w:t>logicalChannelSR-DelayTimer</w:t>
            </w:r>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r>
              <w:rPr>
                <w:b/>
                <w:i/>
                <w:szCs w:val="22"/>
                <w:lang w:eastAsia="sv-SE"/>
              </w:rPr>
              <w:t>periodicBSR-Timer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r>
              <w:rPr>
                <w:b/>
                <w:i/>
                <w:szCs w:val="22"/>
                <w:lang w:eastAsia="sv-SE"/>
              </w:rPr>
              <w:t>retxBSR-Timer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Heading4"/>
      </w:pPr>
      <w:bookmarkStart w:id="598" w:name="_Toc60777176"/>
      <w:bookmarkStart w:id="599" w:name="_Toc100930062"/>
      <w:r>
        <w:t>–</w:t>
      </w:r>
      <w:r>
        <w:tab/>
      </w:r>
      <w:r>
        <w:rPr>
          <w:i/>
        </w:rPr>
        <w:t>BWP</w:t>
      </w:r>
      <w:bookmarkEnd w:id="598"/>
      <w:bookmarkEnd w:id="599"/>
    </w:p>
    <w:p w14:paraId="09C82F55" w14:textId="77777777" w:rsidR="004F39EB" w:rsidRDefault="00307E05">
      <w:r>
        <w:t xml:space="preserve">The IE </w:t>
      </w:r>
      <w:r>
        <w:rPr>
          <w:i/>
        </w:rPr>
        <w:t xml:space="preserve">BWP </w:t>
      </w:r>
      <w:r>
        <w:t>is used to configure generic parameters of a bandwidth part as defined in TS 38.211 [16], clause 4.5, and TS 38.213 [13],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lastRenderedPageBreak/>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r>
              <w:rPr>
                <w:b/>
                <w:i/>
                <w:szCs w:val="22"/>
                <w:lang w:eastAsia="sv-SE"/>
              </w:rPr>
              <w:t>cyclicPrefix</w:t>
            </w:r>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r>
              <w:rPr>
                <w:b/>
                <w:i/>
                <w:szCs w:val="22"/>
                <w:lang w:eastAsia="sv-SE"/>
              </w:rPr>
              <w:t>locationAndBandwidth</w:t>
            </w:r>
          </w:p>
          <w:p w14:paraId="5A5C80F7" w14:textId="77777777" w:rsidR="004F39EB" w:rsidRDefault="00307E0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6C0F78CF">
                <v:shape id="_x0000_i1043" type="#_x0000_t75" style="width:29.25pt;height:21pt" o:ole="">
                  <v:imagedata r:id="rId62" o:title=""/>
                </v:shape>
                <o:OLEObject Type="Embed" ProgID="Equation.3" ShapeID="_x0000_i1043" DrawAspect="Content" ObjectID="_1723620748" r:id="rId63"/>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r>
              <w:rPr>
                <w:b/>
                <w:i/>
                <w:szCs w:val="22"/>
                <w:lang w:eastAsia="sv-SE"/>
              </w:rPr>
              <w:t>subcarrierSpacing</w:t>
            </w:r>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Heading4"/>
      </w:pPr>
      <w:bookmarkStart w:id="600" w:name="_Toc60777177"/>
      <w:bookmarkStart w:id="601" w:name="_Toc100930063"/>
      <w:r>
        <w:t>–</w:t>
      </w:r>
      <w:r>
        <w:tab/>
      </w:r>
      <w:r>
        <w:rPr>
          <w:i/>
        </w:rPr>
        <w:t>BWP-Downlink</w:t>
      </w:r>
      <w:bookmarkEnd w:id="600"/>
      <w:bookmarkEnd w:id="601"/>
    </w:p>
    <w:p w14:paraId="43A50DB0" w14:textId="77777777" w:rsidR="004F39EB" w:rsidRDefault="00307E05">
      <w:r>
        <w:t xml:space="preserve">The IE </w:t>
      </w:r>
      <w:r>
        <w:rPr>
          <w:i/>
        </w:rPr>
        <w:t>BWP-Downlink</w:t>
      </w:r>
      <w:r>
        <w:t xml:space="preserve"> is used to configure an additional downlink bandwidth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lastRenderedPageBreak/>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r>
              <w:rPr>
                <w:b/>
                <w:i/>
                <w:szCs w:val="22"/>
                <w:lang w:eastAsia="sv-SE"/>
              </w:rPr>
              <w:t>bwp-Id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Heading4"/>
      </w:pPr>
      <w:bookmarkStart w:id="602" w:name="_Toc60777178"/>
      <w:bookmarkStart w:id="603" w:name="_Toc100930064"/>
      <w:r>
        <w:t>–</w:t>
      </w:r>
      <w:r>
        <w:tab/>
      </w:r>
      <w:r>
        <w:rPr>
          <w:i/>
        </w:rPr>
        <w:t>BWP-DownlinkCommon</w:t>
      </w:r>
      <w:bookmarkEnd w:id="602"/>
      <w:bookmarkEnd w:id="603"/>
    </w:p>
    <w:p w14:paraId="0A2800EE" w14:textId="77777777" w:rsidR="004F39EB" w:rsidRDefault="00307E0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B85C37" w14:textId="77777777" w:rsidR="004F39EB" w:rsidRDefault="00307E05">
      <w:pPr>
        <w:pStyle w:val="TH"/>
      </w:pPr>
      <w:r>
        <w:rPr>
          <w:i/>
        </w:rPr>
        <w:t>BWP-DownlinkCommon</w:t>
      </w:r>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 xml:space="preserve">BWP-DownlinkCommon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r>
              <w:rPr>
                <w:b/>
                <w:i/>
                <w:szCs w:val="22"/>
                <w:lang w:eastAsia="sv-SE"/>
              </w:rPr>
              <w:t>pdcch-ConfigCommon</w:t>
            </w:r>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r>
              <w:rPr>
                <w:b/>
                <w:i/>
                <w:szCs w:val="22"/>
                <w:lang w:eastAsia="sv-SE"/>
              </w:rPr>
              <w:t>pdsch-ConfigCommon</w:t>
            </w:r>
          </w:p>
          <w:p w14:paraId="21C5BEC0" w14:textId="77777777" w:rsidR="004F39EB" w:rsidRDefault="00307E05">
            <w:pPr>
              <w:pStyle w:val="TAL"/>
              <w:rPr>
                <w:szCs w:val="22"/>
                <w:lang w:eastAsia="sv-SE"/>
              </w:rPr>
            </w:pPr>
            <w:r>
              <w:rPr>
                <w:szCs w:val="22"/>
                <w:lang w:eastAsia="sv-SE"/>
              </w:rPr>
              <w:t>Cell specific parameters for the PDSCH of this BWP.</w:t>
            </w:r>
          </w:p>
        </w:tc>
      </w:tr>
    </w:tbl>
    <w:p w14:paraId="6916F287" w14:textId="77777777" w:rsidR="004F39EB" w:rsidRDefault="004F39EB"/>
    <w:p w14:paraId="3063101E" w14:textId="77777777" w:rsidR="004F39EB" w:rsidRDefault="00307E05">
      <w:pPr>
        <w:pStyle w:val="Heading4"/>
      </w:pPr>
      <w:bookmarkStart w:id="604" w:name="_Toc60777179"/>
      <w:bookmarkStart w:id="605" w:name="_Toc100930065"/>
      <w:r>
        <w:t>–</w:t>
      </w:r>
      <w:r>
        <w:tab/>
      </w:r>
      <w:r>
        <w:rPr>
          <w:i/>
        </w:rPr>
        <w:t>BWP-DownlinkDedicated</w:t>
      </w:r>
      <w:bookmarkEnd w:id="604"/>
      <w:bookmarkEnd w:id="605"/>
    </w:p>
    <w:p w14:paraId="636E1807" w14:textId="77777777" w:rsidR="004F39EB" w:rsidRDefault="00307E05">
      <w:r>
        <w:t xml:space="preserve">The IE </w:t>
      </w:r>
      <w:r>
        <w:rPr>
          <w:i/>
        </w:rPr>
        <w:t>BWP-DownlinkDedicated</w:t>
      </w:r>
      <w:r>
        <w:t xml:space="preserve"> is used to configure the dedicated (UE specific) parameters of a downlink BWP.</w:t>
      </w:r>
    </w:p>
    <w:p w14:paraId="119CA92D" w14:textId="77777777" w:rsidR="004F39EB" w:rsidRDefault="00307E05">
      <w:pPr>
        <w:pStyle w:val="TH"/>
      </w:pPr>
      <w:r>
        <w:rPr>
          <w:i/>
        </w:rPr>
        <w:lastRenderedPageBreak/>
        <w:t>BWP-DownlinkDedicated</w:t>
      </w:r>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r>
              <w:rPr>
                <w:b/>
                <w:i/>
                <w:szCs w:val="22"/>
                <w:lang w:eastAsia="sv-SE"/>
              </w:rPr>
              <w:t>beamFailureRecoverySCellConfig</w:t>
            </w:r>
          </w:p>
          <w:p w14:paraId="0CEA0550" w14:textId="77777777" w:rsidR="004F39EB" w:rsidRDefault="00307E05">
            <w:pPr>
              <w:pStyle w:val="TAL"/>
              <w:rPr>
                <w:b/>
                <w:i/>
                <w:szCs w:val="22"/>
                <w:lang w:eastAsia="sv-SE"/>
              </w:rPr>
            </w:pPr>
            <w:r>
              <w:rPr>
                <w:szCs w:val="22"/>
                <w:lang w:eastAsia="sv-SE"/>
              </w:rPr>
              <w:t>Configuration of candidate RS for beam failure recovery in SCells.</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r>
              <w:rPr>
                <w:b/>
                <w:i/>
                <w:szCs w:val="22"/>
                <w:lang w:eastAsia="sv-SE"/>
              </w:rPr>
              <w:t>beamFailureRecoverySpCellConfig</w:t>
            </w:r>
          </w:p>
          <w:p w14:paraId="1C8253F5" w14:textId="77777777" w:rsidR="004F39EB" w:rsidRDefault="00307E05">
            <w:pPr>
              <w:pStyle w:val="TAL"/>
              <w:rPr>
                <w:b/>
                <w:i/>
                <w:szCs w:val="22"/>
                <w:lang w:eastAsia="sv-SE"/>
              </w:rPr>
            </w:pPr>
            <w:r>
              <w:rPr>
                <w:szCs w:val="22"/>
                <w:lang w:eastAsia="sv-SE"/>
              </w:rPr>
              <w:t>Configuration of candidate RS for beam failure recovery in SpCells.</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r>
              <w:rPr>
                <w:b/>
                <w:i/>
                <w:szCs w:val="22"/>
                <w:lang w:eastAsia="sv-SE"/>
              </w:rPr>
              <w:t>cfr-ConfigMulticast</w:t>
            </w:r>
          </w:p>
          <w:p w14:paraId="7105F716" w14:textId="77777777" w:rsidR="004F39EB" w:rsidRDefault="00307E05">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SimSun"/>
                <w:b/>
                <w:bCs/>
                <w:i/>
                <w:szCs w:val="22"/>
                <w:lang w:eastAsia="zh-CN"/>
              </w:rPr>
            </w:pPr>
            <w:r>
              <w:rPr>
                <w:rFonts w:eastAsia="SimSun"/>
                <w:b/>
                <w:bCs/>
                <w:i/>
                <w:szCs w:val="22"/>
                <w:lang w:eastAsia="zh-CN"/>
              </w:rPr>
              <w:t>dl-PPW-PreConfigToAddModList</w:t>
            </w:r>
          </w:p>
          <w:p w14:paraId="2370C835" w14:textId="77777777" w:rsidR="004F39EB" w:rsidRDefault="00307E05">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SimSun"/>
                <w:b/>
                <w:bCs/>
                <w:i/>
                <w:szCs w:val="22"/>
                <w:lang w:eastAsia="zh-CN"/>
              </w:rPr>
            </w:pPr>
            <w:r>
              <w:rPr>
                <w:rFonts w:eastAsia="SimSun"/>
                <w:b/>
                <w:bCs/>
                <w:i/>
                <w:szCs w:val="22"/>
                <w:lang w:eastAsia="zh-CN"/>
              </w:rPr>
              <w:t>dl-PPW-PreConfigToReleaseList</w:t>
            </w:r>
          </w:p>
          <w:p w14:paraId="1B80A510" w14:textId="77777777" w:rsidR="004F39EB" w:rsidRDefault="00307E05">
            <w:pPr>
              <w:pStyle w:val="TAL"/>
              <w:rPr>
                <w:b/>
                <w:i/>
                <w:szCs w:val="22"/>
                <w:lang w:eastAsia="sv-SE"/>
              </w:rPr>
            </w:pPr>
            <w:r>
              <w:rPr>
                <w:rFonts w:eastAsia="SimSun"/>
                <w:szCs w:val="22"/>
                <w:lang w:eastAsia="zh-CN"/>
              </w:rPr>
              <w:t>Indicates a list of DL-PRS 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r>
              <w:rPr>
                <w:b/>
                <w:i/>
                <w:szCs w:val="22"/>
                <w:lang w:eastAsia="sv-SE"/>
              </w:rPr>
              <w:t>harq-FeedbackEnablingforSPSactive</w:t>
            </w:r>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4977DDB6" w14:textId="77777777" w:rsidR="004F39EB" w:rsidRDefault="00307E05">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r>
              <w:rPr>
                <w:b/>
                <w:i/>
                <w:szCs w:val="22"/>
                <w:lang w:eastAsia="sv-SE"/>
              </w:rPr>
              <w:t>pdcch-Config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r>
              <w:rPr>
                <w:b/>
                <w:i/>
                <w:szCs w:val="22"/>
                <w:lang w:eastAsia="sv-SE"/>
              </w:rPr>
              <w:t>pdsch-Config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r>
              <w:rPr>
                <w:b/>
                <w:i/>
                <w:szCs w:val="22"/>
                <w:lang w:eastAsia="sv-SE"/>
              </w:rPr>
              <w:t>preConfGapStatus</w:t>
            </w:r>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606"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606"/>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r>
              <w:rPr>
                <w:b/>
                <w:i/>
                <w:szCs w:val="22"/>
                <w:lang w:eastAsia="sv-SE"/>
              </w:rPr>
              <w:t>servingCellMO</w:t>
            </w:r>
          </w:p>
          <w:p w14:paraId="2E4949B6"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r>
              <w:rPr>
                <w:b/>
                <w:i/>
                <w:szCs w:val="22"/>
                <w:lang w:eastAsia="sv-SE"/>
              </w:rPr>
              <w:t>sps-Config</w:t>
            </w:r>
          </w:p>
          <w:p w14:paraId="7F669FA6" w14:textId="77777777" w:rsidR="004F39EB" w:rsidRDefault="00307E0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r>
              <w:rPr>
                <w:b/>
                <w:i/>
              </w:rPr>
              <w:t>sps-ConfigDeactivationStateList</w:t>
            </w:r>
          </w:p>
          <w:p w14:paraId="03A79DE3" w14:textId="77777777" w:rsidR="004F39EB" w:rsidRDefault="00307E0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r>
              <w:rPr>
                <w:b/>
                <w:i/>
                <w:szCs w:val="22"/>
                <w:lang w:eastAsia="sv-SE"/>
              </w:rPr>
              <w:lastRenderedPageBreak/>
              <w:t>sps-Config</w:t>
            </w:r>
            <w:r>
              <w:rPr>
                <w:b/>
                <w:i/>
                <w:szCs w:val="22"/>
              </w:rPr>
              <w:t>ToAddMod</w:t>
            </w:r>
            <w:r>
              <w:rPr>
                <w:b/>
                <w:i/>
                <w:szCs w:val="22"/>
                <w:lang w:eastAsia="sv-SE"/>
              </w:rPr>
              <w:t>List</w:t>
            </w:r>
          </w:p>
          <w:p w14:paraId="40018062" w14:textId="77777777" w:rsidR="004F39EB" w:rsidRDefault="00307E0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r>
              <w:rPr>
                <w:b/>
                <w:i/>
              </w:rPr>
              <w:t>sps-ConfigToReleaseList</w:t>
            </w:r>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r>
              <w:rPr>
                <w:b/>
                <w:i/>
                <w:szCs w:val="22"/>
                <w:lang w:eastAsia="sv-SE"/>
              </w:rPr>
              <w:t>radioLinkMonitoringConfig</w:t>
            </w:r>
          </w:p>
          <w:p w14:paraId="34086C2E" w14:textId="77777777" w:rsidR="004F39EB" w:rsidRDefault="00307E0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r>
              <w:rPr>
                <w:b/>
                <w:bCs/>
                <w:i/>
                <w:iCs/>
              </w:rPr>
              <w:t>sl-PDCCH-Config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76960FEF" w14:textId="77777777" w:rsidR="004F39EB" w:rsidRDefault="004F39EB"/>
    <w:p w14:paraId="75EE33C4" w14:textId="77777777" w:rsidR="004F39EB" w:rsidRDefault="00307E05">
      <w:pPr>
        <w:pStyle w:val="Heading4"/>
      </w:pPr>
      <w:bookmarkStart w:id="607" w:name="_Toc60777180"/>
      <w:bookmarkStart w:id="608" w:name="_Toc100930066"/>
      <w:r>
        <w:t>–</w:t>
      </w:r>
      <w:r>
        <w:tab/>
      </w:r>
      <w:r>
        <w:rPr>
          <w:i/>
        </w:rPr>
        <w:t>BWP-Id</w:t>
      </w:r>
      <w:bookmarkEnd w:id="607"/>
      <w:bookmarkEnd w:id="608"/>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0B01EEA" w14:textId="77777777" w:rsidR="004F39EB" w:rsidRDefault="00307E05">
      <w:pPr>
        <w:pStyle w:val="TH"/>
      </w:pPr>
      <w:r>
        <w:rPr>
          <w:i/>
        </w:rPr>
        <w:t>BWP-Id</w:t>
      </w:r>
      <w:r>
        <w:t xml:space="preserve"> information element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Heading4"/>
      </w:pPr>
      <w:bookmarkStart w:id="609" w:name="_Toc60777181"/>
      <w:bookmarkStart w:id="610" w:name="_Toc100930067"/>
      <w:r>
        <w:t>–</w:t>
      </w:r>
      <w:r>
        <w:tab/>
      </w:r>
      <w:r>
        <w:rPr>
          <w:i/>
        </w:rPr>
        <w:t>BWP-Uplink</w:t>
      </w:r>
      <w:bookmarkEnd w:id="609"/>
      <w:bookmarkEnd w:id="610"/>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lastRenderedPageBreak/>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r>
              <w:rPr>
                <w:b/>
                <w:i/>
                <w:szCs w:val="22"/>
                <w:lang w:eastAsia="sv-SE"/>
              </w:rPr>
              <w:t>bwp-Id</w:t>
            </w:r>
          </w:p>
          <w:p w14:paraId="0B5309CB"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Heading4"/>
      </w:pPr>
      <w:bookmarkStart w:id="611" w:name="_Toc60777182"/>
      <w:bookmarkStart w:id="612" w:name="_Toc100930068"/>
      <w:r>
        <w:t>–</w:t>
      </w:r>
      <w:r>
        <w:tab/>
      </w:r>
      <w:r>
        <w:rPr>
          <w:i/>
        </w:rPr>
        <w:t>BWP-UplinkCommon</w:t>
      </w:r>
      <w:bookmarkEnd w:id="611"/>
      <w:bookmarkEnd w:id="612"/>
    </w:p>
    <w:p w14:paraId="439F202A" w14:textId="77777777" w:rsidR="004F39EB" w:rsidRDefault="00307E0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AA1B211" w14:textId="77777777" w:rsidR="004F39EB" w:rsidRDefault="00307E05">
      <w:pPr>
        <w:pStyle w:val="TH"/>
      </w:pPr>
      <w:r>
        <w:rPr>
          <w:i/>
        </w:rPr>
        <w:t>BWP-UplinkCommon</w:t>
      </w:r>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lastRenderedPageBreak/>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Need 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lastRenderedPageBreak/>
              <w:t xml:space="preserve">BWP-UplinkCommon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r>
              <w:rPr>
                <w:b/>
                <w:bCs/>
                <w:i/>
                <w:iCs/>
                <w:lang w:eastAsia="sv-SE"/>
              </w:rPr>
              <w:t>additionalRACH-ConfigList</w:t>
            </w:r>
          </w:p>
          <w:p w14:paraId="284B0C29" w14:textId="77777777" w:rsidR="004F39EB" w:rsidRDefault="00307E05">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r>
              <w:rPr>
                <w:b/>
                <w:bCs/>
                <w:i/>
                <w:iCs/>
                <w:lang w:eastAsia="sv-SE"/>
              </w:rPr>
              <w:t>enableRA-PrioritizationForSlicing</w:t>
            </w:r>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613" w:name="OLE_LINK5"/>
            <w:r>
              <w:rPr>
                <w:i/>
              </w:rPr>
              <w:t>ra-PrioritizationForSlicing</w:t>
            </w:r>
            <w:bookmarkEnd w:id="613"/>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r>
              <w:rPr>
                <w:b/>
                <w:i/>
                <w:szCs w:val="22"/>
              </w:rPr>
              <w:t>msgA-ConfigCommon</w:t>
            </w:r>
          </w:p>
          <w:p w14:paraId="48142815" w14:textId="77777777" w:rsidR="004F39EB" w:rsidRDefault="00307E0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r>
              <w:rPr>
                <w:b/>
                <w:i/>
                <w:szCs w:val="22"/>
                <w:lang w:eastAsia="sv-SE"/>
              </w:rPr>
              <w:t>pucch-ConfigCommon</w:t>
            </w:r>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r>
              <w:rPr>
                <w:b/>
                <w:i/>
                <w:szCs w:val="22"/>
                <w:lang w:eastAsia="sv-SE"/>
              </w:rPr>
              <w:t>pusch-ConfigCommon</w:t>
            </w:r>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r>
              <w:rPr>
                <w:b/>
                <w:i/>
                <w:szCs w:val="22"/>
                <w:lang w:eastAsia="sv-SE"/>
              </w:rPr>
              <w:t>rach-ConfigCommon</w:t>
            </w:r>
          </w:p>
          <w:p w14:paraId="07FD06D2" w14:textId="77777777" w:rsidR="004F39EB" w:rsidRDefault="00307E0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r>
              <w:rPr>
                <w:b/>
                <w:i/>
                <w:szCs w:val="22"/>
                <w:lang w:eastAsia="sv-SE"/>
              </w:rPr>
              <w:t>rach-ConfigCommonIAB</w:t>
            </w:r>
          </w:p>
          <w:p w14:paraId="0BB5BCF0" w14:textId="77777777" w:rsidR="004F39EB" w:rsidRDefault="00307E0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r>
              <w:rPr>
                <w:b/>
                <w:bCs/>
                <w:i/>
                <w:iCs/>
                <w:lang w:eastAsia="sv-SE"/>
              </w:rPr>
              <w:t>useInterlacePUCCH-PUSCH</w:t>
            </w:r>
          </w:p>
          <w:p w14:paraId="5E7990A0" w14:textId="77777777" w:rsidR="004F39EB" w:rsidRDefault="00307E0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22AD55CC" w14:textId="77777777" w:rsidR="004F39EB" w:rsidRDefault="004F39EB"/>
    <w:p w14:paraId="6EC125FC" w14:textId="77777777" w:rsidR="004F39EB" w:rsidRDefault="00307E05">
      <w:pPr>
        <w:pStyle w:val="Heading4"/>
      </w:pPr>
      <w:bookmarkStart w:id="614" w:name="_Toc60777183"/>
      <w:bookmarkStart w:id="615" w:name="_Toc100930069"/>
      <w:r>
        <w:t>–</w:t>
      </w:r>
      <w:r>
        <w:tab/>
      </w:r>
      <w:r>
        <w:rPr>
          <w:i/>
        </w:rPr>
        <w:t>BWP-UplinkDedicated</w:t>
      </w:r>
      <w:bookmarkEnd w:id="614"/>
      <w:bookmarkEnd w:id="615"/>
    </w:p>
    <w:p w14:paraId="02DB1B34" w14:textId="77777777" w:rsidR="004F39EB" w:rsidRDefault="00307E05">
      <w:r>
        <w:t xml:space="preserve">The IE </w:t>
      </w:r>
      <w:r>
        <w:rPr>
          <w:i/>
        </w:rPr>
        <w:t>BWP-UplinkDedicated</w:t>
      </w:r>
      <w:r>
        <w:t xml:space="preserve"> is used to configure the dedicated (UE specific) parameters of an uplink BWP.</w:t>
      </w:r>
    </w:p>
    <w:p w14:paraId="2AAF47AC" w14:textId="77777777" w:rsidR="004F39EB" w:rsidRDefault="00307E05">
      <w:pPr>
        <w:pStyle w:val="TH"/>
      </w:pPr>
      <w:r>
        <w:rPr>
          <w:i/>
        </w:rPr>
        <w:t>BWP-UplinkDedicated</w:t>
      </w:r>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lastRenderedPageBreak/>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r>
              <w:rPr>
                <w:b/>
                <w:i/>
                <w:szCs w:val="22"/>
                <w:lang w:eastAsia="sv-SE"/>
              </w:rPr>
              <w:t>beamFailureRecoveryConfig</w:t>
            </w:r>
          </w:p>
          <w:p w14:paraId="7376DFF2" w14:textId="77777777" w:rsidR="004F39EB" w:rsidRDefault="00307E0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r>
              <w:rPr>
                <w:b/>
                <w:i/>
                <w:szCs w:val="22"/>
                <w:lang w:eastAsia="sv-SE"/>
              </w:rPr>
              <w:t>configuredGrantConfig</w:t>
            </w:r>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r>
              <w:rPr>
                <w:b/>
                <w:i/>
                <w:lang w:eastAsia="sv-SE"/>
              </w:rPr>
              <w:t>configuredGrantConfigToReleaseList</w:t>
            </w:r>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configuredGrantConfigType2DeactivationStateList</w:t>
            </w:r>
          </w:p>
          <w:p w14:paraId="6A9A880C" w14:textId="77777777" w:rsidR="004F39EB" w:rsidRDefault="00307E0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r>
              <w:rPr>
                <w:b/>
                <w:i/>
                <w:szCs w:val="22"/>
              </w:rPr>
              <w:t>lbt-FailureRecoveryConfig</w:t>
            </w:r>
          </w:p>
          <w:p w14:paraId="3D8AA228" w14:textId="77777777" w:rsidR="004F39EB" w:rsidRDefault="00307E0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r>
              <w:rPr>
                <w:b/>
                <w:i/>
                <w:szCs w:val="22"/>
                <w:lang w:eastAsia="sv-SE"/>
              </w:rPr>
              <w:t>pucch-Config</w:t>
            </w:r>
          </w:p>
          <w:p w14:paraId="3BD83FF3" w14:textId="77777777" w:rsidR="004F39EB" w:rsidRDefault="00307E0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r>
              <w:rPr>
                <w:b/>
                <w:bCs/>
                <w:i/>
                <w:iCs/>
                <w:lang w:eastAsia="x-none"/>
              </w:rPr>
              <w:t>pucch-ConfigurationList</w:t>
            </w:r>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r>
              <w:rPr>
                <w:b/>
                <w:i/>
                <w:szCs w:val="22"/>
                <w:lang w:eastAsia="sv-SE"/>
              </w:rPr>
              <w:t>pusch-Config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r>
              <w:rPr>
                <w:b/>
                <w:bCs/>
                <w:i/>
                <w:iCs/>
              </w:rPr>
              <w:lastRenderedPageBreak/>
              <w:t>sl-PUCCH-Config</w:t>
            </w:r>
          </w:p>
          <w:p w14:paraId="586D0145" w14:textId="77777777" w:rsidR="004F39EB" w:rsidRDefault="00307E05">
            <w:pPr>
              <w:pStyle w:val="TAL"/>
              <w:rPr>
                <w:b/>
                <w:i/>
                <w:szCs w:val="22"/>
                <w:lang w:eastAsia="sv-SE"/>
              </w:rPr>
            </w:pPr>
            <w:r>
              <w:rPr>
                <w:szCs w:val="22"/>
              </w:rPr>
              <w:t>Indicates the UE specific PUCCH configurations used for the HARQ-ACK feedback reporting for NR sidelink 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r>
              <w:rPr>
                <w:b/>
                <w:i/>
                <w:szCs w:val="22"/>
                <w:lang w:eastAsia="sv-SE"/>
              </w:rPr>
              <w:t>srs-Config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r>
              <w:rPr>
                <w:b/>
                <w:i/>
                <w:szCs w:val="22"/>
                <w:lang w:eastAsia="sv-SE"/>
              </w:rPr>
              <w:t>ul-powerControl</w:t>
            </w:r>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r>
              <w:rPr>
                <w:b/>
                <w:i/>
                <w:szCs w:val="22"/>
                <w:lang w:eastAsia="sv-SE"/>
              </w:rPr>
              <w:t>ul-TCI-StateList</w:t>
            </w:r>
          </w:p>
          <w:p w14:paraId="767481BD" w14:textId="77777777" w:rsidR="004F39EB" w:rsidRDefault="00307E05">
            <w:pPr>
              <w:pStyle w:val="TAL"/>
              <w:rPr>
                <w:bCs/>
                <w:iCs/>
                <w:szCs w:val="22"/>
                <w:lang w:eastAsia="sv-SE"/>
              </w:rPr>
            </w:pPr>
            <w:r>
              <w:rPr>
                <w:bCs/>
                <w:iCs/>
                <w:szCs w:val="22"/>
                <w:lang w:eastAsia="sv-SE"/>
              </w:rPr>
              <w:t>Indicate the applicable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r>
              <w:rPr>
                <w:b/>
                <w:bCs/>
                <w:i/>
                <w:iCs/>
                <w:lang w:eastAsia="sv-SE"/>
              </w:rPr>
              <w:t>ul-TCI-ToAddModList</w:t>
            </w:r>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r>
              <w:rPr>
                <w:b/>
                <w:bCs/>
                <w:i/>
                <w:iCs/>
              </w:rPr>
              <w:t>unifiedTCI-StateRef</w:t>
            </w:r>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r>
              <w:rPr>
                <w:b/>
                <w:bCs/>
                <w:i/>
                <w:iCs/>
                <w:lang w:eastAsia="sv-SE"/>
              </w:rPr>
              <w:t>useInterlacePUCCH-PUSCH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C8373D5" w14:textId="77777777" w:rsidR="004F39EB" w:rsidRDefault="004F39EB"/>
    <w:p w14:paraId="79FF8300" w14:textId="77777777" w:rsidR="004F39EB" w:rsidRDefault="00307E0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A5181EC" w14:textId="77777777" w:rsidR="004F39EB" w:rsidRDefault="004F39EB"/>
    <w:p w14:paraId="03F21C5F" w14:textId="77777777" w:rsidR="004F39EB" w:rsidRDefault="00307E05">
      <w:pPr>
        <w:pStyle w:val="Heading4"/>
        <w:rPr>
          <w:i/>
        </w:rPr>
      </w:pPr>
      <w:bookmarkStart w:id="616" w:name="_Toc100930070"/>
      <w:r>
        <w:rPr>
          <w:i/>
        </w:rPr>
        <w:t>–</w:t>
      </w:r>
      <w:r>
        <w:rPr>
          <w:i/>
        </w:rPr>
        <w:tab/>
      </w:r>
      <w:r>
        <w:rPr>
          <w:i/>
          <w:iCs/>
        </w:rPr>
        <w:t>CandidateBeamRS</w:t>
      </w:r>
      <w:bookmarkEnd w:id="616"/>
    </w:p>
    <w:p w14:paraId="7A370F9F" w14:textId="77777777" w:rsidR="004F39EB" w:rsidRDefault="00307E05">
      <w:r>
        <w:t xml:space="preserve">The IE </w:t>
      </w:r>
      <w:r>
        <w:rPr>
          <w:i/>
        </w:rPr>
        <w:t>CandidateBeamRS</w:t>
      </w:r>
      <w:r>
        <w:t xml:space="preserve"> inlcudes candidate beams for beam failure recovery in case of beam failure detection. See also TS 38.321 [3], clause 5.17.</w:t>
      </w:r>
    </w:p>
    <w:p w14:paraId="2D5F3FEC" w14:textId="77777777" w:rsidR="004F39EB" w:rsidRDefault="00307E05">
      <w:pPr>
        <w:pStyle w:val="TH"/>
      </w:pPr>
      <w:r>
        <w:rPr>
          <w:i/>
        </w:rPr>
        <w:t>CandidateBeamRS</w:t>
      </w:r>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R</w:t>
      </w:r>
    </w:p>
    <w:p w14:paraId="71D4778A" w14:textId="77777777" w:rsidR="004F39EB" w:rsidRDefault="00307E05">
      <w:pPr>
        <w:pStyle w:val="PL"/>
      </w:pPr>
      <w:r>
        <w:lastRenderedPageBreak/>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r>
              <w:rPr>
                <w:i/>
                <w:szCs w:val="22"/>
                <w:lang w:eastAsia="sv-SE"/>
              </w:rPr>
              <w:t xml:space="preserve">CandidateBeamRS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r>
              <w:rPr>
                <w:b/>
                <w:i/>
                <w:szCs w:val="22"/>
                <w:lang w:eastAsia="sv-SE"/>
              </w:rPr>
              <w:t>candidateBeamConfig</w:t>
            </w:r>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r>
              <w:rPr>
                <w:b/>
                <w:i/>
                <w:szCs w:val="22"/>
                <w:lang w:eastAsia="sv-SE"/>
              </w:rPr>
              <w:t>servingCellId</w:t>
            </w:r>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27C5D5FE" w14:textId="77777777" w:rsidR="004F39EB" w:rsidRDefault="004F39EB"/>
    <w:p w14:paraId="6BAF28A5" w14:textId="77777777" w:rsidR="004F39EB" w:rsidRDefault="00307E05">
      <w:pPr>
        <w:pStyle w:val="Heading4"/>
        <w:rPr>
          <w:rFonts w:eastAsia="SimSun"/>
          <w:i/>
          <w:noProof/>
        </w:rPr>
      </w:pPr>
      <w:bookmarkStart w:id="617" w:name="_Toc60777184"/>
      <w:bookmarkStart w:id="618" w:name="_Toc100930071"/>
      <w:r>
        <w:rPr>
          <w:rFonts w:eastAsia="SimSun"/>
        </w:rPr>
        <w:t>–</w:t>
      </w:r>
      <w:r>
        <w:rPr>
          <w:rFonts w:eastAsia="SimSun"/>
        </w:rPr>
        <w:tab/>
      </w:r>
      <w:r>
        <w:rPr>
          <w:rFonts w:eastAsia="SimSun"/>
          <w:i/>
          <w:noProof/>
        </w:rPr>
        <w:t>CellAccessRelatedInfo</w:t>
      </w:r>
      <w:bookmarkEnd w:id="617"/>
      <w:bookmarkEnd w:id="618"/>
    </w:p>
    <w:p w14:paraId="39B724B3" w14:textId="77777777" w:rsidR="004F39EB" w:rsidRDefault="00307E05">
      <w:pPr>
        <w:rPr>
          <w:rFonts w:eastAsia="SimSun"/>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r>
              <w:rPr>
                <w:b/>
                <w:bCs/>
                <w:i/>
                <w:iCs/>
                <w:lang w:eastAsia="x-none"/>
              </w:rPr>
              <w:t>cellReservedForFutureUse</w:t>
            </w:r>
          </w:p>
          <w:p w14:paraId="398337E7" w14:textId="77777777" w:rsidR="004F39EB" w:rsidRDefault="00307E0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r>
              <w:rPr>
                <w:b/>
                <w:bCs/>
                <w:i/>
                <w:iCs/>
                <w:lang w:eastAsia="x-none"/>
              </w:rPr>
              <w:t>npn-IdentityInfoList</w:t>
            </w:r>
          </w:p>
          <w:p w14:paraId="0642ACBB" w14:textId="77777777" w:rsidR="004F39EB" w:rsidRDefault="00307E0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9614112" w14:textId="77777777" w:rsidR="004F39EB" w:rsidRDefault="00307E05">
            <w:pPr>
              <w:pStyle w:val="TAL"/>
            </w:pPr>
            <w:r>
              <w:t>- e(i) is</w:t>
            </w:r>
          </w:p>
          <w:p w14:paraId="730A1585" w14:textId="77777777" w:rsidR="004F39EB" w:rsidRDefault="00307E0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64E8822E" w14:textId="77777777" w:rsidR="004F39EB" w:rsidRDefault="00307E0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23.501 [32]</w:t>
            </w:r>
            <w:r>
              <w:rPr>
                <w:rFonts w:cs="Arial"/>
                <w:bCs/>
                <w:noProof/>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noProof/>
                <w:lang w:eastAsia="en-GB"/>
              </w:rPr>
              <w:t xml:space="preserve">in </w:t>
            </w:r>
            <w:r>
              <w:rPr>
                <w:i/>
                <w:iCs/>
              </w:rPr>
              <w:t>npn-IdentityInfoList</w:t>
            </w:r>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Heading4"/>
        <w:rPr>
          <w:i/>
          <w:iCs/>
          <w:noProof/>
        </w:rPr>
      </w:pPr>
      <w:bookmarkStart w:id="619" w:name="_Toc60777185"/>
      <w:bookmarkStart w:id="620" w:name="_Toc100930072"/>
      <w:r>
        <w:rPr>
          <w:i/>
          <w:iCs/>
        </w:rPr>
        <w:lastRenderedPageBreak/>
        <w:t>–</w:t>
      </w:r>
      <w:r>
        <w:rPr>
          <w:i/>
          <w:iCs/>
        </w:rPr>
        <w:tab/>
      </w:r>
      <w:r>
        <w:rPr>
          <w:i/>
          <w:iCs/>
          <w:noProof/>
        </w:rPr>
        <w:t>CellAccessRelatedInfo-EUTRA-5GC</w:t>
      </w:r>
      <w:bookmarkEnd w:id="619"/>
      <w:bookmarkEnd w:id="620"/>
    </w:p>
    <w:p w14:paraId="262BD16A" w14:textId="77777777" w:rsidR="004F39EB" w:rsidRDefault="00307E05">
      <w:r>
        <w:t xml:space="preserve">The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Heading4"/>
        <w:rPr>
          <w:i/>
          <w:iCs/>
          <w:noProof/>
        </w:rPr>
      </w:pPr>
      <w:bookmarkStart w:id="621" w:name="_Toc60777186"/>
      <w:bookmarkStart w:id="622" w:name="_Toc100930073"/>
      <w:r>
        <w:rPr>
          <w:i/>
          <w:iCs/>
        </w:rPr>
        <w:t>–</w:t>
      </w:r>
      <w:r>
        <w:rPr>
          <w:i/>
          <w:iCs/>
        </w:rPr>
        <w:tab/>
      </w:r>
      <w:r>
        <w:rPr>
          <w:i/>
          <w:iCs/>
          <w:noProof/>
        </w:rPr>
        <w:t>CellAccessRelatedInfo-EUTRA-EPC</w:t>
      </w:r>
      <w:bookmarkEnd w:id="621"/>
      <w:bookmarkEnd w:id="622"/>
    </w:p>
    <w:p w14:paraId="6D7E5859" w14:textId="77777777" w:rsidR="004F39EB" w:rsidRDefault="00307E05">
      <w:r>
        <w:t xml:space="preserve">The IE </w:t>
      </w:r>
      <w:r>
        <w:rPr>
          <w:i/>
          <w:noProof/>
        </w:rPr>
        <w:t xml:space="preserve">CellAccessRelatedInfo-EUTRA-EPC </w:t>
      </w:r>
      <w:r>
        <w:t>indicates cell access related information for an LTE cell connected to EPC.</w:t>
      </w:r>
    </w:p>
    <w:p w14:paraId="231036DC" w14:textId="77777777" w:rsidR="004F39EB" w:rsidRDefault="00307E05">
      <w:pPr>
        <w:pStyle w:val="TH"/>
      </w:pPr>
      <w:r>
        <w:rPr>
          <w:bCs/>
          <w:i/>
          <w:iCs/>
        </w:rPr>
        <w:t>CellAccessRelatedInfo-EUTRA-EPC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lastRenderedPageBreak/>
        <w:t>-- 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Heading4"/>
      </w:pPr>
      <w:bookmarkStart w:id="623" w:name="_Toc60777187"/>
      <w:bookmarkStart w:id="624" w:name="_Toc100930074"/>
      <w:r>
        <w:t>–</w:t>
      </w:r>
      <w:r>
        <w:tab/>
      </w:r>
      <w:r>
        <w:rPr>
          <w:i/>
        </w:rPr>
        <w:t>CellGroupConfig</w:t>
      </w:r>
      <w:bookmarkEnd w:id="623"/>
      <w:bookmarkEnd w:id="624"/>
    </w:p>
    <w:p w14:paraId="66161A2C" w14:textId="77777777" w:rsidR="004F39EB" w:rsidRDefault="00307E0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8F6FD98" w14:textId="77777777" w:rsidR="004F39EB" w:rsidRDefault="00307E05">
      <w:pPr>
        <w:pStyle w:val="TH"/>
      </w:pPr>
      <w:r>
        <w:rPr>
          <w:bCs/>
          <w:i/>
          <w:iCs/>
        </w:rPr>
        <w:t xml:space="preserve">CellGroupConfig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lastRenderedPageBreak/>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 xml:space="preserve">SCellSIB20-r17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25"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lastRenderedPageBreak/>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 ASN1STOP</w:t>
      </w:r>
    </w:p>
    <w:bookmarkEnd w:id="625"/>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r>
              <w:rPr>
                <w:b/>
                <w:bCs/>
                <w:i/>
                <w:iCs/>
                <w:lang w:eastAsia="sv-SE"/>
              </w:rPr>
              <w:t>bh-RLC-ChannelToAddModList</w:t>
            </w:r>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r>
              <w:rPr>
                <w:b/>
                <w:bCs/>
                <w:i/>
                <w:iCs/>
                <w:lang w:eastAsia="sv-SE"/>
              </w:rPr>
              <w:t>bh-RLC-ChannelToReleaseList</w:t>
            </w:r>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mac-CellGroupConfig</w:t>
            </w:r>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r>
              <w:rPr>
                <w:rFonts w:eastAsia="Calibri"/>
                <w:b/>
                <w:i/>
                <w:szCs w:val="22"/>
                <w:lang w:eastAsia="sv-SE"/>
              </w:rPr>
              <w:t>rlc-BearerToAddModList</w:t>
            </w:r>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r>
              <w:rPr>
                <w:rFonts w:eastAsia="Calibri"/>
                <w:b/>
                <w:i/>
                <w:szCs w:val="22"/>
                <w:lang w:eastAsia="sv-SE"/>
              </w:rPr>
              <w:t>reportUplinkTxDirectCurrent</w:t>
            </w:r>
          </w:p>
          <w:p w14:paraId="113257C6" w14:textId="77777777" w:rsidR="004F39EB" w:rsidRDefault="00307E0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r>
              <w:rPr>
                <w:rFonts w:eastAsia="Calibri"/>
                <w:b/>
                <w:i/>
                <w:szCs w:val="22"/>
                <w:lang w:eastAsia="sv-SE"/>
              </w:rPr>
              <w:t>reportUplinkTxDirectCurrentTwoCarrier</w:t>
            </w:r>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r>
              <w:rPr>
                <w:rFonts w:eastAsia="Calibri"/>
                <w:b/>
                <w:i/>
                <w:szCs w:val="22"/>
                <w:lang w:eastAsia="sv-SE"/>
              </w:rPr>
              <w:t>rlc-BearerToReleaseListExt</w:t>
            </w:r>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r>
              <w:rPr>
                <w:rFonts w:eastAsia="Calibri"/>
                <w:b/>
                <w:i/>
                <w:szCs w:val="22"/>
                <w:lang w:eastAsia="sv-SE"/>
              </w:rPr>
              <w:t>rlmInSyncOutOfSyncThreshold</w:t>
            </w:r>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r>
              <w:rPr>
                <w:rFonts w:eastAsia="Calibri"/>
                <w:b/>
                <w:i/>
                <w:szCs w:val="22"/>
                <w:lang w:eastAsia="sv-SE"/>
              </w:rPr>
              <w:t>sCellState</w:t>
            </w:r>
          </w:p>
          <w:p w14:paraId="7960B940" w14:textId="77777777" w:rsidR="004F39EB" w:rsidRDefault="00307E05">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r>
              <w:rPr>
                <w:rFonts w:eastAsia="Calibri"/>
                <w:b/>
                <w:i/>
                <w:szCs w:val="22"/>
                <w:lang w:eastAsia="sv-SE"/>
              </w:rPr>
              <w:t>sCellToAddModList</w:t>
            </w:r>
          </w:p>
          <w:p w14:paraId="70C9E89B" w14:textId="77777777" w:rsidR="004F39EB" w:rsidRDefault="00307E05">
            <w:pPr>
              <w:pStyle w:val="TAL"/>
              <w:rPr>
                <w:rFonts w:eastAsia="Calibri"/>
                <w:szCs w:val="22"/>
                <w:lang w:eastAsia="sv-SE"/>
              </w:rPr>
            </w:pPr>
            <w:r>
              <w:rPr>
                <w:rFonts w:eastAsia="Calibri"/>
                <w:szCs w:val="22"/>
                <w:lang w:eastAsia="sv-SE"/>
              </w:rPr>
              <w:t>List of secondary serving cells (SCells)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r>
              <w:rPr>
                <w:rFonts w:eastAsia="Calibri"/>
                <w:b/>
                <w:i/>
                <w:szCs w:val="22"/>
                <w:lang w:eastAsia="sv-SE"/>
              </w:rPr>
              <w:t>sCellToReleaseList</w:t>
            </w:r>
          </w:p>
          <w:p w14:paraId="1B42C431" w14:textId="77777777" w:rsidR="004F39EB" w:rsidRDefault="00307E05">
            <w:pPr>
              <w:pStyle w:val="TAL"/>
              <w:rPr>
                <w:rFonts w:eastAsia="Calibri"/>
                <w:szCs w:val="22"/>
                <w:lang w:eastAsia="sv-SE"/>
              </w:rPr>
            </w:pPr>
            <w:r>
              <w:rPr>
                <w:rFonts w:eastAsia="Calibri"/>
                <w:szCs w:val="22"/>
                <w:lang w:eastAsia="sv-SE"/>
              </w:rPr>
              <w:t>List of secondary serving cells (SCells)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r>
              <w:rPr>
                <w:rFonts w:eastAsia="Calibri"/>
                <w:b/>
                <w:bCs/>
                <w:i/>
                <w:iCs/>
              </w:rPr>
              <w:t>secondaryDRX-GroupConfig</w:t>
            </w:r>
          </w:p>
          <w:p w14:paraId="45691FB8" w14:textId="77777777" w:rsidR="004F39EB" w:rsidRDefault="00307E0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r>
              <w:rPr>
                <w:rFonts w:eastAsia="Calibri"/>
                <w:b/>
                <w:i/>
                <w:szCs w:val="22"/>
                <w:lang w:eastAsia="sv-SE"/>
              </w:rPr>
              <w:t>spCellConfig</w:t>
            </w:r>
          </w:p>
          <w:p w14:paraId="41AA914E" w14:textId="77777777" w:rsidR="004F39EB" w:rsidRDefault="00307E05">
            <w:pPr>
              <w:pStyle w:val="TAL"/>
              <w:rPr>
                <w:rFonts w:eastAsia="Calibri"/>
                <w:lang w:eastAsia="sv-SE"/>
              </w:rPr>
            </w:pPr>
            <w:r>
              <w:rPr>
                <w:rFonts w:eastAsia="Calibri"/>
                <w:lang w:eastAsia="sv-SE"/>
              </w:rPr>
              <w:t xml:space="preserve">Parameters for the SpCell of this cell group (PCell of MCG or PSCell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r>
              <w:rPr>
                <w:b/>
                <w:bCs/>
                <w:i/>
                <w:iCs/>
                <w:lang w:eastAsia="zh-CN"/>
              </w:rPr>
              <w:t>uplinkTxSwitchingOption</w:t>
            </w:r>
          </w:p>
          <w:p w14:paraId="09E11BAB" w14:textId="77777777" w:rsidR="004F39EB" w:rsidRDefault="00307E0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r>
              <w:rPr>
                <w:b/>
                <w:bCs/>
                <w:i/>
                <w:iCs/>
                <w:lang w:eastAsia="zh-CN"/>
              </w:rPr>
              <w:t>uplinkTxSwitchingPowerBoosting</w:t>
            </w:r>
          </w:p>
          <w:p w14:paraId="41BBD839" w14:textId="77777777" w:rsidR="004F39EB" w:rsidRDefault="00307E0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r>
              <w:rPr>
                <w:b/>
                <w:bCs/>
                <w:i/>
                <w:iCs/>
                <w:lang w:eastAsia="zh-CN"/>
              </w:rPr>
              <w:t>uplinkTxSwitching-DualUL-TxState</w:t>
            </w:r>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r>
              <w:rPr>
                <w:b/>
                <w:bCs/>
                <w:i/>
                <w:iCs/>
                <w:lang w:eastAsia="zh-CN"/>
              </w:rPr>
              <w:t>uu-RelayRLC-ChannelToAddModList</w:t>
            </w:r>
          </w:p>
          <w:p w14:paraId="69B05ABD" w14:textId="77777777" w:rsidR="004F39EB" w:rsidRDefault="00307E05">
            <w:pPr>
              <w:pStyle w:val="TAL"/>
              <w:rPr>
                <w:lang w:eastAsia="zh-CN"/>
              </w:rPr>
            </w:pPr>
            <w:r>
              <w:rPr>
                <w:lang w:eastAsia="zh-CN"/>
              </w:rPr>
              <w:t>List of the Uu RLC entities and the corresponding MAC Logical Channels to be added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r>
              <w:rPr>
                <w:b/>
                <w:bCs/>
                <w:i/>
                <w:iCs/>
                <w:lang w:eastAsia="zh-CN"/>
              </w:rPr>
              <w:t>uu-RelayRLC-ChannelToReleaseList</w:t>
            </w:r>
          </w:p>
          <w:p w14:paraId="4A38BBC1" w14:textId="77777777" w:rsidR="004F39EB" w:rsidRDefault="00307E05">
            <w:pPr>
              <w:pStyle w:val="TAL"/>
              <w:rPr>
                <w:lang w:eastAsia="zh-CN"/>
              </w:rPr>
            </w:pPr>
            <w:r>
              <w:rPr>
                <w:lang w:eastAsia="zh-CN"/>
              </w:rPr>
              <w:t>List of the Uu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r>
              <w:rPr>
                <w:b/>
                <w:bCs/>
                <w:i/>
                <w:iCs/>
                <w:lang w:eastAsia="sv-SE"/>
              </w:rPr>
              <w:t>uplinkPowerSharingDAPS-Mode</w:t>
            </w:r>
          </w:p>
          <w:p w14:paraId="29C5C656" w14:textId="77777777" w:rsidR="004F39EB" w:rsidRDefault="00307E05">
            <w:pPr>
              <w:pStyle w:val="TAL"/>
              <w:rPr>
                <w:lang w:eastAsia="sv-SE"/>
              </w:rPr>
            </w:pPr>
            <w:r>
              <w:rPr>
                <w:rFonts w:eastAsiaTheme="minorEastAsia"/>
                <w:szCs w:val="22"/>
                <w:lang w:eastAsia="sv-SE"/>
              </w:rPr>
              <w:t>Indicates the uplink 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r>
              <w:rPr>
                <w:i/>
                <w:szCs w:val="22"/>
                <w:lang w:eastAsia="sv-SE"/>
              </w:rPr>
              <w:t xml:space="preserve">GoodServingCellEvaluation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IAB-ResourceConfig</w:t>
            </w:r>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IAB-ResourceConfigID</w:t>
            </w:r>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r>
              <w:rPr>
                <w:b/>
                <w:bCs/>
                <w:i/>
                <w:iCs/>
                <w:lang w:eastAsia="sv-SE"/>
              </w:rPr>
              <w:t>periodicitySlotList</w:t>
            </w:r>
          </w:p>
          <w:p w14:paraId="0D184FB9" w14:textId="77777777" w:rsidR="004F39EB" w:rsidRDefault="00307E05">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r>
              <w:rPr>
                <w:b/>
                <w:bCs/>
                <w:i/>
                <w:iCs/>
                <w:lang w:eastAsia="x-none"/>
              </w:rPr>
              <w:t>slotList</w:t>
            </w:r>
          </w:p>
          <w:p w14:paraId="6A968A44" w14:textId="77777777" w:rsidR="004F39EB" w:rsidRDefault="00307E05">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r>
              <w:rPr>
                <w:b/>
                <w:bCs/>
                <w:i/>
                <w:iCs/>
                <w:lang w:eastAsia="x-none"/>
              </w:rPr>
              <w:t>slotListSubcarrierSpacing</w:t>
            </w:r>
          </w:p>
          <w:p w14:paraId="41DCA16B" w14:textId="77777777" w:rsidR="004F39EB" w:rsidRDefault="00307E05">
            <w:pPr>
              <w:pStyle w:val="TAL"/>
            </w:pPr>
            <w:r>
              <w:t xml:space="preserve">Subcarrier spacing used as reference for the </w:t>
            </w:r>
            <w:r>
              <w:rPr>
                <w:i/>
                <w:iCs/>
              </w:rPr>
              <w:t>slotList</w:t>
            </w:r>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r>
              <w:rPr>
                <w:i/>
                <w:szCs w:val="22"/>
                <w:lang w:eastAsia="sv-SE"/>
              </w:rPr>
              <w:t>ReconfigurationWithSync</w:t>
            </w:r>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r>
              <w:rPr>
                <w:b/>
                <w:i/>
                <w:szCs w:val="22"/>
                <w:lang w:eastAsia="sv-SE"/>
              </w:rPr>
              <w:t>rach-ConfigDedicated</w:t>
            </w:r>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r>
              <w:rPr>
                <w:b/>
                <w:i/>
                <w:szCs w:val="22"/>
                <w:lang w:eastAsia="sv-SE"/>
              </w:rPr>
              <w:t>smtc</w:t>
            </w:r>
          </w:p>
          <w:p w14:paraId="1C5AC972" w14:textId="77777777" w:rsidR="004F39EB" w:rsidRDefault="00307E0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219F9287" w14:textId="77777777" w:rsidR="004F39EB" w:rsidRDefault="00307E0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r>
              <w:rPr>
                <w:i/>
                <w:szCs w:val="22"/>
                <w:lang w:eastAsia="sv-SE"/>
              </w:rPr>
              <w:lastRenderedPageBreak/>
              <w:t xml:space="preserve">SCellConfig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r>
              <w:rPr>
                <w:b/>
                <w:i/>
                <w:szCs w:val="22"/>
                <w:lang w:eastAsia="sv-SE"/>
              </w:rPr>
              <w:t>goodServingCellEvaluationBFD</w:t>
            </w:r>
          </w:p>
          <w:p w14:paraId="75305CA9" w14:textId="77777777" w:rsidR="004F39EB" w:rsidRDefault="00307E05">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r>
              <w:rPr>
                <w:b/>
                <w:i/>
                <w:szCs w:val="22"/>
                <w:lang w:eastAsia="sv-SE"/>
              </w:rPr>
              <w:t>preConfGapStatus</w:t>
            </w:r>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r>
              <w:rPr>
                <w:b/>
                <w:i/>
                <w:szCs w:val="22"/>
                <w:lang w:eastAsia="sv-SE"/>
              </w:rPr>
              <w:t>smtc</w:t>
            </w:r>
          </w:p>
          <w:p w14:paraId="1A802E88" w14:textId="77777777" w:rsidR="004F39EB" w:rsidRDefault="00307E0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r>
              <w:rPr>
                <w:i/>
                <w:szCs w:val="22"/>
                <w:lang w:eastAsia="sv-SE"/>
              </w:rPr>
              <w:t xml:space="preserve">SpCellConfig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r>
              <w:rPr>
                <w:b/>
                <w:bCs/>
                <w:i/>
                <w:iCs/>
                <w:lang w:eastAsia="sv-SE"/>
              </w:rPr>
              <w:t>goodServingCellEvaluationBFD</w:t>
            </w:r>
          </w:p>
          <w:p w14:paraId="33CF6B1D" w14:textId="77777777" w:rsidR="004F39EB" w:rsidRDefault="00307E05">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r>
              <w:rPr>
                <w:b/>
                <w:bCs/>
                <w:i/>
                <w:iCs/>
                <w:lang w:eastAsia="sv-SE"/>
              </w:rPr>
              <w:t>goodServingCellEvaluationRLM</w:t>
            </w:r>
          </w:p>
          <w:p w14:paraId="2D04ED2C" w14:textId="77777777" w:rsidR="004F39EB" w:rsidRDefault="00307E05">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r>
              <w:rPr>
                <w:b/>
                <w:bCs/>
                <w:i/>
                <w:iCs/>
                <w:lang w:eastAsia="sv-SE"/>
              </w:rPr>
              <w:t>lowMobilityEvaluationConnected</w:t>
            </w:r>
          </w:p>
          <w:p w14:paraId="374E821A" w14:textId="77777777" w:rsidR="004F39EB" w:rsidRDefault="00307E05">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Low mobility criterion is configured in NR PCell for the case of NR SA/ NR CA/ NE-DC/NR-DC, and in the NR PSCell for the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r>
              <w:rPr>
                <w:b/>
                <w:i/>
                <w:szCs w:val="22"/>
                <w:lang w:eastAsia="sv-SE"/>
              </w:rPr>
              <w:t>reconfigurationWithSync</w:t>
            </w:r>
          </w:p>
          <w:p w14:paraId="3570BFF6" w14:textId="77777777" w:rsidR="004F39EB" w:rsidRDefault="00307E05">
            <w:pPr>
              <w:pStyle w:val="TAL"/>
              <w:rPr>
                <w:szCs w:val="22"/>
                <w:lang w:eastAsia="sv-SE"/>
              </w:rPr>
            </w:pPr>
            <w:r>
              <w:rPr>
                <w:szCs w:val="22"/>
                <w:lang w:eastAsia="sv-SE"/>
              </w:rPr>
              <w:t>Parameters for the synchronous reconfiguration to the target SpCell.</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r>
              <w:rPr>
                <w:b/>
                <w:i/>
                <w:szCs w:val="22"/>
                <w:lang w:eastAsia="sv-SE"/>
              </w:rPr>
              <w:t>rlf-TimersAndConstants</w:t>
            </w:r>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r>
              <w:rPr>
                <w:b/>
                <w:i/>
                <w:szCs w:val="22"/>
                <w:lang w:eastAsia="sv-SE"/>
              </w:rPr>
              <w:t>servCellIndex</w:t>
            </w:r>
          </w:p>
          <w:p w14:paraId="0D8E4DD0" w14:textId="77777777" w:rsidR="004F39EB" w:rsidRDefault="00307E05">
            <w:pPr>
              <w:pStyle w:val="TAL"/>
              <w:rPr>
                <w:szCs w:val="22"/>
                <w:lang w:eastAsia="sv-SE"/>
              </w:rPr>
            </w:pPr>
            <w:r>
              <w:rPr>
                <w:szCs w:val="22"/>
                <w:lang w:eastAsia="sv-SE"/>
              </w:rPr>
              <w:t>Serving cell ID of a PSCell. The PCell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lastRenderedPageBreak/>
              <w:t>SL-PathSwitchConfig</w:t>
            </w:r>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r>
              <w:rPr>
                <w:b/>
                <w:bCs/>
                <w:i/>
                <w:iCs/>
                <w:lang w:eastAsia="sv-SE"/>
              </w:rPr>
              <w:t>targetRelayUE-Identity</w:t>
            </w:r>
          </w:p>
          <w:p w14:paraId="381D1805" w14:textId="77777777" w:rsidR="004F39EB" w:rsidRDefault="00307E05">
            <w:pPr>
              <w:pStyle w:val="TAL"/>
              <w:rPr>
                <w:lang w:eastAsia="sv-SE"/>
              </w:rPr>
            </w:pPr>
            <w:r>
              <w:rPr>
                <w:lang w:eastAsia="sv-SE"/>
              </w:rPr>
              <w:t>Indicates the L2 source ID of the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137AE9B9" w14:textId="77777777" w:rsidR="004F39EB" w:rsidRDefault="004F39EB"/>
    <w:p w14:paraId="6D651906" w14:textId="77777777" w:rsidR="004F39EB" w:rsidRDefault="00307E0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7DEB92" w14:textId="77777777" w:rsidR="004F39EB" w:rsidRDefault="004F39EB"/>
    <w:p w14:paraId="2BC32B90" w14:textId="77777777" w:rsidR="004F39EB" w:rsidRDefault="00307E05">
      <w:pPr>
        <w:pStyle w:val="Heading4"/>
      </w:pPr>
      <w:bookmarkStart w:id="626" w:name="_Toc60777188"/>
      <w:bookmarkStart w:id="627" w:name="_Toc100930075"/>
      <w:r>
        <w:t>–</w:t>
      </w:r>
      <w:r>
        <w:tab/>
      </w:r>
      <w:r>
        <w:rPr>
          <w:i/>
        </w:rPr>
        <w:t>CellGroupId</w:t>
      </w:r>
      <w:bookmarkEnd w:id="626"/>
      <w:bookmarkEnd w:id="627"/>
    </w:p>
    <w:p w14:paraId="796AFFE3" w14:textId="77777777" w:rsidR="004F39EB" w:rsidRDefault="00307E0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8E799BC" w14:textId="77777777" w:rsidR="004F39EB" w:rsidRDefault="00307E05">
      <w:pPr>
        <w:pStyle w:val="TH"/>
      </w:pPr>
      <w:r>
        <w:rPr>
          <w:i/>
        </w:rPr>
        <w:t>CellGroupId</w:t>
      </w:r>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Heading4"/>
        <w:rPr>
          <w:rFonts w:eastAsia="SimSun"/>
        </w:rPr>
      </w:pPr>
      <w:bookmarkStart w:id="628" w:name="_Toc60777189"/>
      <w:bookmarkStart w:id="629" w:name="_Toc100930076"/>
      <w:r>
        <w:rPr>
          <w:rFonts w:eastAsia="SimSun"/>
        </w:rPr>
        <w:t>–</w:t>
      </w:r>
      <w:r>
        <w:rPr>
          <w:rFonts w:eastAsia="SimSun"/>
        </w:rPr>
        <w:tab/>
      </w:r>
      <w:r>
        <w:rPr>
          <w:rFonts w:eastAsia="SimSun"/>
          <w:i/>
          <w:noProof/>
        </w:rPr>
        <w:t>CellIdentity</w:t>
      </w:r>
      <w:bookmarkEnd w:id="628"/>
      <w:bookmarkEnd w:id="629"/>
    </w:p>
    <w:p w14:paraId="6AE3824E" w14:textId="77777777" w:rsidR="004F39EB" w:rsidRDefault="00307E05">
      <w:pPr>
        <w:rPr>
          <w:rFonts w:eastAsia="SimSun"/>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r>
        <w:rPr>
          <w:bCs/>
          <w:i/>
          <w:iCs/>
        </w:rPr>
        <w:t xml:space="preserve">CellIdentity </w:t>
      </w:r>
      <w:r>
        <w:t>information element</w:t>
      </w:r>
    </w:p>
    <w:p w14:paraId="7B7628AD" w14:textId="77777777" w:rsidR="004F39EB" w:rsidRDefault="00307E05">
      <w:pPr>
        <w:pStyle w:val="PL"/>
        <w:rPr>
          <w:color w:val="808080"/>
        </w:rPr>
      </w:pPr>
      <w:r>
        <w:rPr>
          <w:color w:val="808080"/>
        </w:rPr>
        <w:t>-- 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Heading4"/>
        <w:rPr>
          <w:noProof/>
        </w:rPr>
      </w:pPr>
      <w:bookmarkStart w:id="630" w:name="_Toc60777190"/>
      <w:bookmarkStart w:id="631" w:name="_Toc100930077"/>
      <w:r>
        <w:t>–</w:t>
      </w:r>
      <w:r>
        <w:tab/>
      </w:r>
      <w:r>
        <w:rPr>
          <w:i/>
          <w:noProof/>
        </w:rPr>
        <w:t>CellReselectionPriority</w:t>
      </w:r>
      <w:bookmarkEnd w:id="630"/>
      <w:bookmarkEnd w:id="631"/>
    </w:p>
    <w:p w14:paraId="2ADE6447" w14:textId="77777777" w:rsidR="004F39EB" w:rsidRDefault="00307E0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r>
        <w:rPr>
          <w:i/>
        </w:rPr>
        <w:lastRenderedPageBreak/>
        <w:t>CellReselectionPriority</w:t>
      </w:r>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Heading4"/>
        <w:rPr>
          <w:i/>
          <w:noProof/>
        </w:rPr>
      </w:pPr>
      <w:bookmarkStart w:id="632" w:name="_Toc60777191"/>
      <w:bookmarkStart w:id="633" w:name="_Toc100930078"/>
      <w:r>
        <w:t>–</w:t>
      </w:r>
      <w:r>
        <w:tab/>
      </w:r>
      <w:r>
        <w:rPr>
          <w:i/>
          <w:noProof/>
        </w:rPr>
        <w:t>CellReselectionSubPriority</w:t>
      </w:r>
      <w:bookmarkEnd w:id="632"/>
      <w:bookmarkEnd w:id="633"/>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r>
        <w:rPr>
          <w:bCs/>
          <w:i/>
          <w:iCs/>
        </w:rPr>
        <w:t xml:space="preserve">CellReselectionSubPriority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Heading4"/>
        <w:rPr>
          <w:i/>
          <w:noProof/>
        </w:rPr>
      </w:pPr>
      <w:bookmarkStart w:id="634" w:name="_Toc100930079"/>
      <w:r>
        <w:t>–</w:t>
      </w:r>
      <w:r>
        <w:tab/>
      </w:r>
      <w:r>
        <w:rPr>
          <w:i/>
          <w:noProof/>
        </w:rPr>
        <w:t>CFR-ConfigMulticast</w:t>
      </w:r>
      <w:bookmarkEnd w:id="634"/>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 xml:space="preserve">CFR-ConfigMulticast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lastRenderedPageBreak/>
        <w:t>-- TAG-CFR-CONFIGMULTICAST-STOP</w:t>
      </w:r>
    </w:p>
    <w:p w14:paraId="26145E32" w14:textId="77777777" w:rsidR="004F39EB" w:rsidRDefault="00307E05">
      <w:pPr>
        <w:pStyle w:val="PL"/>
        <w:rPr>
          <w:color w:val="808080"/>
        </w:rPr>
      </w:pPr>
      <w:r>
        <w:rPr>
          <w:color w:val="808080"/>
        </w:rPr>
        <w:t>-- 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r>
              <w:rPr>
                <w:b/>
                <w:i/>
                <w:szCs w:val="22"/>
                <w:lang w:eastAsia="sv-SE"/>
              </w:rPr>
              <w:t>locationAndBandwidthMulticast</w:t>
            </w:r>
          </w:p>
          <w:p w14:paraId="22D22A49" w14:textId="77777777" w:rsidR="004F39EB" w:rsidRDefault="00307E05">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r>
              <w:rPr>
                <w:rFonts w:cs="Arial"/>
                <w:b/>
                <w:bCs/>
                <w:i/>
                <w:szCs w:val="18"/>
              </w:rPr>
              <w:t>pdcch-</w:t>
            </w:r>
            <w:r>
              <w:rPr>
                <w:b/>
                <w:i/>
                <w:szCs w:val="22"/>
                <w:lang w:eastAsia="sv-SE"/>
              </w:rPr>
              <w:t>ConfigMulticast</w:t>
            </w:r>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r>
              <w:rPr>
                <w:rFonts w:cs="Arial"/>
                <w:b/>
                <w:bCs/>
                <w:i/>
                <w:szCs w:val="18"/>
              </w:rPr>
              <w:t>pdsch-</w:t>
            </w:r>
            <w:r>
              <w:rPr>
                <w:b/>
                <w:i/>
                <w:szCs w:val="22"/>
                <w:lang w:eastAsia="sv-SE"/>
              </w:rPr>
              <w:t>ConfigMulticast</w:t>
            </w:r>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r>
              <w:rPr>
                <w:rFonts w:cs="Arial"/>
                <w:b/>
                <w:bCs/>
                <w:i/>
                <w:szCs w:val="18"/>
              </w:rPr>
              <w:t>sps-</w:t>
            </w:r>
            <w:r>
              <w:rPr>
                <w:b/>
                <w:i/>
                <w:szCs w:val="22"/>
                <w:lang w:eastAsia="sv-SE"/>
              </w:rPr>
              <w:t>ConfigMulticastToAddModList</w:t>
            </w:r>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r>
              <w:rPr>
                <w:rFonts w:cs="Arial"/>
                <w:b/>
                <w:i/>
                <w:szCs w:val="18"/>
              </w:rPr>
              <w:t>sps-</w:t>
            </w:r>
            <w:r>
              <w:rPr>
                <w:b/>
                <w:i/>
                <w:szCs w:val="22"/>
                <w:lang w:eastAsia="sv-SE"/>
              </w:rPr>
              <w:t>ConfigMulticastToReleaseList</w:t>
            </w:r>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Heading4"/>
        <w:rPr>
          <w:i/>
          <w:iCs/>
        </w:rPr>
      </w:pPr>
      <w:bookmarkStart w:id="635" w:name="_Toc60777192"/>
      <w:bookmarkStart w:id="636" w:name="_Toc100930080"/>
      <w:r>
        <w:rPr>
          <w:i/>
          <w:iCs/>
        </w:rPr>
        <w:t>–</w:t>
      </w:r>
      <w:r>
        <w:rPr>
          <w:i/>
          <w:iCs/>
        </w:rPr>
        <w:tab/>
      </w:r>
      <w:r>
        <w:rPr>
          <w:i/>
          <w:iCs/>
          <w:noProof/>
        </w:rPr>
        <w:t>CGI-InfoEUTRA</w:t>
      </w:r>
      <w:bookmarkEnd w:id="635"/>
      <w:bookmarkEnd w:id="636"/>
    </w:p>
    <w:p w14:paraId="15692B75" w14:textId="77777777" w:rsidR="004F39EB" w:rsidRDefault="00307E05">
      <w:r>
        <w:t>The IE CGI-InfoEUTRA indicates EUTRA cell access related information, which is reported by the UE as part of E-UTRA report CGI procedure.</w:t>
      </w:r>
    </w:p>
    <w:p w14:paraId="7EB4F666" w14:textId="77777777" w:rsidR="004F39EB" w:rsidRDefault="00307E05">
      <w:pPr>
        <w:pStyle w:val="TH"/>
        <w:rPr>
          <w:bCs/>
          <w:i/>
          <w:iCs/>
        </w:rPr>
      </w:pPr>
      <w:r>
        <w:rPr>
          <w:bCs/>
          <w:i/>
          <w:iCs/>
        </w:rPr>
        <w:t xml:space="preserve">CGI-InfoEUTRA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Heading4"/>
        <w:rPr>
          <w:i/>
          <w:iCs/>
        </w:rPr>
      </w:pPr>
      <w:bookmarkStart w:id="637" w:name="_Toc60777193"/>
      <w:bookmarkStart w:id="638" w:name="_Toc100930081"/>
      <w:r>
        <w:rPr>
          <w:i/>
          <w:iCs/>
        </w:rPr>
        <w:lastRenderedPageBreak/>
        <w:t>–</w:t>
      </w:r>
      <w:r>
        <w:rPr>
          <w:i/>
          <w:iCs/>
        </w:rPr>
        <w:tab/>
        <w:t>CGI-InfoEUTRALogging</w:t>
      </w:r>
      <w:bookmarkEnd w:id="637"/>
      <w:bookmarkEnd w:id="638"/>
    </w:p>
    <w:p w14:paraId="0FE58513" w14:textId="77777777" w:rsidR="004F39EB" w:rsidRDefault="00307E05">
      <w:r>
        <w:t>The IE CGI-InfoEUTRALogging indicates EUTRA cell related information, which is reported by the UE as part of RLF reporting procedure.</w:t>
      </w:r>
    </w:p>
    <w:p w14:paraId="732EDA61" w14:textId="77777777" w:rsidR="004F39EB" w:rsidRDefault="00307E05">
      <w:pPr>
        <w:pStyle w:val="TH"/>
        <w:rPr>
          <w:bCs/>
          <w:i/>
          <w:iCs/>
        </w:rPr>
      </w:pPr>
      <w:r>
        <w:rPr>
          <w:bCs/>
          <w:i/>
          <w:iCs/>
        </w:rPr>
        <w:t xml:space="preserve">CGI-InfoEUTRALogging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 xml:space="preserve">CGI-InfoEUTRALogging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r>
              <w:rPr>
                <w:b/>
                <w:i/>
                <w:szCs w:val="22"/>
                <w:lang w:eastAsia="sv-SE"/>
              </w:rPr>
              <w:t>cellIdentity-eutra-epc,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r>
              <w:rPr>
                <w:b/>
                <w:bCs/>
                <w:i/>
                <w:iCs/>
                <w:lang w:eastAsia="sv-SE"/>
              </w:rPr>
              <w:t>plmn-Identity-eutra-epc,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r>
              <w:rPr>
                <w:b/>
                <w:bCs/>
                <w:i/>
                <w:iCs/>
                <w:lang w:eastAsia="sv-SE"/>
              </w:rPr>
              <w:t>trackingAreaCode-eutra-epc,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4123E535" w14:textId="77777777" w:rsidR="004F39EB" w:rsidRDefault="004F39EB"/>
    <w:p w14:paraId="191CE8EA" w14:textId="77777777" w:rsidR="004F39EB" w:rsidRDefault="00307E05">
      <w:pPr>
        <w:pStyle w:val="Heading4"/>
        <w:rPr>
          <w:i/>
          <w:iCs/>
        </w:rPr>
      </w:pPr>
      <w:bookmarkStart w:id="639" w:name="_Toc60777194"/>
      <w:bookmarkStart w:id="640" w:name="_Toc100930082"/>
      <w:r>
        <w:rPr>
          <w:i/>
          <w:iCs/>
        </w:rPr>
        <w:t>–</w:t>
      </w:r>
      <w:r>
        <w:rPr>
          <w:i/>
          <w:iCs/>
        </w:rPr>
        <w:tab/>
      </w:r>
      <w:r>
        <w:rPr>
          <w:i/>
          <w:iCs/>
          <w:noProof/>
        </w:rPr>
        <w:t>CGI-InfoNR</w:t>
      </w:r>
      <w:bookmarkEnd w:id="639"/>
      <w:bookmarkEnd w:id="640"/>
    </w:p>
    <w:p w14:paraId="05201780" w14:textId="77777777" w:rsidR="004F39EB" w:rsidRDefault="00307E05">
      <w:r>
        <w:t xml:space="preserve">The IE </w:t>
      </w:r>
      <w:r>
        <w:rPr>
          <w:i/>
        </w:rPr>
        <w:t xml:space="preserve">CGI-InfoNR </w:t>
      </w:r>
      <w:r>
        <w:t>indicates cell access related information, which is reported by the UE as part of report CGI procedure.</w:t>
      </w:r>
    </w:p>
    <w:p w14:paraId="3B324FB5" w14:textId="77777777" w:rsidR="004F39EB" w:rsidRDefault="00307E05">
      <w:pPr>
        <w:pStyle w:val="TH"/>
        <w:rPr>
          <w:bCs/>
          <w:i/>
          <w:iCs/>
        </w:rPr>
      </w:pPr>
      <w:r>
        <w:rPr>
          <w:bCs/>
          <w:i/>
          <w:iCs/>
        </w:rPr>
        <w:t xml:space="preserve">CGI-InfoNR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lastRenderedPageBreak/>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Heading4"/>
        <w:rPr>
          <w:rFonts w:eastAsia="SimSun"/>
        </w:rPr>
      </w:pPr>
      <w:bookmarkStart w:id="641" w:name="_Toc60777195"/>
      <w:bookmarkStart w:id="642" w:name="_Toc100930083"/>
      <w:r>
        <w:rPr>
          <w:rFonts w:eastAsia="SimSun"/>
        </w:rPr>
        <w:t>–</w:t>
      </w:r>
      <w:r>
        <w:rPr>
          <w:rFonts w:eastAsia="SimSun"/>
        </w:rPr>
        <w:tab/>
      </w:r>
      <w:r>
        <w:rPr>
          <w:rFonts w:eastAsia="SimSun"/>
          <w:i/>
        </w:rPr>
        <w:t>CGI-Info-Logging</w:t>
      </w:r>
      <w:bookmarkEnd w:id="641"/>
      <w:bookmarkEnd w:id="642"/>
    </w:p>
    <w:p w14:paraId="5AC99D46" w14:textId="77777777" w:rsidR="004F39EB" w:rsidRDefault="00307E0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SimSun"/>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lastRenderedPageBreak/>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r>
              <w:rPr>
                <w:b/>
                <w:i/>
                <w:szCs w:val="22"/>
                <w:lang w:eastAsia="sv-SE"/>
              </w:rPr>
              <w:t>cellIdentity</w:t>
            </w:r>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r>
              <w:rPr>
                <w:b/>
                <w:bCs/>
                <w:i/>
                <w:iCs/>
                <w:lang w:eastAsia="sv-SE"/>
              </w:rPr>
              <w:t>plmn-Identity</w:t>
            </w:r>
          </w:p>
          <w:p w14:paraId="5B4AA9EA" w14:textId="77777777" w:rsidR="004F39EB" w:rsidRDefault="00307E0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r>
              <w:rPr>
                <w:b/>
                <w:bCs/>
                <w:i/>
                <w:iCs/>
                <w:lang w:eastAsia="sv-SE"/>
              </w:rPr>
              <w:t>trackingAreaCode</w:t>
            </w:r>
          </w:p>
          <w:p w14:paraId="53309F6B" w14:textId="77777777" w:rsidR="004F39EB" w:rsidRDefault="00307E05">
            <w:pPr>
              <w:pStyle w:val="TAL"/>
              <w:rPr>
                <w:b/>
                <w:bCs/>
                <w:i/>
                <w:iCs/>
                <w:lang w:eastAsia="sv-SE"/>
              </w:rPr>
            </w:pPr>
            <w:r>
              <w:rPr>
                <w:szCs w:val="22"/>
                <w:lang w:eastAsia="sv-SE"/>
              </w:rPr>
              <w:t>Indicates Tracking Area Code to which the cell indicated by cellIdentity field belongs.</w:t>
            </w:r>
          </w:p>
        </w:tc>
      </w:tr>
    </w:tbl>
    <w:p w14:paraId="14C5142C" w14:textId="77777777" w:rsidR="004F39EB" w:rsidRDefault="004F39EB"/>
    <w:p w14:paraId="67A3A064" w14:textId="77777777" w:rsidR="004F39EB" w:rsidRDefault="00307E05">
      <w:pPr>
        <w:pStyle w:val="Heading4"/>
        <w:rPr>
          <w:rFonts w:eastAsia="MS Mincho"/>
        </w:rPr>
      </w:pPr>
      <w:bookmarkStart w:id="643" w:name="_Toc60777196"/>
      <w:bookmarkStart w:id="644" w:name="_Toc100930084"/>
      <w:r>
        <w:rPr>
          <w:rFonts w:eastAsia="MS Mincho"/>
        </w:rPr>
        <w:t>–</w:t>
      </w:r>
      <w:r>
        <w:rPr>
          <w:rFonts w:eastAsia="MS Mincho"/>
        </w:rPr>
        <w:tab/>
      </w:r>
      <w:r>
        <w:rPr>
          <w:rFonts w:eastAsia="MS Mincho"/>
          <w:i/>
        </w:rPr>
        <w:t>CLI-RSSI-Range</w:t>
      </w:r>
      <w:bookmarkEnd w:id="643"/>
      <w:bookmarkEnd w:id="644"/>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 xml:space="preserve">CLI-RSSI-Range-r16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Heading4"/>
      </w:pPr>
      <w:bookmarkStart w:id="645" w:name="_Toc60777197"/>
      <w:bookmarkStart w:id="646" w:name="_Toc100930085"/>
      <w:r>
        <w:t>–</w:t>
      </w:r>
      <w:r>
        <w:tab/>
      </w:r>
      <w:r>
        <w:rPr>
          <w:i/>
        </w:rPr>
        <w:t>CodebookConfig</w:t>
      </w:r>
      <w:bookmarkEnd w:id="645"/>
      <w:bookmarkEnd w:id="646"/>
    </w:p>
    <w:p w14:paraId="73AF6DAC" w14:textId="77777777" w:rsidR="004F39EB" w:rsidRDefault="00307E05">
      <w:r>
        <w:t xml:space="preserve">The IE </w:t>
      </w:r>
      <w:r>
        <w:rPr>
          <w:i/>
        </w:rPr>
        <w:t>CodebookConfig</w:t>
      </w:r>
      <w:r>
        <w:t xml:space="preserve"> is used to configure codebooks of Type-I and Type-II (see TS 38.214 [19], clause 5.2.2.2)</w:t>
      </w:r>
    </w:p>
    <w:p w14:paraId="2C0F4AC9" w14:textId="77777777" w:rsidR="004F39EB" w:rsidRDefault="00307E05">
      <w:pPr>
        <w:pStyle w:val="TH"/>
      </w:pPr>
      <w:r>
        <w:rPr>
          <w:i/>
        </w:rPr>
        <w:t>CodebookConfig</w:t>
      </w:r>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lastRenderedPageBreak/>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lastRenderedPageBreak/>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lastRenderedPageBreak/>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lastRenderedPageBreak/>
        <w:t xml:space="preserve">        },</w:t>
      </w:r>
    </w:p>
    <w:p w14:paraId="1740F379" w14:textId="77777777" w:rsidR="004F39EB" w:rsidRDefault="00307E05">
      <w:pPr>
        <w:pStyle w:val="PL"/>
      </w:pPr>
      <w:r>
        <w:t xml:space="preserve">        type2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r>
              <w:rPr>
                <w:i/>
                <w:szCs w:val="22"/>
                <w:lang w:eastAsia="sv-SE"/>
              </w:rPr>
              <w:lastRenderedPageBreak/>
              <w:t xml:space="preserve">CodebookConfig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r>
              <w:rPr>
                <w:b/>
                <w:i/>
                <w:szCs w:val="22"/>
                <w:lang w:eastAsia="sv-SE"/>
              </w:rPr>
              <w:t>codebookMode</w:t>
            </w:r>
          </w:p>
          <w:p w14:paraId="58FAD216" w14:textId="77777777" w:rsidR="004F39EB" w:rsidRDefault="00307E05">
            <w:pPr>
              <w:pStyle w:val="TAL"/>
              <w:rPr>
                <w:szCs w:val="22"/>
                <w:lang w:eastAsia="sv-SE"/>
              </w:rPr>
            </w:pPr>
            <w:r>
              <w:rPr>
                <w:szCs w:val="22"/>
                <w:lang w:eastAsia="sv-SE"/>
              </w:rPr>
              <w:t>CodebookMode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r>
              <w:rPr>
                <w:b/>
                <w:i/>
                <w:szCs w:val="22"/>
                <w:lang w:eastAsia="sv-SE"/>
              </w:rPr>
              <w:t>codebookType</w:t>
            </w:r>
          </w:p>
          <w:p w14:paraId="4C4252BB" w14:textId="77777777" w:rsidR="004F39EB" w:rsidRDefault="00307E05">
            <w:pPr>
              <w:pStyle w:val="TAL"/>
              <w:rPr>
                <w:szCs w:val="22"/>
                <w:lang w:eastAsia="sv-SE"/>
              </w:rPr>
            </w:pPr>
            <w:r>
              <w:rPr>
                <w:szCs w:val="22"/>
                <w:lang w:eastAsia="sv-SE"/>
              </w:rPr>
              <w:t>CodebookType including possibly sub-types and the corresponding parameters for each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Number of bits for codebook subset restriction is CEIL(log2(nchoosek(O1*O2,4)))+8*n1*n2 where nchoosek(a,b)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r>
              <w:rPr>
                <w:b/>
                <w:i/>
                <w:szCs w:val="22"/>
                <w:lang w:eastAsia="sv-SE"/>
              </w:rPr>
              <w:t>numberOfBeams</w:t>
            </w:r>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r>
              <w:rPr>
                <w:b/>
                <w:i/>
                <w:szCs w:val="22"/>
                <w:lang w:eastAsia="sv-SE"/>
              </w:rPr>
              <w:t>numberOfPMI-SubbandsPerCQI-Subband</w:t>
            </w:r>
          </w:p>
          <w:p w14:paraId="45C1FE53" w14:textId="77777777" w:rsidR="004F39EB" w:rsidRDefault="00307E05">
            <w:pPr>
              <w:pStyle w:val="TAL"/>
              <w:rPr>
                <w:b/>
                <w:i/>
                <w:szCs w:val="22"/>
                <w:lang w:eastAsia="sv-SE"/>
              </w:rPr>
            </w:pPr>
            <w:r>
              <w:rPr>
                <w:szCs w:val="22"/>
                <w:lang w:eastAsia="sv-SE"/>
              </w:rPr>
              <w:t>Field indicates how PMI subbands are defined per CQI subband according to TS 38.214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r>
              <w:rPr>
                <w:b/>
                <w:i/>
                <w:szCs w:val="22"/>
                <w:lang w:eastAsia="sv-SE"/>
              </w:rPr>
              <w:t>paramCombination</w:t>
            </w:r>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r>
              <w:rPr>
                <w:b/>
                <w:i/>
                <w:szCs w:val="22"/>
                <w:lang w:eastAsia="sv-SE"/>
              </w:rPr>
              <w:t>phaseAlphabetSize</w:t>
            </w:r>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r>
              <w:rPr>
                <w:b/>
                <w:i/>
                <w:szCs w:val="22"/>
                <w:lang w:eastAsia="sv-SE"/>
              </w:rPr>
              <w:t>portSelectionSamplingSize</w:t>
            </w:r>
          </w:p>
          <w:p w14:paraId="27DA0C60" w14:textId="77777777" w:rsidR="004F39EB" w:rsidRDefault="00307E05">
            <w:pPr>
              <w:pStyle w:val="TAL"/>
              <w:rPr>
                <w:szCs w:val="22"/>
                <w:lang w:eastAsia="sv-SE"/>
              </w:rPr>
            </w:pPr>
            <w:r>
              <w:rPr>
                <w:szCs w:val="22"/>
                <w:lang w:eastAsia="sv-SE"/>
              </w:rPr>
              <w:t>The size of the 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r>
              <w:rPr>
                <w:b/>
                <w:i/>
                <w:szCs w:val="22"/>
                <w:lang w:eastAsia="sv-SE"/>
              </w:rPr>
              <w:t>ri-Restriction</w:t>
            </w:r>
          </w:p>
          <w:p w14:paraId="36012954" w14:textId="77777777" w:rsidR="004F39EB" w:rsidRDefault="00307E0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r>
              <w:rPr>
                <w:b/>
                <w:i/>
                <w:szCs w:val="22"/>
                <w:lang w:eastAsia="sv-SE"/>
              </w:rPr>
              <w:t>subbandAmplitude</w:t>
            </w:r>
          </w:p>
          <w:p w14:paraId="1F085B10" w14:textId="77777777" w:rsidR="004F39EB" w:rsidRDefault="00307E0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r>
              <w:rPr>
                <w:b/>
                <w:i/>
                <w:szCs w:val="22"/>
                <w:lang w:eastAsia="sv-SE"/>
              </w:rPr>
              <w:t>twoTX-CodebookSubsetRestriction</w:t>
            </w:r>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r>
              <w:rPr>
                <w:b/>
                <w:i/>
                <w:szCs w:val="22"/>
                <w:lang w:eastAsia="sv-SE"/>
              </w:rPr>
              <w:t>typeI-SinglePanel-ri-Restriction</w:t>
            </w:r>
          </w:p>
          <w:p w14:paraId="7959B22E" w14:textId="77777777" w:rsidR="004F39EB" w:rsidRDefault="00307E0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r>
              <w:rPr>
                <w:b/>
                <w:i/>
                <w:szCs w:val="22"/>
                <w:lang w:eastAsia="sv-SE"/>
              </w:rPr>
              <w:t>typeI-SinglePanel-ri-RestrictionSDM, typeI-SinglePanel-ri-RestrictionSTRP</w:t>
            </w:r>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r>
              <w:rPr>
                <w:b/>
                <w:i/>
                <w:szCs w:val="22"/>
                <w:lang w:eastAsia="sv-SE"/>
              </w:rPr>
              <w:t>typeII-PortSelectionRI-Restriction</w:t>
            </w:r>
          </w:p>
          <w:p w14:paraId="7D0E812B" w14:textId="77777777" w:rsidR="004F39EB" w:rsidRDefault="00307E0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r>
              <w:rPr>
                <w:b/>
                <w:i/>
                <w:szCs w:val="22"/>
                <w:lang w:eastAsia="sv-SE"/>
              </w:rPr>
              <w:t>typeII-RI-Restriction</w:t>
            </w:r>
          </w:p>
          <w:p w14:paraId="09B36990" w14:textId="77777777" w:rsidR="004F39EB" w:rsidRDefault="00307E0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lastRenderedPageBreak/>
              <w:t>valueOfN-r17</w:t>
            </w:r>
          </w:p>
          <w:p w14:paraId="2C4DCA4C" w14:textId="77777777" w:rsidR="004F39EB" w:rsidRDefault="00307E05">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Heading4"/>
      </w:pPr>
      <w:bookmarkStart w:id="647" w:name="_Toc60777198"/>
      <w:bookmarkStart w:id="648" w:name="_Toc100930086"/>
      <w:r>
        <w:t>–</w:t>
      </w:r>
      <w:r>
        <w:tab/>
      </w:r>
      <w:r>
        <w:rPr>
          <w:i/>
          <w:iCs/>
        </w:rPr>
        <w:t>CommonLocationInfo</w:t>
      </w:r>
      <w:bookmarkEnd w:id="647"/>
      <w:bookmarkEnd w:id="648"/>
    </w:p>
    <w:p w14:paraId="0A0C3900" w14:textId="77777777" w:rsidR="004F39EB" w:rsidRDefault="00307E05">
      <w:r>
        <w:t xml:space="preserve">The IE </w:t>
      </w:r>
      <w:r>
        <w:rPr>
          <w:i/>
        </w:rPr>
        <w:t>CommonLocationInfo</w:t>
      </w:r>
      <w:r>
        <w:t xml:space="preserve"> is used to transfer detailed location information available at the UE to correlate measurements and UE position information.</w:t>
      </w:r>
    </w:p>
    <w:p w14:paraId="11F35AEB" w14:textId="77777777" w:rsidR="004F39EB" w:rsidRDefault="00307E05">
      <w:pPr>
        <w:pStyle w:val="TH"/>
      </w:pPr>
      <w:r>
        <w:rPr>
          <w:i/>
        </w:rPr>
        <w:t>CommonLocationInfo</w:t>
      </w:r>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r>
              <w:rPr>
                <w:i/>
                <w:iCs/>
                <w:snapToGrid w:val="0"/>
                <w:lang w:eastAsia="sv-SE"/>
              </w:rPr>
              <w:t>CommonLocationInfo</w:t>
            </w:r>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r>
              <w:rPr>
                <w:b/>
                <w:bCs/>
                <w:i/>
                <w:iCs/>
                <w:snapToGrid w:val="0"/>
                <w:lang w:eastAsia="en-GB"/>
              </w:rPr>
              <w:t>gnss-TOD-msec</w:t>
            </w:r>
          </w:p>
          <w:p w14:paraId="0D179B40"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r>
              <w:rPr>
                <w:b/>
                <w:bCs/>
                <w:i/>
                <w:iCs/>
                <w:snapToGrid w:val="0"/>
                <w:lang w:eastAsia="en-GB"/>
              </w:rPr>
              <w:t>locationTimeStamp</w:t>
            </w:r>
          </w:p>
          <w:p w14:paraId="0B4DBF4E"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r>
              <w:rPr>
                <w:b/>
                <w:bCs/>
                <w:i/>
                <w:iCs/>
                <w:snapToGrid w:val="0"/>
                <w:lang w:eastAsia="en-GB"/>
              </w:rPr>
              <w:t>locationCoordinate</w:t>
            </w:r>
          </w:p>
          <w:p w14:paraId="0C27C41B" w14:textId="77777777" w:rsidR="004F39EB" w:rsidRDefault="00307E0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r>
              <w:rPr>
                <w:b/>
                <w:bCs/>
                <w:i/>
                <w:iCs/>
                <w:snapToGrid w:val="0"/>
                <w:lang w:eastAsia="en-GB"/>
              </w:rPr>
              <w:t>locationError</w:t>
            </w:r>
          </w:p>
          <w:p w14:paraId="25158EBF" w14:textId="77777777" w:rsidR="004F39EB" w:rsidRDefault="00307E0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r>
              <w:rPr>
                <w:b/>
                <w:bCs/>
                <w:i/>
                <w:iCs/>
                <w:snapToGrid w:val="0"/>
                <w:lang w:eastAsia="en-GB"/>
              </w:rPr>
              <w:t>locationSource</w:t>
            </w:r>
          </w:p>
          <w:p w14:paraId="4FE0F09A" w14:textId="77777777" w:rsidR="004F39EB" w:rsidRDefault="00307E0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r>
              <w:rPr>
                <w:b/>
                <w:bCs/>
                <w:i/>
                <w:iCs/>
                <w:snapToGrid w:val="0"/>
                <w:lang w:eastAsia="en-GB"/>
              </w:rPr>
              <w:t>velocityEstimate</w:t>
            </w:r>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Heading4"/>
        <w:rPr>
          <w:i/>
          <w:iCs/>
        </w:rPr>
      </w:pPr>
      <w:bookmarkStart w:id="649" w:name="_Toc60777199"/>
      <w:bookmarkStart w:id="650" w:name="_Toc100930087"/>
      <w:r>
        <w:rPr>
          <w:i/>
          <w:iCs/>
        </w:rPr>
        <w:t>–</w:t>
      </w:r>
      <w:r>
        <w:rPr>
          <w:i/>
          <w:iCs/>
        </w:rPr>
        <w:tab/>
      </w:r>
      <w:r>
        <w:rPr>
          <w:i/>
          <w:iCs/>
          <w:noProof/>
        </w:rPr>
        <w:t>CondReconfigId</w:t>
      </w:r>
      <w:bookmarkEnd w:id="649"/>
      <w:bookmarkEnd w:id="650"/>
    </w:p>
    <w:p w14:paraId="43D3BFAC" w14:textId="77777777" w:rsidR="004F39EB" w:rsidRDefault="00307E05">
      <w:r>
        <w:t xml:space="preserve">The IE </w:t>
      </w:r>
      <w:r>
        <w:rPr>
          <w:i/>
        </w:rPr>
        <w:t>CondReconfigId</w:t>
      </w:r>
      <w:r>
        <w:t xml:space="preserve"> is used to identify a CHO, CPA or CPC configuration.</w:t>
      </w:r>
    </w:p>
    <w:p w14:paraId="2D6D0E6A" w14:textId="77777777" w:rsidR="004F39EB" w:rsidRDefault="00307E05">
      <w:pPr>
        <w:pStyle w:val="TH"/>
        <w:rPr>
          <w:bCs/>
          <w:i/>
          <w:iCs/>
        </w:rPr>
      </w:pPr>
      <w:r>
        <w:rPr>
          <w:bCs/>
          <w:i/>
          <w:iCs/>
        </w:rPr>
        <w:lastRenderedPageBreak/>
        <w:t xml:space="preserve">CondReconfigId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Heading4"/>
        <w:rPr>
          <w:i/>
          <w:iCs/>
        </w:rPr>
      </w:pPr>
      <w:bookmarkStart w:id="651" w:name="_Toc60777200"/>
      <w:bookmarkStart w:id="652" w:name="_Toc100930088"/>
      <w:r>
        <w:rPr>
          <w:i/>
          <w:iCs/>
        </w:rPr>
        <w:t>–</w:t>
      </w:r>
      <w:r>
        <w:rPr>
          <w:i/>
          <w:iCs/>
        </w:rPr>
        <w:tab/>
      </w:r>
      <w:r>
        <w:rPr>
          <w:i/>
          <w:iCs/>
          <w:noProof/>
        </w:rPr>
        <w:t>CondReconfigToAddModList</w:t>
      </w:r>
      <w:bookmarkEnd w:id="651"/>
      <w:bookmarkEnd w:id="652"/>
    </w:p>
    <w:p w14:paraId="38DF28B2" w14:textId="77777777" w:rsidR="004F39EB" w:rsidRDefault="00307E0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64290A9B" w14:textId="77777777" w:rsidR="004F39EB" w:rsidRDefault="00307E05">
      <w:pPr>
        <w:pStyle w:val="TH"/>
        <w:rPr>
          <w:bCs/>
          <w:i/>
          <w:iCs/>
        </w:rPr>
      </w:pPr>
      <w:r>
        <w:rPr>
          <w:bCs/>
          <w:i/>
          <w:iCs/>
        </w:rPr>
        <w:t xml:space="preserve">CondReconfigToAddModList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lastRenderedPageBreak/>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r>
              <w:rPr>
                <w:b/>
                <w:bCs/>
                <w:i/>
                <w:lang w:eastAsia="en-GB"/>
              </w:rPr>
              <w:t>condExecutionCondSCG</w:t>
            </w:r>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Heading4"/>
        <w:rPr>
          <w:i/>
          <w:iCs/>
        </w:rPr>
      </w:pPr>
      <w:bookmarkStart w:id="653" w:name="_Toc60777201"/>
      <w:bookmarkStart w:id="654" w:name="_Toc100930089"/>
      <w:r>
        <w:rPr>
          <w:i/>
          <w:iCs/>
        </w:rPr>
        <w:t>–</w:t>
      </w:r>
      <w:r>
        <w:rPr>
          <w:i/>
          <w:iCs/>
        </w:rPr>
        <w:tab/>
      </w:r>
      <w:r>
        <w:rPr>
          <w:i/>
          <w:iCs/>
          <w:noProof/>
        </w:rPr>
        <w:t>ConditionalReconfiguration</w:t>
      </w:r>
      <w:bookmarkEnd w:id="653"/>
      <w:bookmarkEnd w:id="654"/>
    </w:p>
    <w:p w14:paraId="7FA66C37" w14:textId="77777777" w:rsidR="004F39EB" w:rsidRDefault="00307E05">
      <w:r>
        <w:t xml:space="preserve">The IE </w:t>
      </w:r>
      <w:r>
        <w:rPr>
          <w:i/>
        </w:rPr>
        <w:t xml:space="preserve">ConditionalReconfiguration </w:t>
      </w:r>
      <w:r>
        <w:t>is used to add, modify and release the configuration of conditional reconfiguration.</w:t>
      </w:r>
    </w:p>
    <w:p w14:paraId="2E928280" w14:textId="77777777" w:rsidR="004F39EB" w:rsidRDefault="00307E05">
      <w:pPr>
        <w:pStyle w:val="TH"/>
        <w:rPr>
          <w:bCs/>
          <w:i/>
          <w:iCs/>
        </w:rPr>
      </w:pPr>
      <w:r>
        <w:rPr>
          <w:bCs/>
          <w:i/>
          <w:iCs/>
        </w:rPr>
        <w:t xml:space="preserve">ConditionalReconfiguration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lastRenderedPageBreak/>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List of the configuration of candidate SpCells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List of the configuration of candidate SpCells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The field is optional present, Need R, if the UE is configured with at least a candidate SpCell for CHO. Otherwise the field is not present.</w:t>
            </w:r>
          </w:p>
        </w:tc>
      </w:tr>
    </w:tbl>
    <w:p w14:paraId="34A323D8" w14:textId="77777777" w:rsidR="004F39EB" w:rsidRDefault="004F39EB"/>
    <w:p w14:paraId="71A2F201" w14:textId="77777777" w:rsidR="004F39EB" w:rsidRDefault="00307E05">
      <w:pPr>
        <w:pStyle w:val="Heading4"/>
      </w:pPr>
      <w:bookmarkStart w:id="655" w:name="_Toc60777202"/>
      <w:bookmarkStart w:id="656" w:name="_Toc100930090"/>
      <w:r>
        <w:t>–</w:t>
      </w:r>
      <w:r>
        <w:tab/>
      </w:r>
      <w:r>
        <w:rPr>
          <w:i/>
        </w:rPr>
        <w:t>ConfiguredGrantConfig</w:t>
      </w:r>
      <w:bookmarkEnd w:id="655"/>
      <w:bookmarkEnd w:id="656"/>
    </w:p>
    <w:p w14:paraId="132AF6B8" w14:textId="77777777" w:rsidR="004F39EB" w:rsidRDefault="00307E0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247A91D" w14:textId="77777777" w:rsidR="004F39EB" w:rsidRDefault="00307E05">
      <w:pPr>
        <w:pStyle w:val="TH"/>
      </w:pPr>
      <w:r>
        <w:rPr>
          <w:i/>
        </w:rPr>
        <w:t>ConfiguredGrantConfig</w:t>
      </w:r>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lastRenderedPageBreak/>
        <w:t xml:space="preserve">    configuredGrantTimer                </w:t>
      </w:r>
      <w:r>
        <w:rPr>
          <w:color w:val="993366"/>
        </w:rPr>
        <w:t>INTEGER</w:t>
      </w:r>
      <w:r>
        <w:t xml:space="preserve"> (1..64)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lastRenderedPageBreak/>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SimSun"/>
        </w:rPr>
        <w:t>CG-SDT-Configuration-r17</w:t>
      </w:r>
      <w:r>
        <w:t xml:space="preserve"> ::= </w:t>
      </w:r>
      <w:r>
        <w:rPr>
          <w:color w:val="993366"/>
        </w:rPr>
        <w:t>SEQUENCE</w:t>
      </w:r>
      <w:r>
        <w:t xml:space="preserve"> {</w:t>
      </w:r>
    </w:p>
    <w:p w14:paraId="7C6E2856" w14:textId="77777777" w:rsidR="004F39EB" w:rsidRDefault="00307E05">
      <w:pPr>
        <w:pStyle w:val="PL"/>
        <w:rPr>
          <w:color w:val="808080"/>
        </w:rPr>
      </w:pPr>
      <w:r>
        <w:lastRenderedPageBreak/>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27DB35FF" w14:textId="77777777" w:rsidR="004F39EB" w:rsidRDefault="00307E05">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1FB332D5" w14:textId="77777777" w:rsidR="004F39EB" w:rsidRDefault="00307E05">
      <w:pPr>
        <w:pStyle w:val="PL"/>
        <w:rPr>
          <w:rFonts w:eastAsia="SimSun"/>
        </w:rPr>
      </w:pPr>
      <w:r>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38B1DBE3" w14:textId="77777777" w:rsidR="004F39EB" w:rsidRDefault="00307E05">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1A4D6A62" w14:textId="77777777" w:rsidR="004F39EB" w:rsidRDefault="00307E05">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26F7000E" w14:textId="77777777" w:rsidR="004F39EB" w:rsidRDefault="00307E05">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6CC9D361" w14:textId="77777777" w:rsidR="004F39EB" w:rsidRDefault="00307E05">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15BF1638" w14:textId="77777777" w:rsidR="004F39EB" w:rsidRDefault="00307E05">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5EC41E0F" w14:textId="77777777" w:rsidR="004F39EB" w:rsidRDefault="00307E05">
      <w:pPr>
        <w:pStyle w:val="PL"/>
      </w:pPr>
      <w:r>
        <w:t xml:space="preserve">    sdt-DMRS-Ports-r17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r>
              <w:rPr>
                <w:b/>
                <w:i/>
                <w:szCs w:val="22"/>
                <w:lang w:eastAsia="sv-SE"/>
              </w:rPr>
              <w:t>antennaPort</w:t>
            </w:r>
          </w:p>
          <w:p w14:paraId="5B4E96E6" w14:textId="77777777" w:rsidR="004F39EB" w:rsidRDefault="00307E05">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r>
              <w:rPr>
                <w:b/>
                <w:bCs/>
                <w:i/>
                <w:iCs/>
                <w:lang w:eastAsia="sv-SE"/>
              </w:rPr>
              <w:t>autonomousTx</w:t>
            </w:r>
          </w:p>
          <w:p w14:paraId="0BEAE878" w14:textId="77777777" w:rsidR="004F39EB" w:rsidRDefault="00307E05">
            <w:pPr>
              <w:pStyle w:val="TAL"/>
              <w:rPr>
                <w:lang w:eastAsia="sv-SE"/>
              </w:rPr>
            </w:pPr>
            <w:r>
              <w:rPr>
                <w:lang w:eastAsia="sv-SE"/>
              </w:rPr>
              <w:t>If this field is present, the Configured Grant configuration is configured with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r>
              <w:rPr>
                <w:b/>
                <w:i/>
                <w:lang w:eastAsia="sv-SE"/>
              </w:rPr>
              <w:t>betaOffsetCG-UCI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cg-COT-SharingList</w:t>
            </w:r>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cg-COT-SharingOffset</w:t>
            </w:r>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cg-minDFI-Delay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cg-nrofPUSCH-InSlot</w:t>
            </w:r>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cg-nrofSlots</w:t>
            </w:r>
          </w:p>
          <w:p w14:paraId="6430074D" w14:textId="77777777" w:rsidR="004F39EB" w:rsidRDefault="00307E05">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cg-RetransmissionTimer</w:t>
            </w:r>
          </w:p>
          <w:p w14:paraId="633D9D04" w14:textId="77777777" w:rsidR="004F39EB" w:rsidRDefault="00307E0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 xml:space="preserve">harq-ProcID-Offset2. </w:t>
            </w:r>
            <w:ins w:id="657" w:author="ZTE3(Eswar)" w:date="2022-08-24T19:04:00Z">
              <w:r>
                <w:rPr>
                  <w:iCs/>
                  <w:szCs w:val="22"/>
                  <w:lang w:eastAsia="sv-SE"/>
                </w:rPr>
                <w:t>The network does not configure this for CG-SDT.</w:t>
              </w:r>
            </w:ins>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lastRenderedPageBreak/>
              <w:t>cg-StartingOffsets</w:t>
            </w:r>
          </w:p>
          <w:p w14:paraId="28935FDB" w14:textId="77777777" w:rsidR="004F39EB" w:rsidRDefault="00307E05">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r>
              <w:rPr>
                <w:b/>
                <w:i/>
                <w:szCs w:val="22"/>
                <w:lang w:eastAsia="sv-SE"/>
              </w:rPr>
              <w:t>configuredGrantConfigIndex</w:t>
            </w:r>
          </w:p>
          <w:p w14:paraId="52ED8085" w14:textId="77777777" w:rsidR="004F39EB" w:rsidRDefault="00307E05">
            <w:pPr>
              <w:pStyle w:val="TAL"/>
              <w:rPr>
                <w:b/>
                <w:i/>
                <w:szCs w:val="22"/>
                <w:lang w:eastAsia="sv-SE"/>
              </w:rPr>
            </w:pPr>
            <w:r>
              <w:rPr>
                <w:szCs w:val="22"/>
                <w:lang w:eastAsia="sv-SE"/>
              </w:rPr>
              <w:t>Indicates the index of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r>
              <w:rPr>
                <w:b/>
                <w:i/>
                <w:szCs w:val="22"/>
                <w:lang w:eastAsia="sv-SE"/>
              </w:rPr>
              <w:t>configuredGrantConfigIndexMAC</w:t>
            </w:r>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r>
              <w:rPr>
                <w:b/>
                <w:i/>
                <w:szCs w:val="22"/>
                <w:lang w:eastAsia="sv-SE"/>
              </w:rPr>
              <w:t>configuredGrantTimer</w:t>
            </w:r>
          </w:p>
          <w:p w14:paraId="27031397" w14:textId="77777777" w:rsidR="004F39EB" w:rsidRDefault="00307E0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r>
              <w:rPr>
                <w:b/>
                <w:i/>
                <w:szCs w:val="22"/>
                <w:lang w:eastAsia="sv-SE"/>
              </w:rPr>
              <w:t>dmrs-SeqInitialization</w:t>
            </w:r>
          </w:p>
          <w:p w14:paraId="16AB8671" w14:textId="77777777" w:rsidR="004F39EB" w:rsidRDefault="00307E0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r>
              <w:rPr>
                <w:b/>
                <w:i/>
                <w:szCs w:val="22"/>
                <w:lang w:eastAsia="sv-SE"/>
              </w:rPr>
              <w:t>frequencyDomainAllocation</w:t>
            </w:r>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r>
              <w:rPr>
                <w:b/>
                <w:i/>
                <w:szCs w:val="22"/>
                <w:lang w:eastAsia="sv-SE"/>
              </w:rPr>
              <w:t>frequencyHopping</w:t>
            </w:r>
          </w:p>
          <w:p w14:paraId="37210025" w14:textId="77777777" w:rsidR="004F39EB" w:rsidRDefault="00307E0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r>
              <w:rPr>
                <w:b/>
                <w:i/>
                <w:szCs w:val="22"/>
                <w:lang w:eastAsia="sv-SE"/>
              </w:rPr>
              <w:t>frequencyHoppingOffset</w:t>
            </w:r>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r>
              <w:rPr>
                <w:b/>
                <w:bCs/>
                <w:i/>
                <w:iCs/>
                <w:lang w:eastAsia="x-none"/>
              </w:rPr>
              <w:t>frequencyHoppingPUSCH-RepTypeB</w:t>
            </w:r>
          </w:p>
          <w:p w14:paraId="2BD527B8" w14:textId="77777777" w:rsidR="004F39EB" w:rsidRDefault="00307E0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r>
              <w:rPr>
                <w:b/>
                <w:i/>
                <w:szCs w:val="22"/>
                <w:lang w:eastAsia="sv-SE"/>
              </w:rPr>
              <w:t>harq-ProcID-Offset</w:t>
            </w:r>
          </w:p>
          <w:p w14:paraId="7B73619D" w14:textId="77777777"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 </w:t>
            </w:r>
            <w:commentRangeStart w:id="658"/>
            <w:commentRangeStart w:id="659"/>
            <w:commentRangeStart w:id="660"/>
            <w:ins w:id="661" w:author="ZTE3(Eswar)" w:date="2022-08-24T19:04:00Z">
              <w:r>
                <w:rPr>
                  <w:iCs/>
                  <w:szCs w:val="22"/>
                  <w:lang w:eastAsia="sv-SE"/>
                </w:rPr>
                <w:t>The network does not configure this for CG-SDT.</w:t>
              </w:r>
            </w:ins>
            <w:commentRangeEnd w:id="658"/>
            <w:r w:rsidR="00DE2E3B">
              <w:rPr>
                <w:rStyle w:val="CommentReference"/>
                <w:rFonts w:ascii="Times New Roman" w:hAnsi="Times New Roman"/>
              </w:rPr>
              <w:commentReference w:id="658"/>
            </w:r>
            <w:commentRangeEnd w:id="659"/>
            <w:r w:rsidR="00EA3DB1">
              <w:rPr>
                <w:rStyle w:val="CommentReference"/>
                <w:rFonts w:ascii="Times New Roman" w:hAnsi="Times New Roman"/>
              </w:rPr>
              <w:commentReference w:id="659"/>
            </w:r>
            <w:commentRangeEnd w:id="660"/>
            <w:r w:rsidR="006F1E19">
              <w:rPr>
                <w:rStyle w:val="CommentReference"/>
                <w:rFonts w:ascii="Times New Roman" w:hAnsi="Times New Roman"/>
              </w:rPr>
              <w:commentReference w:id="660"/>
            </w:r>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commentRangeStart w:id="662"/>
            <w:commentRangeStart w:id="663"/>
            <w:commentRangeStart w:id="664"/>
            <w:commentRangeStart w:id="665"/>
            <w:commentRangeStart w:id="666"/>
            <w:commentRangeStart w:id="667"/>
            <w:commentRangeStart w:id="668"/>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w:t>
            </w:r>
            <w:commentRangeStart w:id="669"/>
            <w:r>
              <w:rPr>
                <w:i/>
                <w:iCs/>
              </w:rPr>
              <w:t>r16</w:t>
            </w:r>
            <w:commentRangeEnd w:id="669"/>
            <w:r>
              <w:rPr>
                <w:rStyle w:val="CommentReference"/>
                <w:rFonts w:ascii="Times New Roman" w:hAnsi="Times New Roman"/>
              </w:rPr>
              <w:commentReference w:id="669"/>
            </w:r>
            <w:r>
              <w:t>.</w:t>
            </w:r>
            <w:commentRangeEnd w:id="662"/>
            <w:r>
              <w:rPr>
                <w:rStyle w:val="CommentReference"/>
                <w:rFonts w:ascii="Times New Roman" w:hAnsi="Times New Roman"/>
              </w:rPr>
              <w:commentReference w:id="662"/>
            </w:r>
            <w:commentRangeEnd w:id="663"/>
            <w:r>
              <w:rPr>
                <w:rStyle w:val="CommentReference"/>
                <w:rFonts w:ascii="Times New Roman" w:hAnsi="Times New Roman"/>
              </w:rPr>
              <w:commentReference w:id="663"/>
            </w:r>
            <w:commentRangeEnd w:id="664"/>
            <w:r>
              <w:rPr>
                <w:rStyle w:val="CommentReference"/>
                <w:rFonts w:ascii="Times New Roman" w:hAnsi="Times New Roman"/>
              </w:rPr>
              <w:commentReference w:id="664"/>
            </w:r>
            <w:commentRangeEnd w:id="665"/>
            <w:r>
              <w:rPr>
                <w:rStyle w:val="CommentReference"/>
                <w:rFonts w:ascii="Times New Roman" w:hAnsi="Times New Roman"/>
              </w:rPr>
              <w:commentReference w:id="665"/>
            </w:r>
            <w:commentRangeEnd w:id="666"/>
            <w:commentRangeEnd w:id="667"/>
            <w:commentRangeEnd w:id="668"/>
            <w:r w:rsidR="00362AFE">
              <w:rPr>
                <w:rStyle w:val="CommentReference"/>
                <w:rFonts w:ascii="Times New Roman" w:hAnsi="Times New Roman"/>
              </w:rPr>
              <w:commentReference w:id="666"/>
            </w:r>
            <w:r w:rsidR="00E10BFA">
              <w:rPr>
                <w:rStyle w:val="CommentReference"/>
                <w:rFonts w:ascii="Times New Roman" w:hAnsi="Times New Roman"/>
              </w:rPr>
              <w:commentReference w:id="667"/>
            </w:r>
            <w:r w:rsidR="00D9047B">
              <w:rPr>
                <w:rStyle w:val="CommentReference"/>
                <w:rFonts w:ascii="Times New Roman" w:hAnsi="Times New Roman"/>
              </w:rPr>
              <w:commentReference w:id="668"/>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r>
              <w:rPr>
                <w:b/>
                <w:bCs/>
                <w:i/>
                <w:iCs/>
                <w:lang w:eastAsia="x-none"/>
              </w:rPr>
              <w:t>mappingPattern</w:t>
            </w:r>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r>
              <w:rPr>
                <w:b/>
                <w:i/>
                <w:szCs w:val="22"/>
                <w:lang w:eastAsia="sv-SE"/>
              </w:rPr>
              <w:t>mcs-Table</w:t>
            </w:r>
          </w:p>
          <w:p w14:paraId="6F98A586" w14:textId="77777777" w:rsidR="004F39EB" w:rsidRDefault="00307E0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r>
              <w:rPr>
                <w:b/>
                <w:i/>
                <w:szCs w:val="22"/>
                <w:lang w:eastAsia="sv-SE"/>
              </w:rPr>
              <w:t>mcs-TableTransformPrecoder</w:t>
            </w:r>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r>
              <w:rPr>
                <w:b/>
                <w:i/>
                <w:szCs w:val="22"/>
                <w:lang w:eastAsia="sv-SE"/>
              </w:rPr>
              <w:t>mcsAndTBS</w:t>
            </w:r>
          </w:p>
          <w:p w14:paraId="1E886BF8" w14:textId="77777777" w:rsidR="004F39EB" w:rsidRDefault="00307E0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r>
              <w:rPr>
                <w:b/>
                <w:i/>
                <w:szCs w:val="22"/>
                <w:lang w:eastAsia="sv-SE"/>
              </w:rPr>
              <w:lastRenderedPageBreak/>
              <w:t>nrofHARQ-Processes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r>
              <w:rPr>
                <w:b/>
                <w:bCs/>
                <w:i/>
                <w:iCs/>
              </w:rPr>
              <w:t>pathlossReferenceIndex</w:t>
            </w:r>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The following periodicities are supported depending on 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p w14:paraId="341636BF" w14:textId="77777777" w:rsidR="004F39EB" w:rsidRDefault="00307E05">
            <w:pPr>
              <w:pStyle w:val="TAL"/>
              <w:tabs>
                <w:tab w:val="left" w:pos="2014"/>
              </w:tabs>
              <w:rPr>
                <w:szCs w:val="22"/>
                <w:lang w:eastAsia="sv-SE"/>
              </w:rPr>
            </w:pPr>
            <w:ins w:id="670" w:author="ZTE(EV)" w:date="2022-07-28T17:06:00Z">
              <w:r>
                <w:rPr>
                  <w:szCs w:val="22"/>
                  <w:lang w:eastAsia="sv-SE"/>
                </w:rPr>
                <w:t>In case of SDT, the network does not configure periodicity values less t</w:t>
              </w:r>
            </w:ins>
            <w:ins w:id="671"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r>
              <w:rPr>
                <w:b/>
                <w:i/>
                <w:szCs w:val="22"/>
                <w:lang w:eastAsia="sv-SE"/>
              </w:rPr>
              <w:t>periodicityExt</w:t>
            </w:r>
          </w:p>
          <w:p w14:paraId="547617ED" w14:textId="77777777" w:rsidR="004F39EB" w:rsidRDefault="00307E0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The following periodicites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72" w:author="ZTE(EV)" w:date="2022-07-28T17:06:00Z">
              <w:r>
                <w:rPr>
                  <w:szCs w:val="22"/>
                  <w:lang w:eastAsia="sv-SE"/>
                </w:rPr>
                <w:t>In case of SDT, the network does not configure periodicity values less t</w:t>
              </w:r>
            </w:ins>
            <w:ins w:id="673"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r>
              <w:rPr>
                <w:b/>
                <w:i/>
                <w:szCs w:val="22"/>
                <w:lang w:eastAsia="sv-SE"/>
              </w:rPr>
              <w:t>phy-PriorityIndex</w:t>
            </w:r>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r>
              <w:rPr>
                <w:b/>
                <w:i/>
                <w:szCs w:val="22"/>
                <w:lang w:eastAsia="sv-SE"/>
              </w:rPr>
              <w:t>powerControlLoopToUse</w:t>
            </w:r>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r>
              <w:rPr>
                <w:b/>
                <w:i/>
                <w:szCs w:val="22"/>
                <w:lang w:eastAsia="sv-SE"/>
              </w:rPr>
              <w:lastRenderedPageBreak/>
              <w:t>precodingAndNumberOfLayers</w:t>
            </w:r>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r>
              <w:rPr>
                <w:b/>
                <w:bCs/>
                <w:i/>
                <w:iCs/>
                <w:lang w:eastAsia="x-none"/>
              </w:rPr>
              <w:t>pusch-RepTypeIndicator</w:t>
            </w:r>
          </w:p>
          <w:p w14:paraId="4FAD1DDF"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r>
              <w:rPr>
                <w:b/>
                <w:i/>
                <w:szCs w:val="22"/>
                <w:lang w:eastAsia="sv-SE"/>
              </w:rPr>
              <w:t>rbg-Size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r>
              <w:rPr>
                <w:b/>
                <w:i/>
                <w:szCs w:val="22"/>
                <w:lang w:eastAsia="sv-SE"/>
              </w:rPr>
              <w:t>repK-RV</w:t>
            </w:r>
          </w:p>
          <w:p w14:paraId="65072AA2" w14:textId="77777777" w:rsidR="004F39EB" w:rsidRDefault="00307E0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r>
              <w:rPr>
                <w:b/>
                <w:i/>
                <w:szCs w:val="22"/>
                <w:lang w:eastAsia="sv-SE"/>
              </w:rPr>
              <w:t>repK</w:t>
            </w:r>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r>
              <w:rPr>
                <w:b/>
                <w:i/>
                <w:szCs w:val="22"/>
                <w:lang w:eastAsia="sv-SE"/>
              </w:rPr>
              <w:t>resourceAllocation</w:t>
            </w:r>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r>
              <w:rPr>
                <w:b/>
                <w:i/>
                <w:szCs w:val="22"/>
                <w:lang w:eastAsia="sv-SE"/>
              </w:rPr>
              <w:t>rrc-ConfiguredUplinkGrant</w:t>
            </w:r>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r>
              <w:rPr>
                <w:b/>
                <w:i/>
                <w:szCs w:val="22"/>
                <w:lang w:eastAsia="sv-SE"/>
              </w:rPr>
              <w:t>sequenceOffsetForRV</w:t>
            </w:r>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r>
              <w:rPr>
                <w:b/>
                <w:i/>
                <w:szCs w:val="22"/>
                <w:lang w:eastAsia="sv-SE"/>
              </w:rPr>
              <w:t>srs-ResourceIndicator</w:t>
            </w:r>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081878EC" w14:textId="77777777" w:rsidR="004F39EB" w:rsidRDefault="00307E05">
            <w:pPr>
              <w:pStyle w:val="TAL"/>
              <w:rPr>
                <w:szCs w:val="22"/>
                <w:lang w:eastAsia="sv-SE"/>
              </w:rPr>
            </w:pPr>
            <w:r>
              <w:rPr>
                <w:szCs w:val="22"/>
                <w:lang w:eastAsia="sv-SE"/>
              </w:rPr>
              <w:t>Indicates a combination of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r>
              <w:rPr>
                <w:b/>
                <w:i/>
                <w:szCs w:val="22"/>
                <w:lang w:eastAsia="sv-SE"/>
              </w:rPr>
              <w:t>timeDomainOffset</w:t>
            </w:r>
          </w:p>
          <w:p w14:paraId="04CA4842" w14:textId="77777777" w:rsidR="004F39EB" w:rsidRDefault="00307E0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r>
              <w:rPr>
                <w:b/>
                <w:i/>
                <w:szCs w:val="22"/>
                <w:lang w:eastAsia="sv-SE"/>
              </w:rPr>
              <w:lastRenderedPageBreak/>
              <w:t>transformPrecoder</w:t>
            </w:r>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r>
              <w:rPr>
                <w:b/>
                <w:i/>
                <w:szCs w:val="22"/>
                <w:lang w:eastAsia="sv-SE"/>
              </w:rPr>
              <w:t>uci-OnPUSCH</w:t>
            </w:r>
          </w:p>
          <w:p w14:paraId="683DD1F3" w14:textId="77777777" w:rsidR="004F39EB" w:rsidRDefault="00307E05">
            <w:pPr>
              <w:pStyle w:val="TAL"/>
              <w:rPr>
                <w:iCs/>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ins w:id="674"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r>
              <w:rPr>
                <w:b/>
                <w:i/>
              </w:rPr>
              <w:t>channelAccessPriority</w:t>
            </w:r>
          </w:p>
          <w:p w14:paraId="06AE60AE" w14:textId="77777777" w:rsidR="004F39EB" w:rsidRDefault="00307E05">
            <w:pPr>
              <w:pStyle w:val="TAL"/>
              <w:rPr>
                <w:lang w:eastAsia="sv-SE"/>
              </w:rPr>
            </w:pPr>
            <w:r>
              <w:t>Indicates the Channel Access Priority Class that the gNB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 xml:space="preserve">CG-StartingOffsets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cg-StartingFullBW-InsideCOT</w:t>
            </w:r>
          </w:p>
          <w:p w14:paraId="3F8FC0A3" w14:textId="77777777" w:rsidR="004F39EB" w:rsidRDefault="00307E0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cg-StartingFullBW-OutsideCOT</w:t>
            </w:r>
          </w:p>
          <w:p w14:paraId="1D7B5DC2" w14:textId="77777777" w:rsidR="004F39EB" w:rsidRDefault="00307E0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cg-StartingPartialBW-InsideCOT</w:t>
            </w:r>
          </w:p>
          <w:p w14:paraId="28704DDD" w14:textId="77777777" w:rsidR="004F39EB" w:rsidRDefault="00307E0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cg-StartingPartialBW-OutsideCOT</w:t>
            </w:r>
          </w:p>
          <w:p w14:paraId="7EA2770A" w14:textId="77777777" w:rsidR="004F39EB" w:rsidRDefault="00307E0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cg-SDT-RetransmissionTimer</w:t>
            </w:r>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r>
              <w:rPr>
                <w:b/>
                <w:i/>
                <w:szCs w:val="22"/>
                <w:lang w:eastAsia="sv-SE"/>
              </w:rPr>
              <w:t>sdt-DMRS-Ports</w:t>
            </w:r>
          </w:p>
          <w:p w14:paraId="3DED2F34" w14:textId="77777777" w:rsidR="004F39EB" w:rsidRDefault="00307E05">
            <w:pPr>
              <w:pStyle w:val="TAL"/>
              <w:rPr>
                <w:b/>
                <w:i/>
              </w:rPr>
            </w:pPr>
            <w:r>
              <w:rPr>
                <w:szCs w:val="22"/>
                <w:lang w:eastAsia="sv-SE"/>
              </w:rPr>
              <w:t>Indicates the set of DMRS ports for SSB to PUSCH 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r>
              <w:rPr>
                <w:b/>
                <w:i/>
                <w:szCs w:val="22"/>
                <w:lang w:eastAsia="sv-SE"/>
              </w:rPr>
              <w:t>sdt-NrofDMRS-Sequences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r>
              <w:rPr>
                <w:b/>
                <w:i/>
              </w:rPr>
              <w:t>sdt-SSB-Subset</w:t>
            </w:r>
          </w:p>
          <w:p w14:paraId="2DA967D5" w14:textId="77777777" w:rsidR="004F39EB" w:rsidRDefault="00307E05">
            <w:pPr>
              <w:pStyle w:val="TAL"/>
              <w:rPr>
                <w:lang w:eastAsia="sv-SE"/>
              </w:rPr>
            </w:pPr>
            <w:r>
              <w:t>Indicates SSB subset for SSB to CG PUSCH mapping within one CG configuration. If this field is absent,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r>
              <w:rPr>
                <w:b/>
                <w:i/>
                <w:szCs w:val="22"/>
                <w:lang w:eastAsia="sv-SE"/>
              </w:rPr>
              <w:t>sdt-SSB-PerCG-PUSCH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r>
              <w:rPr>
                <w:b/>
                <w:i/>
                <w:szCs w:val="22"/>
                <w:lang w:eastAsia="sv-SE"/>
              </w:rPr>
              <w:t>sdt-Alpha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The field is optionally present if pusch-RepTypeIndicator is set to pusch-RepTypeB,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r>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Heading4"/>
      </w:pPr>
      <w:bookmarkStart w:id="675" w:name="_Toc60777203"/>
      <w:bookmarkStart w:id="676" w:name="_Toc100930091"/>
      <w:r>
        <w:t>–</w:t>
      </w:r>
      <w:r>
        <w:tab/>
      </w:r>
      <w:r>
        <w:rPr>
          <w:i/>
        </w:rPr>
        <w:t>ConfiguredGrantConfigIndex</w:t>
      </w:r>
      <w:bookmarkEnd w:id="675"/>
      <w:bookmarkEnd w:id="676"/>
    </w:p>
    <w:p w14:paraId="18750759" w14:textId="77777777" w:rsidR="004F39EB" w:rsidRDefault="00307E05">
      <w:r>
        <w:t xml:space="preserve">The IE </w:t>
      </w:r>
      <w:r>
        <w:rPr>
          <w:i/>
        </w:rPr>
        <w:t>ConfiguredGrantConfigIndex</w:t>
      </w:r>
      <w:r>
        <w:t xml:space="preserve"> is used to indicate the index of one of multiple UL Configured Grant configurations in one BWP.</w:t>
      </w:r>
    </w:p>
    <w:p w14:paraId="5CA796AE" w14:textId="77777777" w:rsidR="004F39EB" w:rsidRDefault="00307E05">
      <w:pPr>
        <w:pStyle w:val="TH"/>
      </w:pPr>
      <w:r>
        <w:rPr>
          <w:i/>
        </w:rPr>
        <w:t>ConfiguredGrantConfigIndex</w:t>
      </w:r>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Heading4"/>
      </w:pPr>
      <w:bookmarkStart w:id="677" w:name="_Toc60777204"/>
      <w:bookmarkStart w:id="678" w:name="_Toc100930092"/>
      <w:r>
        <w:t>–</w:t>
      </w:r>
      <w:r>
        <w:tab/>
      </w:r>
      <w:r>
        <w:rPr>
          <w:i/>
        </w:rPr>
        <w:t>ConfiguredGrantConfigIndexMAC</w:t>
      </w:r>
      <w:bookmarkEnd w:id="677"/>
      <w:bookmarkEnd w:id="678"/>
    </w:p>
    <w:p w14:paraId="1E24224D" w14:textId="77777777" w:rsidR="004F39EB" w:rsidRDefault="00307E05">
      <w:r>
        <w:t xml:space="preserve">The IE </w:t>
      </w:r>
      <w:r>
        <w:rPr>
          <w:i/>
        </w:rPr>
        <w:t>ConfiguredGrantConfigIndexMAC</w:t>
      </w:r>
      <w:r>
        <w:t xml:space="preserve"> is used to indicate the unique Configured Grant configurations index per MAC entity.</w:t>
      </w:r>
    </w:p>
    <w:p w14:paraId="6B44A1F0" w14:textId="77777777" w:rsidR="004F39EB" w:rsidRDefault="00307E05">
      <w:pPr>
        <w:pStyle w:val="TH"/>
      </w:pPr>
      <w:r>
        <w:rPr>
          <w:i/>
        </w:rPr>
        <w:t>ConfiguredGrantConfigIndexMAC</w:t>
      </w:r>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Heading4"/>
      </w:pPr>
      <w:bookmarkStart w:id="679" w:name="_Toc60777205"/>
      <w:bookmarkStart w:id="680" w:name="_Toc100930093"/>
      <w:r>
        <w:t>–</w:t>
      </w:r>
      <w:r>
        <w:tab/>
      </w:r>
      <w:r>
        <w:rPr>
          <w:i/>
        </w:rPr>
        <w:t>ConnEstFailureControl</w:t>
      </w:r>
      <w:bookmarkEnd w:id="679"/>
      <w:bookmarkEnd w:id="680"/>
    </w:p>
    <w:p w14:paraId="399E0A76" w14:textId="77777777" w:rsidR="004F39EB" w:rsidRDefault="00307E05">
      <w:r>
        <w:t xml:space="preserve">The IE </w:t>
      </w:r>
      <w:r>
        <w:rPr>
          <w:i/>
        </w:rPr>
        <w:t>ConnEstFailureControl</w:t>
      </w:r>
      <w:r>
        <w:t xml:space="preserve"> is used to configure parameters for connection establishment failure control.</w:t>
      </w:r>
    </w:p>
    <w:p w14:paraId="7F042156" w14:textId="77777777" w:rsidR="004F39EB" w:rsidRDefault="00307E05">
      <w:pPr>
        <w:pStyle w:val="TH"/>
      </w:pPr>
      <w:r>
        <w:rPr>
          <w:i/>
        </w:rPr>
        <w:t>ConnEstFailureControl</w:t>
      </w:r>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r>
              <w:rPr>
                <w:i/>
                <w:szCs w:val="22"/>
                <w:lang w:eastAsia="sv-SE"/>
              </w:rPr>
              <w:t xml:space="preserve">ConnEstFailureControl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r>
              <w:rPr>
                <w:b/>
                <w:i/>
                <w:szCs w:val="22"/>
                <w:lang w:eastAsia="en-GB"/>
              </w:rPr>
              <w:t>FailOffset</w:t>
            </w:r>
          </w:p>
          <w:p w14:paraId="4DEB9874" w14:textId="77777777" w:rsidR="004F39EB" w:rsidRDefault="00307E0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Heading4"/>
      </w:pPr>
      <w:bookmarkStart w:id="681" w:name="_Toc60777206"/>
      <w:bookmarkStart w:id="682" w:name="_Toc100930094"/>
      <w:r>
        <w:lastRenderedPageBreak/>
        <w:t>–</w:t>
      </w:r>
      <w:r>
        <w:tab/>
      </w:r>
      <w:r>
        <w:rPr>
          <w:i/>
        </w:rPr>
        <w:t>ControlResourceSet</w:t>
      </w:r>
      <w:bookmarkEnd w:id="681"/>
      <w:bookmarkEnd w:id="682"/>
    </w:p>
    <w:p w14:paraId="7ACAB195" w14:textId="77777777" w:rsidR="004F39EB" w:rsidRDefault="00307E05">
      <w:r>
        <w:t xml:space="preserve">The IE </w:t>
      </w:r>
      <w:r>
        <w:rPr>
          <w:i/>
        </w:rPr>
        <w:t>ControlResourceSet</w:t>
      </w:r>
      <w:r>
        <w:t xml:space="preserve"> is used to configure a time/frequency control resource set (CORESET) in which to search for downlink control information (see TS 38.213 [13], clause 10.1).</w:t>
      </w:r>
    </w:p>
    <w:p w14:paraId="4D0B8E99" w14:textId="77777777" w:rsidR="004F39EB" w:rsidRDefault="00307E05">
      <w:pPr>
        <w:pStyle w:val="TH"/>
      </w:pPr>
      <w:r>
        <w:rPr>
          <w:i/>
        </w:rPr>
        <w:t>ControlResourceSet</w:t>
      </w:r>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r>
              <w:rPr>
                <w:b/>
                <w:i/>
                <w:szCs w:val="22"/>
                <w:lang w:eastAsia="sv-SE"/>
              </w:rPr>
              <w:t>cce-REG-MappingType</w:t>
            </w:r>
          </w:p>
          <w:p w14:paraId="3847692B" w14:textId="77777777" w:rsidR="004F39EB" w:rsidRDefault="00307E05">
            <w:pPr>
              <w:pStyle w:val="TAL"/>
              <w:rPr>
                <w:szCs w:val="22"/>
                <w:lang w:eastAsia="sv-SE"/>
              </w:rPr>
            </w:pPr>
            <w:r>
              <w:rPr>
                <w:szCs w:val="22"/>
                <w:lang w:eastAsia="sv-SE"/>
              </w:rPr>
              <w:t>Mapping of Control Channel 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r>
              <w:rPr>
                <w:b/>
                <w:i/>
                <w:szCs w:val="22"/>
                <w:lang w:eastAsia="sv-SE"/>
              </w:rPr>
              <w:t>controlResourceSetId</w:t>
            </w:r>
          </w:p>
          <w:p w14:paraId="0D3CB52C" w14:textId="77777777" w:rsidR="004F39EB" w:rsidRDefault="00307E0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r>
              <w:rPr>
                <w:b/>
                <w:i/>
                <w:szCs w:val="22"/>
                <w:lang w:eastAsia="sv-SE"/>
              </w:rPr>
              <w:t>coresetPoolIndex</w:t>
            </w:r>
          </w:p>
          <w:p w14:paraId="35BEB539" w14:textId="77777777" w:rsidR="004F39EB" w:rsidRDefault="00307E0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r>
              <w:rPr>
                <w:b/>
                <w:i/>
                <w:szCs w:val="22"/>
                <w:lang w:eastAsia="sv-SE"/>
              </w:rPr>
              <w:t>followUnifiedTCIstate</w:t>
            </w:r>
          </w:p>
          <w:p w14:paraId="340C18CE" w14:textId="77777777" w:rsidR="004F39EB" w:rsidRDefault="00307E05">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r>
              <w:rPr>
                <w:b/>
                <w:i/>
                <w:szCs w:val="22"/>
                <w:lang w:eastAsia="sv-SE"/>
              </w:rPr>
              <w:t>frequencyDomainResources</w:t>
            </w:r>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r>
              <w:rPr>
                <w:b/>
                <w:i/>
                <w:szCs w:val="22"/>
                <w:lang w:eastAsia="sv-SE"/>
              </w:rPr>
              <w:t>interleaverSize</w:t>
            </w:r>
          </w:p>
          <w:p w14:paraId="2CF7315F" w14:textId="77777777" w:rsidR="004F39EB" w:rsidRDefault="00307E05">
            <w:pPr>
              <w:pStyle w:val="TAL"/>
              <w:rPr>
                <w:szCs w:val="22"/>
                <w:lang w:eastAsia="sv-SE"/>
              </w:rPr>
            </w:pPr>
            <w:r>
              <w:rPr>
                <w:szCs w:val="22"/>
                <w:lang w:eastAsia="sv-SE"/>
              </w:rPr>
              <w:t>Interleaver-size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r>
              <w:rPr>
                <w:b/>
                <w:i/>
                <w:szCs w:val="22"/>
                <w:lang w:eastAsia="sv-SE"/>
              </w:rPr>
              <w:t>pdcch-DMRS-ScramblingID</w:t>
            </w:r>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r>
              <w:rPr>
                <w:b/>
                <w:i/>
                <w:szCs w:val="22"/>
                <w:lang w:eastAsia="sv-SE"/>
              </w:rPr>
              <w:t>precoderGranularity</w:t>
            </w:r>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r>
              <w:rPr>
                <w:b/>
                <w:i/>
                <w:szCs w:val="22"/>
                <w:lang w:eastAsia="sv-SE"/>
              </w:rPr>
              <w:t>rb-Offset</w:t>
            </w:r>
          </w:p>
          <w:p w14:paraId="1A57A756" w14:textId="77777777" w:rsidR="004F39EB" w:rsidRDefault="00307E0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reg-BundleSize</w:t>
            </w:r>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r>
              <w:rPr>
                <w:b/>
                <w:i/>
                <w:szCs w:val="22"/>
                <w:lang w:eastAsia="sv-SE"/>
              </w:rPr>
              <w:t>shiftIndex</w:t>
            </w:r>
          </w:p>
          <w:p w14:paraId="3A70AB5C" w14:textId="77777777" w:rsidR="004F39EB" w:rsidRDefault="00307E0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r>
              <w:rPr>
                <w:b/>
                <w:i/>
                <w:szCs w:val="22"/>
                <w:lang w:eastAsia="sv-SE"/>
              </w:rPr>
              <w:t>tci-PresentInDCI</w:t>
            </w:r>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r>
              <w:rPr>
                <w:b/>
                <w:i/>
                <w:szCs w:val="22"/>
                <w:lang w:eastAsia="sv-SE"/>
              </w:rPr>
              <w:lastRenderedPageBreak/>
              <w:t>tci-StatesPDCCH-ToAddList</w:t>
            </w:r>
          </w:p>
          <w:p w14:paraId="56C60246" w14:textId="77777777" w:rsidR="004F39EB" w:rsidRDefault="00307E0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Heading4"/>
        <w:rPr>
          <w:i/>
          <w:noProof/>
        </w:rPr>
      </w:pPr>
      <w:bookmarkStart w:id="683" w:name="_Toc60777207"/>
      <w:bookmarkStart w:id="684" w:name="_Toc100930095"/>
      <w:r>
        <w:t>–</w:t>
      </w:r>
      <w:r>
        <w:tab/>
      </w:r>
      <w:r>
        <w:rPr>
          <w:i/>
        </w:rPr>
        <w:t>ControlResourceSetId</w:t>
      </w:r>
      <w:bookmarkEnd w:id="683"/>
      <w:bookmarkEnd w:id="684"/>
    </w:p>
    <w:p w14:paraId="0D6EB05E" w14:textId="77777777" w:rsidR="004F39EB" w:rsidRDefault="00307E0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6A70C875" w14:textId="77777777" w:rsidR="004F39EB" w:rsidRDefault="00307E05">
      <w:pPr>
        <w:pStyle w:val="TH"/>
      </w:pPr>
      <w:r>
        <w:rPr>
          <w:i/>
        </w:rPr>
        <w:t>ControlResourceSetId</w:t>
      </w:r>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Heading4"/>
      </w:pPr>
      <w:bookmarkStart w:id="685" w:name="_Toc60777208"/>
      <w:bookmarkStart w:id="686" w:name="_Toc100930096"/>
      <w:r>
        <w:t>–</w:t>
      </w:r>
      <w:r>
        <w:tab/>
      </w:r>
      <w:r>
        <w:rPr>
          <w:i/>
        </w:rPr>
        <w:t>ControlResourceSetZero</w:t>
      </w:r>
      <w:bookmarkEnd w:id="685"/>
      <w:bookmarkEnd w:id="686"/>
    </w:p>
    <w:p w14:paraId="7B4EB780" w14:textId="77777777" w:rsidR="004F39EB" w:rsidRDefault="00307E05">
      <w:r>
        <w:t xml:space="preserve">The IE </w:t>
      </w:r>
      <w:r>
        <w:rPr>
          <w:i/>
        </w:rPr>
        <w:t>ControlResourceSetZero</w:t>
      </w:r>
      <w:r>
        <w:t xml:space="preserve"> is used to configure CORESET#0 of the initial BWP (see TS 38.213 [13], clause 13).</w:t>
      </w:r>
    </w:p>
    <w:p w14:paraId="15E2921A" w14:textId="77777777" w:rsidR="004F39EB" w:rsidRDefault="00307E05">
      <w:pPr>
        <w:pStyle w:val="TH"/>
      </w:pPr>
      <w:r>
        <w:rPr>
          <w:i/>
        </w:rPr>
        <w:t>ControlResourceSetZero</w:t>
      </w:r>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Heading4"/>
      </w:pPr>
      <w:bookmarkStart w:id="687" w:name="_Toc60777209"/>
      <w:bookmarkStart w:id="688" w:name="_Toc100930097"/>
      <w:r>
        <w:lastRenderedPageBreak/>
        <w:t>–</w:t>
      </w:r>
      <w:r>
        <w:tab/>
      </w:r>
      <w:r>
        <w:rPr>
          <w:i/>
          <w:noProof/>
        </w:rPr>
        <w:t>CrossCarrierSchedulingConfig</w:t>
      </w:r>
      <w:bookmarkEnd w:id="687"/>
      <w:bookmarkEnd w:id="688"/>
    </w:p>
    <w:p w14:paraId="3703141A" w14:textId="77777777" w:rsidR="004F39EB" w:rsidRDefault="00307E05">
      <w:r>
        <w:t xml:space="preserve">The IE </w:t>
      </w:r>
      <w:r>
        <w:rPr>
          <w:i/>
        </w:rPr>
        <w:t>CrossCarrierSchedulingConfig</w:t>
      </w:r>
      <w:r>
        <w:t xml:space="preserve"> is used to specify the configuration when the cross-carrier scheduling is used in a cell.</w:t>
      </w:r>
    </w:p>
    <w:p w14:paraId="0C26EA69" w14:textId="77777777" w:rsidR="004F39EB" w:rsidRDefault="00307E05">
      <w:pPr>
        <w:pStyle w:val="TH"/>
        <w:rPr>
          <w:bCs/>
          <w:i/>
          <w:iCs/>
        </w:rPr>
      </w:pPr>
      <w:r>
        <w:rPr>
          <w:bCs/>
          <w:i/>
          <w:iCs/>
        </w:rPr>
        <w:t xml:space="preserve">CrossCarrierSchedulingConfig </w:t>
      </w:r>
      <w:r>
        <w:rPr>
          <w:bCs/>
          <w:iCs/>
        </w:rPr>
        <w:t>information element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Cross carrier 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r>
              <w:rPr>
                <w:i/>
                <w:lang w:eastAsia="en-GB"/>
              </w:rPr>
              <w:lastRenderedPageBreak/>
              <w:t>CrossCarrierSchedulingConfig</w:t>
            </w:r>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ccs-BlindDetectionSplit</w:t>
            </w:r>
          </w:p>
          <w:p w14:paraId="23051B26" w14:textId="77777777" w:rsidR="004F39EB" w:rsidRDefault="00307E05">
            <w:pPr>
              <w:pStyle w:val="TAL"/>
            </w:pPr>
            <w:r>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x-none"/>
              </w:rPr>
              <w:t>other</w:t>
            </w:r>
            <w:r>
              <w:rPr>
                <w:lang w:eastAsia="x-none"/>
              </w:rPr>
              <w:t xml:space="preserve"> for an SpCell, i.e., when it configures cross-carrier scheduling of the SpCell by a PDCCH on an Scell.</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r>
              <w:rPr>
                <w:b/>
                <w:i/>
                <w:lang w:eastAsia="en-GB"/>
              </w:rPr>
              <w:t>cif-Presence</w:t>
            </w:r>
          </w:p>
          <w:p w14:paraId="58024E18" w14:textId="77777777" w:rsidR="004F39EB" w:rsidRDefault="00307E0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r>
              <w:rPr>
                <w:b/>
                <w:i/>
                <w:lang w:eastAsia="en-GB"/>
              </w:rPr>
              <w:t>cif-InSchedulingCell</w:t>
            </w:r>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r>
              <w:rPr>
                <w:b/>
                <w:bCs/>
                <w:i/>
                <w:iCs/>
              </w:rPr>
              <w:t>enableDefaultBeamForCCS</w:t>
            </w:r>
          </w:p>
          <w:p w14:paraId="64E0DCEE" w14:textId="77777777" w:rsidR="004F39EB" w:rsidRDefault="00307E0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r>
              <w:rPr>
                <w:b/>
                <w:i/>
                <w:lang w:eastAsia="en-GB"/>
              </w:rPr>
              <w:t>schedulingCellId</w:t>
            </w:r>
          </w:p>
          <w:p w14:paraId="2213F0D6" w14:textId="77777777" w:rsidR="004F39EB" w:rsidRDefault="00307E05">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Heading4"/>
      </w:pPr>
      <w:bookmarkStart w:id="689" w:name="_Toc60777210"/>
      <w:bookmarkStart w:id="690" w:name="_Toc100930098"/>
      <w:r>
        <w:t>–</w:t>
      </w:r>
      <w:r>
        <w:tab/>
      </w:r>
      <w:r>
        <w:rPr>
          <w:i/>
        </w:rPr>
        <w:t>CSI-AperiodicTriggerStateList</w:t>
      </w:r>
      <w:bookmarkEnd w:id="689"/>
      <w:bookmarkEnd w:id="690"/>
    </w:p>
    <w:p w14:paraId="6CB75090" w14:textId="77777777" w:rsidR="004F39EB" w:rsidRDefault="00307E0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F9A94EE" w14:textId="77777777" w:rsidR="004F39EB" w:rsidRDefault="00307E05">
      <w:pPr>
        <w:pStyle w:val="TH"/>
      </w:pPr>
      <w:r>
        <w:rPr>
          <w:i/>
        </w:rPr>
        <w:lastRenderedPageBreak/>
        <w:t xml:space="preserve">CSI-AperiodicTriggerStateList </w:t>
      </w:r>
      <w:r>
        <w:t>information element</w:t>
      </w:r>
    </w:p>
    <w:p w14:paraId="78504899" w14:textId="77777777" w:rsidR="004F39EB" w:rsidRDefault="00307E05">
      <w:pPr>
        <w:pStyle w:val="PL"/>
        <w:rPr>
          <w:color w:val="808080"/>
        </w:rPr>
      </w:pPr>
      <w:r>
        <w:rPr>
          <w:color w:val="808080"/>
        </w:rPr>
        <w:t>-- ASN1START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ap-CSI-MultiplexingMode</w:t>
            </w:r>
          </w:p>
          <w:p w14:paraId="2252F3FD" w14:textId="77777777" w:rsidR="004F39EB" w:rsidRDefault="00307E05">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r>
              <w:rPr>
                <w:rFonts w:cs="Arial"/>
                <w:i/>
                <w:iCs/>
              </w:rPr>
              <w:t>noncodebook</w:t>
            </w:r>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r>
              <w:rPr>
                <w:b/>
                <w:i/>
                <w:szCs w:val="22"/>
                <w:lang w:eastAsia="sv-SE"/>
              </w:rPr>
              <w:t>csi-IM-ResourcesForInterference</w:t>
            </w:r>
          </w:p>
          <w:p w14:paraId="2EFED9AB" w14:textId="77777777" w:rsidR="004F39EB" w:rsidRDefault="00307E0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r>
              <w:rPr>
                <w:b/>
                <w:i/>
                <w:szCs w:val="22"/>
                <w:lang w:eastAsia="sv-SE"/>
              </w:rPr>
              <w:t>csi-SSB-ResourceSet,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r>
              <w:rPr>
                <w:b/>
                <w:i/>
                <w:szCs w:val="22"/>
                <w:lang w:eastAsia="sv-SE"/>
              </w:rPr>
              <w:t>nzp-CSI-RS-ResourcesForInterference</w:t>
            </w:r>
          </w:p>
          <w:p w14:paraId="19C95E9F" w14:textId="77777777" w:rsidR="004F39EB" w:rsidRDefault="00307E0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r>
              <w:rPr>
                <w:b/>
                <w:i/>
                <w:szCs w:val="22"/>
                <w:lang w:eastAsia="sv-SE"/>
              </w:rPr>
              <w:t>qcl-info,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r>
              <w:rPr>
                <w:b/>
                <w:i/>
                <w:szCs w:val="22"/>
                <w:lang w:eastAsia="sv-SE"/>
              </w:rPr>
              <w:t>reportConfigId</w:t>
            </w:r>
          </w:p>
          <w:p w14:paraId="65928BE6" w14:textId="77777777" w:rsidR="004F39EB" w:rsidRDefault="00307E0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r>
              <w:rPr>
                <w:b/>
                <w:i/>
                <w:szCs w:val="22"/>
                <w:lang w:eastAsia="sv-SE"/>
              </w:rPr>
              <w:t>resourceSet</w:t>
            </w:r>
          </w:p>
          <w:p w14:paraId="3437A4B6" w14:textId="77777777" w:rsidR="004F39EB" w:rsidRDefault="00307E0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Heading4"/>
      </w:pPr>
      <w:bookmarkStart w:id="691" w:name="_Toc60777211"/>
      <w:bookmarkStart w:id="692" w:name="_Toc100930099"/>
      <w:r>
        <w:lastRenderedPageBreak/>
        <w:t>–</w:t>
      </w:r>
      <w:r>
        <w:tab/>
      </w:r>
      <w:r>
        <w:rPr>
          <w:i/>
        </w:rPr>
        <w:t>CSI-FrequencyOccupation</w:t>
      </w:r>
      <w:bookmarkEnd w:id="691"/>
      <w:bookmarkEnd w:id="692"/>
    </w:p>
    <w:p w14:paraId="637B3372" w14:textId="77777777" w:rsidR="004F39EB" w:rsidRDefault="00307E0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CSI-FrequencyOccupation</w:t>
      </w:r>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 xml:space="preserve">CSI-FrequencyOccupation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r>
              <w:rPr>
                <w:b/>
                <w:i/>
                <w:szCs w:val="22"/>
                <w:lang w:eastAsia="sv-SE"/>
              </w:rPr>
              <w:t>nrofRBs</w:t>
            </w:r>
          </w:p>
          <w:p w14:paraId="7B7C843D" w14:textId="77777777" w:rsidR="004F39EB" w:rsidRDefault="00307E0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r>
              <w:rPr>
                <w:b/>
                <w:i/>
                <w:szCs w:val="22"/>
                <w:lang w:eastAsia="sv-SE"/>
              </w:rPr>
              <w:t>startingRB</w:t>
            </w:r>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Heading4"/>
      </w:pPr>
      <w:bookmarkStart w:id="693" w:name="_Toc60777212"/>
      <w:bookmarkStart w:id="694" w:name="_Toc100930100"/>
      <w:r>
        <w:t>–</w:t>
      </w:r>
      <w:r>
        <w:tab/>
      </w:r>
      <w:r>
        <w:rPr>
          <w:i/>
        </w:rPr>
        <w:t>CSI-IM-Resource</w:t>
      </w:r>
      <w:bookmarkEnd w:id="693"/>
      <w:bookmarkEnd w:id="694"/>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lastRenderedPageBreak/>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r>
              <w:rPr>
                <w:b/>
                <w:i/>
                <w:szCs w:val="22"/>
                <w:lang w:eastAsia="sv-SE"/>
              </w:rPr>
              <w:t>csi-IM-ResourceElementPattern</w:t>
            </w:r>
          </w:p>
          <w:p w14:paraId="09C2A8FF" w14:textId="77777777" w:rsidR="004F39EB" w:rsidRDefault="00307E05">
            <w:pPr>
              <w:pStyle w:val="TAL"/>
              <w:rPr>
                <w:szCs w:val="22"/>
                <w:lang w:eastAsia="sv-SE"/>
              </w:rPr>
            </w:pPr>
            <w:r>
              <w:rPr>
                <w:szCs w:val="22"/>
                <w:lang w:eastAsia="sv-SE"/>
              </w:rPr>
              <w:t>The resource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r>
              <w:rPr>
                <w:b/>
                <w:i/>
                <w:szCs w:val="22"/>
                <w:lang w:eastAsia="sv-SE"/>
              </w:rPr>
              <w:t>freqBand</w:t>
            </w:r>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r>
              <w:rPr>
                <w:b/>
                <w:i/>
                <w:szCs w:val="22"/>
                <w:lang w:eastAsia="sv-SE"/>
              </w:rPr>
              <w:t>periodicityAndOffset</w:t>
            </w:r>
          </w:p>
          <w:p w14:paraId="69793D47" w14:textId="77777777" w:rsidR="004F39EB" w:rsidRDefault="00307E0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91C389E" w14:textId="77777777" w:rsidR="004F39EB" w:rsidRDefault="004F39EB"/>
    <w:p w14:paraId="6AB4B1E7" w14:textId="77777777" w:rsidR="004F39EB" w:rsidRDefault="00307E05">
      <w:pPr>
        <w:pStyle w:val="Heading4"/>
      </w:pPr>
      <w:bookmarkStart w:id="695" w:name="_Toc60777213"/>
      <w:bookmarkStart w:id="696" w:name="_Toc100930101"/>
      <w:r>
        <w:t>–</w:t>
      </w:r>
      <w:r>
        <w:tab/>
      </w:r>
      <w:r>
        <w:rPr>
          <w:i/>
        </w:rPr>
        <w:t>CSI-IM-ResourceId</w:t>
      </w:r>
      <w:bookmarkEnd w:id="695"/>
      <w:bookmarkEnd w:id="696"/>
    </w:p>
    <w:p w14:paraId="3119E713" w14:textId="77777777" w:rsidR="004F39EB" w:rsidRDefault="00307E05">
      <w:r>
        <w:t xml:space="preserve">The IE </w:t>
      </w:r>
      <w:r>
        <w:rPr>
          <w:i/>
        </w:rPr>
        <w:t>CSI-IM-ResourceId</w:t>
      </w:r>
      <w:r>
        <w:t xml:space="preserve"> is used to identify one </w:t>
      </w:r>
      <w:r>
        <w:rPr>
          <w:i/>
        </w:rPr>
        <w:t>CSI-IM-Resource</w:t>
      </w:r>
      <w:r>
        <w:t>.</w:t>
      </w:r>
    </w:p>
    <w:p w14:paraId="49C29CEB" w14:textId="77777777" w:rsidR="004F39EB" w:rsidRDefault="00307E05">
      <w:pPr>
        <w:pStyle w:val="TH"/>
      </w:pPr>
      <w:r>
        <w:rPr>
          <w:i/>
        </w:rPr>
        <w:t>CSI-IM-ResourceId</w:t>
      </w:r>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Heading4"/>
      </w:pPr>
      <w:bookmarkStart w:id="697" w:name="_Toc60777214"/>
      <w:bookmarkStart w:id="698" w:name="_Toc100930102"/>
      <w:r>
        <w:t>–</w:t>
      </w:r>
      <w:r>
        <w:tab/>
      </w:r>
      <w:r>
        <w:rPr>
          <w:i/>
        </w:rPr>
        <w:t>CSI-IM-ResourceSet</w:t>
      </w:r>
      <w:bookmarkEnd w:id="697"/>
      <w:bookmarkEnd w:id="698"/>
    </w:p>
    <w:p w14:paraId="2B65251B" w14:textId="77777777" w:rsidR="004F39EB" w:rsidRDefault="00307E05">
      <w:r>
        <w:t xml:space="preserve">The IE </w:t>
      </w:r>
      <w:r>
        <w:rPr>
          <w:i/>
        </w:rPr>
        <w:t>CSI-IM-ResourceSet</w:t>
      </w:r>
      <w:r>
        <w:t xml:space="preserve"> is used to configure a set of one or more CSI Interference Management (IM) resources (their IDs) and set-specific parameters.</w:t>
      </w:r>
    </w:p>
    <w:p w14:paraId="624D4A0F" w14:textId="77777777" w:rsidR="004F39EB" w:rsidRDefault="00307E05">
      <w:pPr>
        <w:pStyle w:val="TH"/>
      </w:pPr>
      <w:r>
        <w:rPr>
          <w:i/>
        </w:rPr>
        <w:t>CSI-IM-ResourceSet</w:t>
      </w:r>
      <w:r>
        <w:t xml:space="preserve"> information element</w:t>
      </w:r>
    </w:p>
    <w:p w14:paraId="4A1F05B4" w14:textId="77777777" w:rsidR="004F39EB" w:rsidRDefault="00307E05">
      <w:pPr>
        <w:pStyle w:val="PL"/>
        <w:rPr>
          <w:color w:val="808080"/>
        </w:rPr>
      </w:pPr>
      <w:r>
        <w:rPr>
          <w:color w:val="808080"/>
        </w:rPr>
        <w:t>-- 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 xml:space="preserve">CSI-IM-ResourceSet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r>
              <w:rPr>
                <w:b/>
                <w:i/>
                <w:szCs w:val="22"/>
                <w:lang w:eastAsia="sv-SE"/>
              </w:rPr>
              <w:t>csi-IM-Resources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Heading4"/>
      </w:pPr>
      <w:bookmarkStart w:id="699" w:name="_Toc60777215"/>
      <w:bookmarkStart w:id="700" w:name="_Toc100930103"/>
      <w:r>
        <w:t>–</w:t>
      </w:r>
      <w:r>
        <w:tab/>
      </w:r>
      <w:r>
        <w:rPr>
          <w:i/>
        </w:rPr>
        <w:t>CSI-IM-ResourceSetId</w:t>
      </w:r>
      <w:bookmarkEnd w:id="699"/>
      <w:bookmarkEnd w:id="700"/>
    </w:p>
    <w:p w14:paraId="0D009BD3" w14:textId="77777777" w:rsidR="004F39EB" w:rsidRDefault="00307E05">
      <w:r>
        <w:t xml:space="preserve">The IE </w:t>
      </w:r>
      <w:r>
        <w:rPr>
          <w:i/>
        </w:rPr>
        <w:t>CSI-IM-ResourceSetId</w:t>
      </w:r>
      <w:r>
        <w:t xml:space="preserve"> is used to identify </w:t>
      </w:r>
      <w:r>
        <w:rPr>
          <w:i/>
        </w:rPr>
        <w:t>CSI-IM-ResourceSet</w:t>
      </w:r>
      <w:r>
        <w:t>s.</w:t>
      </w:r>
    </w:p>
    <w:p w14:paraId="6B66ABFE" w14:textId="77777777" w:rsidR="004F39EB" w:rsidRDefault="00307E05">
      <w:pPr>
        <w:pStyle w:val="TH"/>
      </w:pPr>
      <w:r>
        <w:rPr>
          <w:i/>
        </w:rPr>
        <w:t>CSI-IM-ResourceSetId</w:t>
      </w:r>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Heading4"/>
      </w:pPr>
      <w:bookmarkStart w:id="701" w:name="_Toc60777216"/>
      <w:bookmarkStart w:id="702" w:name="_Toc100930104"/>
      <w:r>
        <w:lastRenderedPageBreak/>
        <w:t>–</w:t>
      </w:r>
      <w:r>
        <w:tab/>
      </w:r>
      <w:r>
        <w:rPr>
          <w:i/>
        </w:rPr>
        <w:t>CSI-MeasConfig</w:t>
      </w:r>
      <w:bookmarkEnd w:id="701"/>
      <w:bookmarkEnd w:id="702"/>
    </w:p>
    <w:p w14:paraId="63BAE3EE" w14:textId="77777777" w:rsidR="004F39EB" w:rsidRDefault="00307E0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3C7057E" w14:textId="77777777" w:rsidR="004F39EB" w:rsidRDefault="00307E05">
      <w:pPr>
        <w:pStyle w:val="TH"/>
      </w:pPr>
      <w:r>
        <w:rPr>
          <w:bCs/>
          <w:i/>
          <w:iCs/>
        </w:rPr>
        <w:t xml:space="preserve">CSI-MeasConfig </w:t>
      </w:r>
      <w:r>
        <w:t>information element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lastRenderedPageBreak/>
              <w:t xml:space="preserve">CSI-MeasConfig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r>
              <w:rPr>
                <w:b/>
                <w:i/>
                <w:szCs w:val="22"/>
                <w:lang w:eastAsia="sv-SE"/>
              </w:rPr>
              <w:t>aperiodicTriggerStateList</w:t>
            </w:r>
          </w:p>
          <w:p w14:paraId="76098C2B" w14:textId="77777777" w:rsidR="004F39EB" w:rsidRDefault="00307E0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r>
              <w:rPr>
                <w:b/>
                <w:i/>
                <w:szCs w:val="22"/>
                <w:lang w:eastAsia="sv-SE"/>
              </w:rPr>
              <w:t>csi-IM-ResourceSetToAddModList</w:t>
            </w:r>
          </w:p>
          <w:p w14:paraId="23FC3023" w14:textId="77777777" w:rsidR="004F39EB" w:rsidRDefault="00307E0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r>
              <w:rPr>
                <w:b/>
                <w:i/>
                <w:szCs w:val="22"/>
                <w:lang w:eastAsia="sv-SE"/>
              </w:rPr>
              <w:t>csi-IM-ResourceToAddModList</w:t>
            </w:r>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r>
              <w:rPr>
                <w:b/>
                <w:i/>
                <w:szCs w:val="22"/>
                <w:lang w:eastAsia="sv-SE"/>
              </w:rPr>
              <w:t>csi-ReportConfigToAddModList</w:t>
            </w:r>
          </w:p>
          <w:p w14:paraId="7E821252" w14:textId="77777777" w:rsidR="004F39EB" w:rsidRDefault="00307E05">
            <w:pPr>
              <w:pStyle w:val="TAL"/>
              <w:rPr>
                <w:szCs w:val="22"/>
                <w:lang w:eastAsia="sv-SE"/>
              </w:rPr>
            </w:pPr>
            <w:r>
              <w:rPr>
                <w:szCs w:val="22"/>
                <w:lang w:eastAsia="sv-SE"/>
              </w:rPr>
              <w:t>Configured CSI report settings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r>
              <w:rPr>
                <w:b/>
                <w:i/>
                <w:szCs w:val="22"/>
                <w:lang w:eastAsia="sv-SE"/>
              </w:rPr>
              <w:t>csi-ResourceConfigToAddModList</w:t>
            </w:r>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r>
              <w:rPr>
                <w:b/>
                <w:i/>
                <w:szCs w:val="22"/>
                <w:lang w:eastAsia="sv-SE"/>
              </w:rPr>
              <w:t>csi-SSB-ResourceSetToAddModList</w:t>
            </w:r>
          </w:p>
          <w:p w14:paraId="13D4BE98" w14:textId="77777777" w:rsidR="004F39EB" w:rsidRDefault="00307E0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r>
              <w:rPr>
                <w:b/>
                <w:i/>
                <w:szCs w:val="22"/>
                <w:lang w:eastAsia="sv-SE"/>
              </w:rPr>
              <w:t>nzp-CSI-RS-ResourceSetToAddModList</w:t>
            </w:r>
          </w:p>
          <w:p w14:paraId="7723A464" w14:textId="77777777" w:rsidR="004F39EB" w:rsidRDefault="00307E0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r>
              <w:rPr>
                <w:b/>
                <w:i/>
                <w:szCs w:val="22"/>
                <w:lang w:eastAsia="sv-SE"/>
              </w:rPr>
              <w:t>nzp-CSI-RS-ResourceToAddModList</w:t>
            </w:r>
          </w:p>
          <w:p w14:paraId="0E18234F" w14:textId="77777777" w:rsidR="004F39EB" w:rsidRDefault="00307E0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r>
              <w:rPr>
                <w:b/>
                <w:i/>
                <w:szCs w:val="22"/>
                <w:lang w:eastAsia="sv-SE"/>
              </w:rPr>
              <w:t>reportTriggerSize,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r>
              <w:rPr>
                <w:b/>
                <w:i/>
                <w:szCs w:val="22"/>
                <w:lang w:eastAsia="sv-SE"/>
              </w:rPr>
              <w:t>scellActivationRS-ConfigToAddModList</w:t>
            </w:r>
          </w:p>
          <w:p w14:paraId="388FE27A" w14:textId="77777777" w:rsidR="004F39EB" w:rsidRDefault="00307E05">
            <w:pPr>
              <w:pStyle w:val="TAL"/>
              <w:rPr>
                <w:bCs/>
                <w:iCs/>
                <w:szCs w:val="22"/>
                <w:lang w:eastAsia="sv-SE"/>
              </w:rPr>
            </w:pPr>
            <w:r>
              <w:rPr>
                <w:bCs/>
                <w:iCs/>
                <w:szCs w:val="22"/>
                <w:lang w:eastAsia="sv-SE"/>
              </w:rPr>
              <w:t>Configured RS for fast SCell activation as specified in TS 38.214 [19] clause x.y.z.</w:t>
            </w:r>
          </w:p>
        </w:tc>
      </w:tr>
    </w:tbl>
    <w:p w14:paraId="51E8291B" w14:textId="77777777" w:rsidR="004F39EB" w:rsidRDefault="004F39EB"/>
    <w:p w14:paraId="527DCAA6" w14:textId="77777777" w:rsidR="004F39EB" w:rsidRDefault="00307E05">
      <w:pPr>
        <w:pStyle w:val="Heading4"/>
      </w:pPr>
      <w:bookmarkStart w:id="703" w:name="_Toc60777217"/>
      <w:bookmarkStart w:id="704" w:name="_Toc100930105"/>
      <w:r>
        <w:t>–</w:t>
      </w:r>
      <w:r>
        <w:tab/>
      </w:r>
      <w:r>
        <w:rPr>
          <w:i/>
        </w:rPr>
        <w:t>CSI-ReportConfig</w:t>
      </w:r>
      <w:bookmarkEnd w:id="703"/>
      <w:bookmarkEnd w:id="704"/>
    </w:p>
    <w:p w14:paraId="3ED42AFB" w14:textId="77777777" w:rsidR="004F39EB" w:rsidRDefault="00307E0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C81AF81" w14:textId="77777777" w:rsidR="004F39EB" w:rsidRDefault="00307E05">
      <w:pPr>
        <w:pStyle w:val="TH"/>
      </w:pPr>
      <w:r>
        <w:rPr>
          <w:i/>
        </w:rPr>
        <w:t>CSI-ReportConfig</w:t>
      </w:r>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lastRenderedPageBreak/>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 xml:space="preserve">PortIndex4::=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lastRenderedPageBreak/>
              <w:t xml:space="preserve">CSI-ReportConfig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r>
              <w:rPr>
                <w:b/>
                <w:i/>
                <w:szCs w:val="22"/>
                <w:lang w:eastAsia="sv-SE"/>
              </w:rPr>
              <w:t>codebookConfig</w:t>
            </w:r>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r>
              <w:rPr>
                <w:b/>
                <w:i/>
                <w:szCs w:val="22"/>
                <w:lang w:eastAsia="sv-SE"/>
              </w:rPr>
              <w:t>cqi-BitsPerSubband</w:t>
            </w:r>
          </w:p>
          <w:p w14:paraId="052BF736" w14:textId="77777777" w:rsidR="004F39EB" w:rsidRDefault="00307E05">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r>
              <w:rPr>
                <w:b/>
                <w:i/>
                <w:szCs w:val="22"/>
                <w:lang w:eastAsia="sv-SE"/>
              </w:rPr>
              <w:t>cqi-FormatIndicator</w:t>
            </w:r>
          </w:p>
          <w:p w14:paraId="5BF6F096" w14:textId="77777777" w:rsidR="004F39EB" w:rsidRDefault="00307E05">
            <w:pPr>
              <w:pStyle w:val="TAL"/>
              <w:rPr>
                <w:szCs w:val="22"/>
                <w:lang w:eastAsia="sv-SE"/>
              </w:rPr>
            </w:pPr>
            <w:r>
              <w:rPr>
                <w:szCs w:val="22"/>
                <w:lang w:eastAsia="sv-SE"/>
              </w:rPr>
              <w:t>Indicates whether the UE shall report a single (wideband) or multiple (subband)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r>
              <w:rPr>
                <w:b/>
                <w:i/>
                <w:szCs w:val="22"/>
                <w:lang w:eastAsia="sv-SE"/>
              </w:rPr>
              <w:t>cqi-Table</w:t>
            </w:r>
          </w:p>
          <w:p w14:paraId="20657249" w14:textId="77777777" w:rsidR="004F39EB" w:rsidRDefault="00307E05">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r>
              <w:rPr>
                <w:b/>
                <w:i/>
                <w:szCs w:val="22"/>
                <w:lang w:eastAsia="sv-SE"/>
              </w:rPr>
              <w:t>csi-IM-ResourcesForInterference</w:t>
            </w:r>
          </w:p>
          <w:p w14:paraId="7D15AC90" w14:textId="77777777" w:rsidR="004F39EB" w:rsidRDefault="00307E0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r>
              <w:rPr>
                <w:b/>
                <w:i/>
                <w:szCs w:val="22"/>
                <w:lang w:eastAsia="sv-SE"/>
              </w:rPr>
              <w:t>csi-ReportingBand</w:t>
            </w:r>
          </w:p>
          <w:p w14:paraId="10BFC76D" w14:textId="77777777" w:rsidR="004F39EB" w:rsidRDefault="00307E0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r>
              <w:rPr>
                <w:b/>
                <w:i/>
                <w:szCs w:val="22"/>
                <w:lang w:eastAsia="sv-SE"/>
              </w:rPr>
              <w:t>csi-ReportMode</w:t>
            </w:r>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r>
              <w:rPr>
                <w:b/>
                <w:i/>
                <w:szCs w:val="22"/>
                <w:lang w:eastAsia="sv-SE"/>
              </w:rPr>
              <w:t>groupBasedBeamReporting</w:t>
            </w:r>
          </w:p>
          <w:p w14:paraId="1753988A" w14:textId="77777777" w:rsidR="004F39EB" w:rsidRDefault="00307E05">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non-PMI-PortIndication</w:t>
            </w:r>
          </w:p>
          <w:p w14:paraId="7B6F56A4" w14:textId="77777777" w:rsidR="004F39EB" w:rsidRDefault="00307E0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r>
              <w:rPr>
                <w:b/>
                <w:bCs/>
                <w:i/>
                <w:iCs/>
              </w:rPr>
              <w:t>nrofReportedGroups</w:t>
            </w:r>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r>
              <w:rPr>
                <w:b/>
                <w:i/>
                <w:szCs w:val="22"/>
                <w:lang w:eastAsia="sv-SE"/>
              </w:rPr>
              <w:lastRenderedPageBreak/>
              <w:t>nrofReportedRS</w:t>
            </w:r>
          </w:p>
          <w:p w14:paraId="31B96BB3" w14:textId="77777777" w:rsidR="004F39EB" w:rsidRDefault="00307E0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r>
              <w:rPr>
                <w:b/>
                <w:i/>
                <w:szCs w:val="22"/>
                <w:lang w:eastAsia="sv-SE"/>
              </w:rPr>
              <w:t>nzp-CSI-RS-ResourcesForInterference</w:t>
            </w:r>
          </w:p>
          <w:p w14:paraId="64C94CEB" w14:textId="77777777" w:rsidR="004F39EB" w:rsidRDefault="00307E0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r>
              <w:rPr>
                <w:b/>
                <w:i/>
                <w:szCs w:val="22"/>
                <w:lang w:eastAsia="sv-SE"/>
              </w:rPr>
              <w:t>pdsch-BundleSizeForCSI</w:t>
            </w:r>
          </w:p>
          <w:p w14:paraId="5B105FD4" w14:textId="77777777" w:rsidR="004F39EB" w:rsidRDefault="00307E0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r>
              <w:rPr>
                <w:b/>
                <w:i/>
                <w:szCs w:val="22"/>
                <w:lang w:eastAsia="sv-SE"/>
              </w:rPr>
              <w:t>pmi-FormatIndicator</w:t>
            </w:r>
          </w:p>
          <w:p w14:paraId="227B8654" w14:textId="77777777" w:rsidR="004F39EB" w:rsidRDefault="00307E05">
            <w:pPr>
              <w:pStyle w:val="TAL"/>
              <w:rPr>
                <w:szCs w:val="22"/>
                <w:lang w:eastAsia="sv-SE"/>
              </w:rPr>
            </w:pPr>
            <w:r>
              <w:rPr>
                <w:szCs w:val="22"/>
                <w:lang w:eastAsia="sv-SE"/>
              </w:rPr>
              <w:t>Indicates whether the UE shall report a single (wideband) or multiple (subband) PMI. (see TS 38.214 [19],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r>
              <w:rPr>
                <w:b/>
                <w:i/>
                <w:szCs w:val="22"/>
                <w:lang w:eastAsia="sv-SE"/>
              </w:rPr>
              <w:t>pucch-CSI-ResourceList</w:t>
            </w:r>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r>
              <w:rPr>
                <w:b/>
                <w:i/>
                <w:szCs w:val="22"/>
                <w:lang w:eastAsia="sv-SE"/>
              </w:rPr>
              <w:t>reportConfigType</w:t>
            </w:r>
          </w:p>
          <w:p w14:paraId="0315BDD8" w14:textId="77777777" w:rsidR="004F39EB" w:rsidRDefault="00307E05">
            <w:pPr>
              <w:pStyle w:val="TAL"/>
              <w:rPr>
                <w:szCs w:val="22"/>
                <w:lang w:eastAsia="sv-SE"/>
              </w:rPr>
            </w:pPr>
            <w:r>
              <w:rPr>
                <w:szCs w:val="22"/>
                <w:lang w:eastAsia="sv-SE"/>
              </w:rPr>
              <w:t>Time domain behavior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r>
              <w:rPr>
                <w:b/>
                <w:i/>
                <w:szCs w:val="22"/>
                <w:lang w:eastAsia="sv-SE"/>
              </w:rPr>
              <w:t>reportFreqConfiguration</w:t>
            </w:r>
          </w:p>
          <w:p w14:paraId="6BF9E186" w14:textId="77777777" w:rsidR="004F39EB" w:rsidRDefault="00307E05">
            <w:pPr>
              <w:pStyle w:val="TAL"/>
              <w:rPr>
                <w:szCs w:val="22"/>
                <w:lang w:eastAsia="sv-SE"/>
              </w:rPr>
            </w:pPr>
            <w:r>
              <w:rPr>
                <w:szCs w:val="22"/>
                <w:lang w:eastAsia="sv-SE"/>
              </w:rPr>
              <w:t>Reporting configuration in the frequency domain. (see TS 38.214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r>
              <w:rPr>
                <w:b/>
                <w:i/>
                <w:szCs w:val="22"/>
                <w:lang w:eastAsia="sv-SE"/>
              </w:rPr>
              <w:t>reportQuantity</w:t>
            </w:r>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r>
              <w:rPr>
                <w:b/>
                <w:i/>
                <w:szCs w:val="22"/>
                <w:lang w:eastAsia="sv-SE"/>
              </w:rPr>
              <w:t>reportSlotConfig</w:t>
            </w:r>
          </w:p>
          <w:p w14:paraId="7E823929" w14:textId="77777777" w:rsidR="004F39EB" w:rsidRDefault="00307E0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0B9123D" w14:textId="77777777" w:rsidR="004F39EB" w:rsidRDefault="00307E0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r>
              <w:rPr>
                <w:b/>
                <w:i/>
                <w:szCs w:val="22"/>
                <w:lang w:eastAsia="sv-SE"/>
              </w:rPr>
              <w:t>resourcesForChannelMeasurement</w:t>
            </w:r>
          </w:p>
          <w:p w14:paraId="374BD2DD" w14:textId="77777777" w:rsidR="004F39EB" w:rsidRDefault="00307E0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r>
              <w:rPr>
                <w:b/>
                <w:i/>
                <w:szCs w:val="22"/>
                <w:lang w:eastAsia="sv-SE"/>
              </w:rPr>
              <w:lastRenderedPageBreak/>
              <w:t>sharedCMR</w:t>
            </w:r>
          </w:p>
          <w:p w14:paraId="0A6D7097" w14:textId="77777777" w:rsidR="004F39EB" w:rsidRDefault="00307E05">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r>
              <w:rPr>
                <w:b/>
                <w:i/>
                <w:szCs w:val="22"/>
                <w:lang w:eastAsia="sv-SE"/>
              </w:rPr>
              <w:t>subbandSize</w:t>
            </w:r>
          </w:p>
          <w:p w14:paraId="0EE9416A" w14:textId="77777777" w:rsidR="004F39EB" w:rsidRDefault="00307E0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r>
              <w:rPr>
                <w:b/>
                <w:i/>
                <w:szCs w:val="22"/>
                <w:lang w:eastAsia="sv-SE"/>
              </w:rPr>
              <w:t>timeRestrictionForChannelMeasurements</w:t>
            </w:r>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r>
              <w:rPr>
                <w:b/>
                <w:i/>
                <w:szCs w:val="22"/>
                <w:lang w:eastAsia="sv-SE"/>
              </w:rPr>
              <w:t>timeRestrictionForInterferenceMeasurements</w:t>
            </w:r>
          </w:p>
          <w:p w14:paraId="58E515BB" w14:textId="77777777" w:rsidR="004F39EB" w:rsidRDefault="00307E05">
            <w:pPr>
              <w:pStyle w:val="TAL"/>
              <w:rPr>
                <w:szCs w:val="22"/>
                <w:lang w:eastAsia="sv-SE"/>
              </w:rPr>
            </w:pPr>
            <w:r>
              <w:rPr>
                <w:szCs w:val="22"/>
                <w:lang w:eastAsia="sv-SE"/>
              </w:rPr>
              <w:t>Time domain measurement restriction for interference measurements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Port-Index configuration 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r>
              <w:rPr>
                <w:b/>
                <w:i/>
                <w:szCs w:val="22"/>
                <w:lang w:eastAsia="sv-SE"/>
              </w:rPr>
              <w:t>pucch-Resource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Heading4"/>
      </w:pPr>
      <w:bookmarkStart w:id="705" w:name="_Toc60777218"/>
      <w:bookmarkStart w:id="706" w:name="_Toc100930106"/>
      <w:r>
        <w:t>–</w:t>
      </w:r>
      <w:r>
        <w:tab/>
      </w:r>
      <w:r>
        <w:rPr>
          <w:i/>
        </w:rPr>
        <w:t>CSI-ReportConfigId</w:t>
      </w:r>
      <w:bookmarkEnd w:id="705"/>
      <w:bookmarkEnd w:id="706"/>
    </w:p>
    <w:p w14:paraId="2344E513" w14:textId="77777777" w:rsidR="004F39EB" w:rsidRDefault="00307E05">
      <w:r>
        <w:t xml:space="preserve">The IE </w:t>
      </w:r>
      <w:r>
        <w:rPr>
          <w:i/>
        </w:rPr>
        <w:t>CSI-ReportConfigId</w:t>
      </w:r>
      <w:r>
        <w:t xml:space="preserve"> is used to identify one </w:t>
      </w:r>
      <w:r>
        <w:rPr>
          <w:i/>
        </w:rPr>
        <w:t>CSI-ReportConfig</w:t>
      </w:r>
      <w:r>
        <w:t>.</w:t>
      </w:r>
    </w:p>
    <w:p w14:paraId="2514E11F" w14:textId="77777777" w:rsidR="004F39EB" w:rsidRDefault="00307E05">
      <w:pPr>
        <w:pStyle w:val="TH"/>
      </w:pPr>
      <w:r>
        <w:rPr>
          <w:i/>
        </w:rPr>
        <w:t>CSI-ReportConfigId</w:t>
      </w:r>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Heading4"/>
      </w:pPr>
      <w:bookmarkStart w:id="707" w:name="_Toc60777219"/>
      <w:bookmarkStart w:id="708" w:name="_Toc100930107"/>
      <w:r>
        <w:lastRenderedPageBreak/>
        <w:t>–</w:t>
      </w:r>
      <w:r>
        <w:tab/>
      </w:r>
      <w:r>
        <w:rPr>
          <w:i/>
        </w:rPr>
        <w:t>CSI-ResourceConfig</w:t>
      </w:r>
      <w:bookmarkEnd w:id="707"/>
      <w:bookmarkEnd w:id="708"/>
    </w:p>
    <w:p w14:paraId="1041A2B5" w14:textId="77777777" w:rsidR="004F39EB" w:rsidRDefault="00307E0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0BC6B5" w14:textId="77777777" w:rsidR="004F39EB" w:rsidRDefault="00307E05">
      <w:pPr>
        <w:pStyle w:val="TH"/>
      </w:pPr>
      <w:r>
        <w:rPr>
          <w:i/>
        </w:rPr>
        <w:t>CSI-ResourceConfig</w:t>
      </w:r>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 xml:space="preserve">CSI-ResourceConfig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r>
              <w:rPr>
                <w:b/>
                <w:i/>
                <w:szCs w:val="22"/>
                <w:lang w:eastAsia="sv-SE"/>
              </w:rPr>
              <w:t>bwp-Id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r>
              <w:rPr>
                <w:b/>
                <w:i/>
                <w:szCs w:val="22"/>
                <w:lang w:eastAsia="sv-SE"/>
              </w:rPr>
              <w:t>csi-IM-ResourceSetList</w:t>
            </w:r>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r>
              <w:rPr>
                <w:b/>
                <w:i/>
                <w:szCs w:val="22"/>
                <w:lang w:eastAsia="sv-SE"/>
              </w:rPr>
              <w:t>csi-ResourceConfigId</w:t>
            </w:r>
          </w:p>
          <w:p w14:paraId="159E9013" w14:textId="77777777" w:rsidR="004F39EB" w:rsidRDefault="00307E0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r>
              <w:rPr>
                <w:b/>
                <w:i/>
                <w:szCs w:val="22"/>
                <w:lang w:eastAsia="sv-SE"/>
              </w:rPr>
              <w:t>csi-SSB-ResourceSetList,</w:t>
            </w:r>
            <w:r>
              <w:rPr>
                <w:b/>
                <w:bCs/>
                <w:i/>
                <w:iCs/>
              </w:rPr>
              <w:t xml:space="preserve"> csi-SSB-ResourceSetListExt</w:t>
            </w:r>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r>
              <w:rPr>
                <w:b/>
                <w:i/>
                <w:szCs w:val="22"/>
                <w:lang w:eastAsia="sv-SE"/>
              </w:rPr>
              <w:t>nzp-CSI-RS-ResourceSetList</w:t>
            </w:r>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r>
              <w:rPr>
                <w:b/>
                <w:i/>
                <w:szCs w:val="22"/>
                <w:lang w:eastAsia="sv-SE"/>
              </w:rPr>
              <w:t>resourceType</w:t>
            </w:r>
          </w:p>
          <w:p w14:paraId="56D18802" w14:textId="77777777" w:rsidR="004F39EB" w:rsidRDefault="00307E0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770573A" w14:textId="77777777" w:rsidR="004F39EB" w:rsidRDefault="004F39EB"/>
    <w:p w14:paraId="6BCF1C51" w14:textId="77777777" w:rsidR="004F39EB" w:rsidRDefault="00307E05">
      <w:pPr>
        <w:pStyle w:val="Heading4"/>
      </w:pPr>
      <w:bookmarkStart w:id="709" w:name="_Toc60777220"/>
      <w:bookmarkStart w:id="710" w:name="_Toc100930108"/>
      <w:r>
        <w:t>–</w:t>
      </w:r>
      <w:r>
        <w:tab/>
      </w:r>
      <w:r>
        <w:rPr>
          <w:i/>
        </w:rPr>
        <w:t>CSI-ResourceConfigId</w:t>
      </w:r>
      <w:bookmarkEnd w:id="709"/>
      <w:bookmarkEnd w:id="710"/>
    </w:p>
    <w:p w14:paraId="037E3DE0" w14:textId="77777777" w:rsidR="004F39EB" w:rsidRDefault="00307E05">
      <w:r>
        <w:t xml:space="preserve">The IE </w:t>
      </w:r>
      <w:r>
        <w:rPr>
          <w:i/>
        </w:rPr>
        <w:t>CSI-ResourceConfigId</w:t>
      </w:r>
      <w:r>
        <w:t xml:space="preserve"> is used to identify a </w:t>
      </w:r>
      <w:r>
        <w:rPr>
          <w:i/>
        </w:rPr>
        <w:t>CSI-ResourceConfig</w:t>
      </w:r>
      <w:r>
        <w:t>.</w:t>
      </w:r>
    </w:p>
    <w:p w14:paraId="1D1863F6" w14:textId="77777777" w:rsidR="004F39EB" w:rsidRDefault="00307E05">
      <w:pPr>
        <w:pStyle w:val="TH"/>
      </w:pPr>
      <w:r>
        <w:rPr>
          <w:i/>
        </w:rPr>
        <w:t>CSI-ResourceConfigId</w:t>
      </w:r>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Heading4"/>
      </w:pPr>
      <w:bookmarkStart w:id="711" w:name="_Toc60777221"/>
      <w:bookmarkStart w:id="712" w:name="_Toc100930109"/>
      <w:r>
        <w:lastRenderedPageBreak/>
        <w:t>–</w:t>
      </w:r>
      <w:r>
        <w:tab/>
      </w:r>
      <w:r>
        <w:rPr>
          <w:i/>
        </w:rPr>
        <w:t>CSI-ResourcePeriodicityAndOffset</w:t>
      </w:r>
      <w:bookmarkEnd w:id="711"/>
      <w:bookmarkEnd w:id="712"/>
    </w:p>
    <w:p w14:paraId="5830B2A4" w14:textId="77777777" w:rsidR="004F39EB" w:rsidRDefault="00307E0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 xml:space="preserve">CSI-ResourcePeriodicityAndOffset </w:t>
      </w:r>
      <w:r>
        <w:t>information element</w:t>
      </w:r>
    </w:p>
    <w:p w14:paraId="088B92E3" w14:textId="77777777" w:rsidR="004F39EB" w:rsidRDefault="00307E05">
      <w:pPr>
        <w:pStyle w:val="PL"/>
        <w:rPr>
          <w:color w:val="808080"/>
        </w:rPr>
      </w:pPr>
      <w:r>
        <w:rPr>
          <w:color w:val="808080"/>
        </w:rPr>
        <w:t>-- ASN1START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Heading4"/>
      </w:pPr>
      <w:bookmarkStart w:id="713" w:name="_Toc60777222"/>
      <w:bookmarkStart w:id="714" w:name="_Toc100930110"/>
      <w:r>
        <w:t>–</w:t>
      </w:r>
      <w:r>
        <w:tab/>
      </w:r>
      <w:r>
        <w:rPr>
          <w:i/>
        </w:rPr>
        <w:t>CSI-RS-ResourceConfigMobility</w:t>
      </w:r>
      <w:bookmarkEnd w:id="713"/>
      <w:bookmarkEnd w:id="714"/>
    </w:p>
    <w:p w14:paraId="3B0ABC84" w14:textId="77777777" w:rsidR="004F39EB" w:rsidRDefault="00307E05">
      <w:r>
        <w:t xml:space="preserve">The IE </w:t>
      </w:r>
      <w:r>
        <w:rPr>
          <w:i/>
        </w:rPr>
        <w:t>CSI-RS-ResourceConfigMobility</w:t>
      </w:r>
      <w:r>
        <w:t xml:space="preserve"> is used to configure CSI-RS based RRM measurements.</w:t>
      </w:r>
    </w:p>
    <w:p w14:paraId="25EEF6A3" w14:textId="77777777" w:rsidR="004F39EB" w:rsidRDefault="00307E05">
      <w:pPr>
        <w:pStyle w:val="TH"/>
      </w:pPr>
      <w:r>
        <w:rPr>
          <w:i/>
        </w:rPr>
        <w:t>CSI-RS-ResourceConfigMobility</w:t>
      </w:r>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r>
              <w:rPr>
                <w:b/>
                <w:i/>
                <w:szCs w:val="22"/>
                <w:lang w:eastAsia="sv-SE"/>
              </w:rPr>
              <w:t>csi-rs-ResourceList-Mobility</w:t>
            </w:r>
          </w:p>
          <w:p w14:paraId="728B6461" w14:textId="77777777" w:rsidR="004F39EB" w:rsidRDefault="00307E0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r>
              <w:rPr>
                <w:b/>
                <w:i/>
                <w:szCs w:val="22"/>
                <w:lang w:eastAsia="sv-SE"/>
              </w:rPr>
              <w:t>nrofPRBs</w:t>
            </w:r>
          </w:p>
          <w:p w14:paraId="62D3896C" w14:textId="77777777" w:rsidR="004F39EB" w:rsidRDefault="00307E0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r>
              <w:rPr>
                <w:b/>
                <w:i/>
                <w:szCs w:val="22"/>
                <w:lang w:eastAsia="sv-SE"/>
              </w:rPr>
              <w:t>startPRB</w:t>
            </w:r>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 xml:space="preserve">CSI-RS-ResourceConfigMobility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r>
              <w:rPr>
                <w:b/>
                <w:i/>
                <w:szCs w:val="22"/>
                <w:lang w:eastAsia="sv-SE"/>
              </w:rPr>
              <w:t>csi-RS-CellList-Mobility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r>
              <w:rPr>
                <w:b/>
                <w:bCs/>
                <w:i/>
                <w:iCs/>
                <w:lang w:eastAsia="sv-SE"/>
              </w:rPr>
              <w:t>refServCellIndex</w:t>
            </w:r>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r>
              <w:rPr>
                <w:b/>
                <w:i/>
                <w:szCs w:val="22"/>
                <w:lang w:eastAsia="sv-SE"/>
              </w:rPr>
              <w:t>subcarrierSpacing</w:t>
            </w:r>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r>
              <w:rPr>
                <w:rFonts w:cs="Arial"/>
                <w:b/>
                <w:i/>
                <w:iCs/>
                <w:szCs w:val="18"/>
                <w:lang w:eastAsia="sv-SE"/>
              </w:rPr>
              <w:t>associatedSSB</w:t>
            </w:r>
          </w:p>
          <w:p w14:paraId="4DF2EF9F" w14:textId="77777777" w:rsidR="004F39EB" w:rsidRDefault="00307E0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r>
              <w:rPr>
                <w:b/>
                <w:i/>
                <w:szCs w:val="22"/>
                <w:lang w:eastAsia="sv-SE"/>
              </w:rPr>
              <w:t>csi-RS-Index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r>
              <w:rPr>
                <w:b/>
                <w:i/>
                <w:szCs w:val="22"/>
                <w:lang w:eastAsia="sv-SE"/>
              </w:rPr>
              <w:t>firstOFDMSymbolInTimeDomain</w:t>
            </w:r>
          </w:p>
          <w:p w14:paraId="52FA2744"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r>
              <w:rPr>
                <w:b/>
                <w:i/>
                <w:szCs w:val="22"/>
                <w:lang w:eastAsia="sv-SE"/>
              </w:rPr>
              <w:t>frequencyDomainAllocation</w:t>
            </w:r>
          </w:p>
          <w:p w14:paraId="5F0F89D1" w14:textId="77777777" w:rsidR="004F39EB" w:rsidRDefault="00307E0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r>
              <w:rPr>
                <w:b/>
                <w:i/>
                <w:szCs w:val="22"/>
                <w:lang w:eastAsia="sv-SE"/>
              </w:rPr>
              <w:t>isQuasiColocated</w:t>
            </w:r>
          </w:p>
          <w:p w14:paraId="64E260DE" w14:textId="77777777" w:rsidR="004F39EB" w:rsidRDefault="00307E0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r>
              <w:rPr>
                <w:b/>
                <w:i/>
                <w:szCs w:val="22"/>
                <w:lang w:eastAsia="sv-SE"/>
              </w:rPr>
              <w:t>sequenceGenerationConfig</w:t>
            </w:r>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r>
              <w:rPr>
                <w:b/>
                <w:i/>
                <w:szCs w:val="22"/>
                <w:lang w:eastAsia="sv-SE"/>
              </w:rPr>
              <w:t>slotConfig</w:t>
            </w:r>
          </w:p>
          <w:p w14:paraId="4E49A37B" w14:textId="77777777" w:rsidR="004F39EB" w:rsidRDefault="00307E0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Heading4"/>
      </w:pPr>
      <w:bookmarkStart w:id="715" w:name="_Toc60777223"/>
      <w:bookmarkStart w:id="716" w:name="_Toc100930111"/>
      <w:r>
        <w:t>–</w:t>
      </w:r>
      <w:r>
        <w:tab/>
      </w:r>
      <w:r>
        <w:rPr>
          <w:i/>
        </w:rPr>
        <w:t>CSI-RS-ResourceMapping</w:t>
      </w:r>
      <w:bookmarkEnd w:id="715"/>
      <w:bookmarkEnd w:id="716"/>
    </w:p>
    <w:p w14:paraId="3C74E8AA" w14:textId="77777777" w:rsidR="004F39EB" w:rsidRDefault="00307E05">
      <w:r>
        <w:t xml:space="preserve">The IE </w:t>
      </w:r>
      <w:r>
        <w:rPr>
          <w:i/>
        </w:rPr>
        <w:t>CSI-RS-ResourceMapping</w:t>
      </w:r>
      <w:r>
        <w:t xml:space="preserve"> is used to configure the resource element mapping of a CSI-RS resource in time- and frequency domain.</w:t>
      </w:r>
    </w:p>
    <w:p w14:paraId="6C0E9A19" w14:textId="77777777" w:rsidR="004F39EB" w:rsidRDefault="00307E05">
      <w:pPr>
        <w:pStyle w:val="TH"/>
      </w:pPr>
      <w:r>
        <w:rPr>
          <w:i/>
        </w:rPr>
        <w:t>CSI-RS-ResourceMapping</w:t>
      </w:r>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lastRenderedPageBreak/>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 xml:space="preserve">CSI-RS-ResourceMapping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r>
              <w:rPr>
                <w:b/>
                <w:i/>
                <w:szCs w:val="22"/>
                <w:lang w:eastAsia="sv-SE"/>
              </w:rPr>
              <w:t>cdm-Type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r>
              <w:rPr>
                <w:b/>
                <w:i/>
                <w:szCs w:val="22"/>
                <w:lang w:eastAsia="sv-SE"/>
              </w:rPr>
              <w:t>firstOFDMSymbolInTimeDomain</w:t>
            </w:r>
          </w:p>
          <w:p w14:paraId="6EBF354B"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r>
              <w:rPr>
                <w:b/>
                <w:i/>
                <w:szCs w:val="22"/>
                <w:lang w:eastAsia="sv-SE"/>
              </w:rPr>
              <w:t>freqBand</w:t>
            </w:r>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r>
              <w:rPr>
                <w:b/>
                <w:i/>
                <w:szCs w:val="22"/>
                <w:lang w:eastAsia="sv-SE"/>
              </w:rPr>
              <w:t>frequencyDomainAllocation</w:t>
            </w:r>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r>
              <w:rPr>
                <w:b/>
                <w:i/>
                <w:szCs w:val="22"/>
                <w:lang w:eastAsia="sv-SE"/>
              </w:rPr>
              <w:t>nrofPorts</w:t>
            </w:r>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Heading4"/>
      </w:pPr>
      <w:bookmarkStart w:id="717" w:name="_Toc60777224"/>
      <w:bookmarkStart w:id="718" w:name="_Toc100930112"/>
      <w:r>
        <w:t>–</w:t>
      </w:r>
      <w:r>
        <w:tab/>
      </w:r>
      <w:r>
        <w:rPr>
          <w:i/>
        </w:rPr>
        <w:t>CSI-SemiPersistentOnPUSCH-TriggerStateList</w:t>
      </w:r>
      <w:bookmarkEnd w:id="717"/>
      <w:bookmarkEnd w:id="718"/>
    </w:p>
    <w:p w14:paraId="5690532E" w14:textId="77777777" w:rsidR="004F39EB" w:rsidRDefault="00307E0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CSI-SemiPersistentOnPUSCH-TriggerStateList</w:t>
      </w:r>
      <w:r>
        <w:t xml:space="preserve"> information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 xml:space="preserve">CSI-SemiPersistentOnPUSCH-TriggerState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CSI-SemiPersistentOnPUSCH-TriggerStateList</w:t>
            </w:r>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r>
              <w:rPr>
                <w:b/>
                <w:i/>
                <w:szCs w:val="22"/>
                <w:lang w:eastAsia="sv-SE"/>
              </w:rPr>
              <w:t>sp-CSI-MultiplexingMode</w:t>
            </w:r>
          </w:p>
          <w:p w14:paraId="02C28D90" w14:textId="77777777" w:rsidR="004F39EB" w:rsidRDefault="00307E05">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 xml:space="preserve">'noncodebook' </w:t>
            </w:r>
            <w:r>
              <w:rPr>
                <w:szCs w:val="22"/>
                <w:lang w:eastAsia="sv-SE"/>
              </w:rPr>
              <w:t>is enabled or not.</w:t>
            </w:r>
          </w:p>
        </w:tc>
      </w:tr>
    </w:tbl>
    <w:p w14:paraId="0FA338CC" w14:textId="77777777" w:rsidR="004F39EB" w:rsidRDefault="004F39EB"/>
    <w:p w14:paraId="03C6AEF9" w14:textId="77777777" w:rsidR="004F39EB" w:rsidRDefault="00307E05">
      <w:pPr>
        <w:pStyle w:val="Heading4"/>
      </w:pPr>
      <w:bookmarkStart w:id="719" w:name="_Toc60777225"/>
      <w:bookmarkStart w:id="720" w:name="_Toc100930113"/>
      <w:r>
        <w:t>–</w:t>
      </w:r>
      <w:r>
        <w:tab/>
      </w:r>
      <w:r>
        <w:rPr>
          <w:i/>
        </w:rPr>
        <w:t>CSI-SSB-ResourceSet</w:t>
      </w:r>
      <w:bookmarkEnd w:id="719"/>
      <w:bookmarkEnd w:id="720"/>
    </w:p>
    <w:p w14:paraId="78333728" w14:textId="77777777" w:rsidR="004F39EB" w:rsidRDefault="00307E05">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5FD7FC48" w14:textId="77777777" w:rsidR="004F39EB" w:rsidRDefault="00307E05">
      <w:pPr>
        <w:pStyle w:val="TH"/>
      </w:pPr>
      <w:r>
        <w:rPr>
          <w:i/>
        </w:rPr>
        <w:t>CSI-SSB-ResourceSet</w:t>
      </w:r>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lastRenderedPageBreak/>
              <w:t>CSI-SSB-ResourceSet</w:t>
            </w:r>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r>
              <w:rPr>
                <w:b/>
                <w:bCs/>
                <w:i/>
                <w:iCs/>
              </w:rPr>
              <w:t>servingAdditionalPCIList</w:t>
            </w:r>
          </w:p>
          <w:p w14:paraId="254F178D" w14:textId="77777777" w:rsidR="004F39EB" w:rsidRDefault="00307E05">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66473E15" w14:textId="77777777" w:rsidR="004F39EB" w:rsidRDefault="00307E05">
            <w:pPr>
              <w:pStyle w:val="TAL"/>
            </w:pPr>
            <w:r>
              <w:t xml:space="preserve">- If the value is zero, the PCI is the PCI of the serving cell in which this </w:t>
            </w:r>
            <w:r>
              <w:rPr>
                <w:i/>
              </w:rPr>
              <w:t>CSI-SSB-ResourceSet</w:t>
            </w:r>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Heading4"/>
      </w:pPr>
      <w:bookmarkStart w:id="721" w:name="_Toc60777226"/>
      <w:bookmarkStart w:id="722" w:name="_Toc100930114"/>
      <w:r>
        <w:t>–</w:t>
      </w:r>
      <w:r>
        <w:tab/>
      </w:r>
      <w:r>
        <w:rPr>
          <w:i/>
        </w:rPr>
        <w:t>CSI-SSB-ResourceSetId</w:t>
      </w:r>
      <w:bookmarkEnd w:id="721"/>
      <w:bookmarkEnd w:id="722"/>
    </w:p>
    <w:p w14:paraId="7FA6BFC1" w14:textId="77777777" w:rsidR="004F39EB" w:rsidRDefault="00307E05">
      <w:r>
        <w:t xml:space="preserve">The IE </w:t>
      </w:r>
      <w:r>
        <w:rPr>
          <w:i/>
        </w:rPr>
        <w:t>CSI-SSB-ResourceSetId</w:t>
      </w:r>
      <w:r>
        <w:t xml:space="preserve"> is used to identify one SS/PBCH block resource set.</w:t>
      </w:r>
    </w:p>
    <w:p w14:paraId="3B173E62" w14:textId="77777777" w:rsidR="004F39EB" w:rsidRDefault="00307E05">
      <w:pPr>
        <w:pStyle w:val="TH"/>
      </w:pPr>
      <w:r>
        <w:rPr>
          <w:i/>
        </w:rPr>
        <w:t>CSI-SSB-ResourceId</w:t>
      </w:r>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Heading4"/>
      </w:pPr>
      <w:bookmarkStart w:id="723" w:name="_Toc60777227"/>
      <w:bookmarkStart w:id="724" w:name="_Toc100930115"/>
      <w:r>
        <w:t>–</w:t>
      </w:r>
      <w:r>
        <w:tab/>
      </w:r>
      <w:r>
        <w:rPr>
          <w:i/>
          <w:noProof/>
        </w:rPr>
        <w:t>DedicatedNAS-Message</w:t>
      </w:r>
      <w:bookmarkEnd w:id="723"/>
      <w:bookmarkEnd w:id="724"/>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B52C3B" w14:textId="77777777" w:rsidR="004F39EB" w:rsidRDefault="00307E05">
      <w:pPr>
        <w:pStyle w:val="TH"/>
      </w:pPr>
      <w:r>
        <w:rPr>
          <w:bCs/>
          <w:i/>
          <w:iCs/>
        </w:rPr>
        <w:t xml:space="preserve">DedicatedNAS-Message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Heading4"/>
        <w:rPr>
          <w:i/>
        </w:rPr>
      </w:pPr>
      <w:bookmarkStart w:id="725" w:name="_Toc100930116"/>
      <w:r>
        <w:t>–</w:t>
      </w:r>
      <w:r>
        <w:tab/>
      </w:r>
      <w:r>
        <w:rPr>
          <w:i/>
        </w:rPr>
        <w:t>DL-PPW-PreConfig</w:t>
      </w:r>
      <w:bookmarkEnd w:id="725"/>
    </w:p>
    <w:p w14:paraId="59877768" w14:textId="77777777" w:rsidR="004F39EB" w:rsidRDefault="00307E05">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3CFCA7A0" w14:textId="77777777" w:rsidR="004F39EB" w:rsidRDefault="00307E05">
      <w:pPr>
        <w:pStyle w:val="TH"/>
      </w:pPr>
      <w:r>
        <w:rPr>
          <w:i/>
          <w:iCs/>
        </w:rPr>
        <w:lastRenderedPageBreak/>
        <w:t>DL-PPW-PreConfig</w:t>
      </w:r>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lastRenderedPageBreak/>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SimSun"/>
                <w:i/>
                <w:lang w:eastAsia="zh-CN"/>
              </w:rPr>
              <w:lastRenderedPageBreak/>
              <w:t xml:space="preserve">DL-PPW-PreConfig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SimSun"/>
                <w:b/>
                <w:i/>
                <w:lang w:eastAsia="zh-CN"/>
              </w:rPr>
            </w:pPr>
            <w:r>
              <w:rPr>
                <w:rFonts w:eastAsia="SimSun"/>
                <w:b/>
                <w:i/>
                <w:lang w:eastAsia="zh-CN"/>
              </w:rPr>
              <w:t>length</w:t>
            </w:r>
          </w:p>
          <w:p w14:paraId="37748C8B" w14:textId="77777777" w:rsidR="004F39EB" w:rsidRDefault="00307E05">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SimSun"/>
                <w:b/>
                <w:i/>
                <w:lang w:eastAsia="zh-CN"/>
              </w:rPr>
            </w:pPr>
            <w:r>
              <w:rPr>
                <w:rFonts w:eastAsia="SimSun"/>
                <w:b/>
                <w:i/>
                <w:lang w:eastAsia="zh-CN"/>
              </w:rPr>
              <w:t>periodicity</w:t>
            </w:r>
          </w:p>
          <w:p w14:paraId="3E0BF9DD" w14:textId="77777777" w:rsidR="004F39EB" w:rsidRDefault="00307E05">
            <w:pPr>
              <w:pStyle w:val="TAL"/>
              <w:rPr>
                <w:rFonts w:eastAsia="SimSun"/>
                <w:lang w:eastAsia="zh-CN"/>
              </w:rPr>
            </w:pPr>
            <w:r>
              <w:rPr>
                <w:rFonts w:eastAsia="SimSun"/>
                <w:lang w:eastAsia="zh-CN"/>
              </w:rPr>
              <w:t>Indicates the periodicty of the DL-PRS_processing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SimSun"/>
                <w:b/>
                <w:i/>
                <w:lang w:eastAsia="zh-CN"/>
              </w:rPr>
            </w:pPr>
            <w:r>
              <w:rPr>
                <w:rFonts w:eastAsia="SimSun"/>
                <w:b/>
                <w:i/>
                <w:lang w:eastAsia="zh-CN"/>
              </w:rPr>
              <w:t>priority</w:t>
            </w:r>
          </w:p>
          <w:p w14:paraId="2E748757" w14:textId="77777777" w:rsidR="004F39EB" w:rsidRDefault="00307E05">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SimSun"/>
                <w:b/>
                <w:i/>
                <w:lang w:eastAsia="zh-CN"/>
              </w:rPr>
            </w:pPr>
            <w:r>
              <w:rPr>
                <w:rFonts w:eastAsia="SimSun"/>
                <w:b/>
                <w:i/>
                <w:lang w:eastAsia="zh-CN"/>
              </w:rPr>
              <w:t>type</w:t>
            </w:r>
          </w:p>
          <w:p w14:paraId="471A55EE" w14:textId="77777777" w:rsidR="004F39EB" w:rsidRDefault="00307E05">
            <w:pPr>
              <w:pStyle w:val="TAL"/>
              <w:rPr>
                <w:rFonts w:eastAsia="SimSun"/>
                <w:b/>
                <w:i/>
                <w:lang w:eastAsia="zh-CN"/>
              </w:rPr>
            </w:pPr>
            <w:r>
              <w:rPr>
                <w:rFonts w:eastAsia="SimSun"/>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SimSun"/>
                <w:lang w:eastAsia="sv-SE"/>
              </w:rPr>
            </w:pPr>
            <w:r>
              <w:rPr>
                <w:rFonts w:eastAsia="SimSun"/>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The field is mandatory present when the UE reports its capability on supporting option 1 or option 2 for the configured type, otherwise it is absent</w:t>
            </w:r>
          </w:p>
        </w:tc>
      </w:tr>
    </w:tbl>
    <w:p w14:paraId="47667E39" w14:textId="77777777" w:rsidR="004F39EB" w:rsidRDefault="004F39EB"/>
    <w:p w14:paraId="42051ABD" w14:textId="77777777" w:rsidR="004F39EB" w:rsidRDefault="00307E05">
      <w:pPr>
        <w:pStyle w:val="Heading4"/>
      </w:pPr>
      <w:bookmarkStart w:id="726" w:name="_Toc100930117"/>
      <w:r>
        <w:t>–</w:t>
      </w:r>
      <w:r>
        <w:tab/>
      </w:r>
      <w:r>
        <w:rPr>
          <w:i/>
        </w:rPr>
        <w:t>DMRS-BundlingPUCCH-Config</w:t>
      </w:r>
      <w:bookmarkEnd w:id="726"/>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 xml:space="preserve">DMRS-BundlingPUCCH-Config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 xml:space="preserve">DMRS-BundlingPUCCH-Config-r17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r>
              <w:rPr>
                <w:b/>
                <w:i/>
                <w:szCs w:val="22"/>
                <w:lang w:eastAsia="sv-SE"/>
              </w:rPr>
              <w:t>pucch-DMRS-Bundling</w:t>
            </w:r>
          </w:p>
          <w:p w14:paraId="23932EC7" w14:textId="77777777" w:rsidR="004F39EB" w:rsidRDefault="00307E05">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r>
              <w:rPr>
                <w:b/>
                <w:i/>
                <w:szCs w:val="22"/>
                <w:lang w:eastAsia="sv-SE"/>
              </w:rPr>
              <w:t>pucch-FrequencyHoppingInterval</w:t>
            </w:r>
          </w:p>
          <w:p w14:paraId="084902C1" w14:textId="77777777" w:rsidR="004F39EB" w:rsidRDefault="00307E05">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r>
              <w:rPr>
                <w:b/>
                <w:i/>
                <w:szCs w:val="22"/>
                <w:lang w:eastAsia="sv-SE"/>
              </w:rPr>
              <w:t>pucch-TimeDomainWindowLength</w:t>
            </w:r>
          </w:p>
          <w:p w14:paraId="7B725E63" w14:textId="77777777" w:rsidR="004F39EB" w:rsidRDefault="00307E05">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r>
              <w:rPr>
                <w:b/>
                <w:i/>
                <w:szCs w:val="22"/>
                <w:lang w:eastAsia="sv-SE"/>
              </w:rPr>
              <w:t>pucch-WindowRestart</w:t>
            </w:r>
          </w:p>
          <w:p w14:paraId="0D80EEB1" w14:textId="77777777" w:rsidR="004F39EB" w:rsidRDefault="00307E05">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Heading4"/>
      </w:pPr>
      <w:bookmarkStart w:id="727" w:name="_Toc100930118"/>
      <w:r>
        <w:t>–</w:t>
      </w:r>
      <w:r>
        <w:tab/>
      </w:r>
      <w:r>
        <w:rPr>
          <w:i/>
        </w:rPr>
        <w:t>DMRS-BundlingPUSCH-Config</w:t>
      </w:r>
      <w:bookmarkEnd w:id="727"/>
    </w:p>
    <w:p w14:paraId="3F0A9F9C" w14:textId="77777777" w:rsidR="004F39EB" w:rsidRDefault="00307E05">
      <w:r>
        <w:t xml:space="preserve">The IE </w:t>
      </w:r>
      <w:r>
        <w:rPr>
          <w:i/>
        </w:rPr>
        <w:t>DMRS-BundlingPUSCH-Config-r17</w:t>
      </w:r>
      <w:r>
        <w:t xml:space="preserve"> is used to configure DMRS bundling for PUSCH.</w:t>
      </w:r>
    </w:p>
    <w:p w14:paraId="159A060E" w14:textId="77777777" w:rsidR="004F39EB" w:rsidRDefault="00307E05">
      <w:pPr>
        <w:pStyle w:val="TH"/>
      </w:pPr>
      <w:r>
        <w:rPr>
          <w:i/>
        </w:rPr>
        <w:t xml:space="preserve">DMRS-BundlingPUSCH-Config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r>
              <w:rPr>
                <w:b/>
                <w:i/>
                <w:szCs w:val="22"/>
                <w:lang w:eastAsia="sv-SE"/>
              </w:rPr>
              <w:t>pusch-DMRS-Bundling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r>
              <w:rPr>
                <w:b/>
                <w:i/>
                <w:szCs w:val="22"/>
                <w:lang w:eastAsia="sv-SE"/>
              </w:rPr>
              <w:t>pusch-FrequencyHoppingInterval</w:t>
            </w:r>
          </w:p>
          <w:p w14:paraId="79602424" w14:textId="77777777" w:rsidR="004F39EB" w:rsidRDefault="00307E05">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r>
              <w:rPr>
                <w:b/>
                <w:i/>
                <w:szCs w:val="22"/>
                <w:lang w:eastAsia="sv-SE"/>
              </w:rPr>
              <w:t>pusch-TimeDomainWindowLength</w:t>
            </w:r>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r>
              <w:rPr>
                <w:b/>
                <w:i/>
                <w:szCs w:val="22"/>
                <w:lang w:eastAsia="sv-SE"/>
              </w:rPr>
              <w:t>pusch-WindowRestart</w:t>
            </w:r>
          </w:p>
          <w:p w14:paraId="4FC7087B" w14:textId="77777777" w:rsidR="004F39EB" w:rsidRDefault="00307E05">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Heading4"/>
      </w:pPr>
      <w:bookmarkStart w:id="728" w:name="_Toc60777228"/>
      <w:bookmarkStart w:id="729" w:name="_Toc100930119"/>
      <w:r>
        <w:t>–</w:t>
      </w:r>
      <w:r>
        <w:tab/>
      </w:r>
      <w:r>
        <w:rPr>
          <w:i/>
        </w:rPr>
        <w:t>DMRS-DownlinkConfig</w:t>
      </w:r>
      <w:bookmarkEnd w:id="728"/>
      <w:bookmarkEnd w:id="729"/>
    </w:p>
    <w:p w14:paraId="1CCDDED1" w14:textId="77777777" w:rsidR="004F39EB" w:rsidRDefault="00307E05">
      <w:r>
        <w:t xml:space="preserve">The IE </w:t>
      </w:r>
      <w:r>
        <w:rPr>
          <w:i/>
        </w:rPr>
        <w:t>DMRS-DownlinkConfig</w:t>
      </w:r>
      <w:r>
        <w:t xml:space="preserve"> is used to configure downlink demodulation reference signals for PDSCH.</w:t>
      </w:r>
    </w:p>
    <w:p w14:paraId="20E9BFEF" w14:textId="77777777" w:rsidR="004F39EB" w:rsidRDefault="00307E05">
      <w:pPr>
        <w:pStyle w:val="TH"/>
      </w:pPr>
      <w:r>
        <w:rPr>
          <w:i/>
        </w:rPr>
        <w:t xml:space="preserve">DMRS-DownlinkConfig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lastRenderedPageBreak/>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 xml:space="preserve">DMRS-DownlinkConfig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r>
              <w:rPr>
                <w:b/>
                <w:i/>
                <w:szCs w:val="22"/>
                <w:lang w:eastAsia="sv-SE"/>
              </w:rPr>
              <w:t>dmrs-AdditionalPosition</w:t>
            </w:r>
          </w:p>
          <w:p w14:paraId="1E7135AF" w14:textId="77777777" w:rsidR="004F39EB" w:rsidRDefault="00307E0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r>
              <w:rPr>
                <w:b/>
                <w:i/>
                <w:szCs w:val="22"/>
                <w:lang w:eastAsia="sv-SE"/>
              </w:rPr>
              <w:t>dmrs-Downlink</w:t>
            </w:r>
          </w:p>
          <w:p w14:paraId="10F4E437" w14:textId="77777777" w:rsidR="004F39EB" w:rsidRDefault="00307E05">
            <w:pPr>
              <w:pStyle w:val="TAL"/>
              <w:rPr>
                <w:b/>
                <w:i/>
                <w:szCs w:val="22"/>
                <w:lang w:eastAsia="sv-SE"/>
              </w:rPr>
            </w:pPr>
            <w:r>
              <w:rPr>
                <w:szCs w:val="22"/>
              </w:rPr>
              <w:t>This field indicates whether low PAPR DMRS is used,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r>
              <w:rPr>
                <w:b/>
                <w:i/>
                <w:szCs w:val="22"/>
                <w:lang w:eastAsia="sv-SE"/>
              </w:rPr>
              <w:t>dmrs-Type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r>
              <w:rPr>
                <w:b/>
                <w:i/>
                <w:szCs w:val="22"/>
                <w:lang w:eastAsia="sv-SE"/>
              </w:rPr>
              <w:t>maxLength</w:t>
            </w:r>
          </w:p>
          <w:p w14:paraId="445CE85A" w14:textId="77777777" w:rsidR="004F39EB" w:rsidRDefault="00307E0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r>
              <w:rPr>
                <w:b/>
                <w:i/>
                <w:szCs w:val="22"/>
                <w:lang w:eastAsia="sv-SE"/>
              </w:rPr>
              <w:t>phaseTrackingRS</w:t>
            </w:r>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Heading4"/>
      </w:pPr>
      <w:bookmarkStart w:id="730" w:name="_Toc60777229"/>
      <w:bookmarkStart w:id="731" w:name="_Toc100930120"/>
      <w:r>
        <w:t>–</w:t>
      </w:r>
      <w:r>
        <w:tab/>
      </w:r>
      <w:r>
        <w:rPr>
          <w:i/>
        </w:rPr>
        <w:t>DMRS-UplinkConfig</w:t>
      </w:r>
      <w:bookmarkEnd w:id="730"/>
      <w:bookmarkEnd w:id="731"/>
    </w:p>
    <w:p w14:paraId="648BC6D6" w14:textId="77777777" w:rsidR="004F39EB" w:rsidRDefault="00307E05">
      <w:r>
        <w:t xml:space="preserve">The IE </w:t>
      </w:r>
      <w:r>
        <w:rPr>
          <w:i/>
        </w:rPr>
        <w:t>DMRS-UplinkConfig</w:t>
      </w:r>
      <w:r>
        <w:t xml:space="preserve"> is used to configure uplink demodulation reference signals for PUSCH.</w:t>
      </w:r>
    </w:p>
    <w:p w14:paraId="6157EB90" w14:textId="77777777" w:rsidR="004F39EB" w:rsidRDefault="00307E05">
      <w:pPr>
        <w:pStyle w:val="TH"/>
      </w:pPr>
      <w:r>
        <w:rPr>
          <w:i/>
        </w:rPr>
        <w:t>DMRS-UplinkConfig</w:t>
      </w:r>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 xml:space="preserve">DMRS-UplinkConfig ::=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r>
              <w:rPr>
                <w:b/>
                <w:i/>
                <w:szCs w:val="22"/>
                <w:lang w:eastAsia="sv-SE"/>
              </w:rPr>
              <w:t>dmrs-AdditionalPosition</w:t>
            </w:r>
          </w:p>
          <w:p w14:paraId="3DEB583B" w14:textId="77777777" w:rsidR="004F39EB" w:rsidRDefault="00307E0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r>
              <w:rPr>
                <w:b/>
                <w:i/>
                <w:szCs w:val="22"/>
                <w:lang w:eastAsia="sv-SE"/>
              </w:rPr>
              <w:t>dmrs-Type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r>
              <w:rPr>
                <w:b/>
                <w:i/>
                <w:szCs w:val="22"/>
                <w:lang w:eastAsia="sv-SE"/>
              </w:rPr>
              <w:t>dmrs-Uplink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r>
              <w:rPr>
                <w:b/>
                <w:i/>
                <w:szCs w:val="22"/>
                <w:lang w:eastAsia="sv-SE"/>
              </w:rPr>
              <w:t>dmrs-UplinkTransformPrecoding</w:t>
            </w:r>
          </w:p>
          <w:p w14:paraId="53F69B5E" w14:textId="77777777" w:rsidR="004F39EB" w:rsidRDefault="00307E0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r>
              <w:rPr>
                <w:b/>
                <w:i/>
                <w:szCs w:val="22"/>
                <w:lang w:eastAsia="sv-SE"/>
              </w:rPr>
              <w:t>maxLength</w:t>
            </w:r>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r>
              <w:rPr>
                <w:b/>
                <w:i/>
                <w:szCs w:val="22"/>
                <w:lang w:eastAsia="sv-SE"/>
              </w:rPr>
              <w:t>nPUSCH-Identity</w:t>
            </w:r>
          </w:p>
          <w:p w14:paraId="19C87D2D" w14:textId="77777777" w:rsidR="004F39EB" w:rsidRDefault="00307E0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r>
              <w:rPr>
                <w:b/>
                <w:i/>
                <w:szCs w:val="22"/>
                <w:lang w:eastAsia="sv-SE"/>
              </w:rPr>
              <w:t>phaseTrackingRS</w:t>
            </w:r>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r>
              <w:rPr>
                <w:b/>
                <w:i/>
                <w:szCs w:val="22"/>
                <w:lang w:eastAsia="sv-SE"/>
              </w:rPr>
              <w:t>sequenceGroupHopping</w:t>
            </w:r>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r>
              <w:rPr>
                <w:b/>
                <w:i/>
                <w:szCs w:val="22"/>
                <w:lang w:eastAsia="sv-SE"/>
              </w:rPr>
              <w:t>sequenceHopping</w:t>
            </w:r>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r>
              <w:rPr>
                <w:b/>
                <w:i/>
                <w:szCs w:val="22"/>
                <w:lang w:eastAsia="sv-SE"/>
              </w:rPr>
              <w:t>transformPrecodingDisabled</w:t>
            </w:r>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r>
              <w:rPr>
                <w:b/>
                <w:i/>
                <w:szCs w:val="22"/>
                <w:lang w:eastAsia="sv-SE"/>
              </w:rPr>
              <w:t>transformPrecodingEnabled</w:t>
            </w:r>
          </w:p>
          <w:p w14:paraId="6D862976" w14:textId="77777777" w:rsidR="004F39EB" w:rsidRDefault="00307E05">
            <w:pPr>
              <w:pStyle w:val="TAL"/>
              <w:rPr>
                <w:lang w:eastAsia="sv-SE"/>
              </w:rPr>
            </w:pPr>
            <w:r>
              <w:rPr>
                <w:lang w:eastAsia="sv-SE"/>
              </w:rPr>
              <w:t>DMRS related parameters for DFT-s-OFDM (Transform Precoding).</w:t>
            </w:r>
          </w:p>
        </w:tc>
      </w:tr>
    </w:tbl>
    <w:p w14:paraId="24125091" w14:textId="77777777" w:rsidR="004F39EB" w:rsidRDefault="004F39EB"/>
    <w:p w14:paraId="6DA97FDF" w14:textId="77777777" w:rsidR="004F39EB" w:rsidRDefault="00307E05">
      <w:pPr>
        <w:pStyle w:val="Heading4"/>
        <w:rPr>
          <w:i/>
          <w:iCs/>
        </w:rPr>
      </w:pPr>
      <w:bookmarkStart w:id="732" w:name="_Toc60777230"/>
      <w:bookmarkStart w:id="733" w:name="_Toc100930121"/>
      <w:r>
        <w:rPr>
          <w:i/>
          <w:iCs/>
        </w:rPr>
        <w:t>–</w:t>
      </w:r>
      <w:r>
        <w:rPr>
          <w:i/>
          <w:iCs/>
        </w:rPr>
        <w:tab/>
        <w:t>DownlinkConfigCommon</w:t>
      </w:r>
      <w:bookmarkEnd w:id="732"/>
      <w:bookmarkEnd w:id="733"/>
    </w:p>
    <w:p w14:paraId="1A9B8CDE" w14:textId="77777777" w:rsidR="004F39EB" w:rsidRDefault="00307E05">
      <w:r>
        <w:t xml:space="preserve">The IE </w:t>
      </w:r>
      <w:r>
        <w:rPr>
          <w:i/>
        </w:rPr>
        <w:t xml:space="preserve">DownlinkConfigCommon </w:t>
      </w:r>
      <w:r>
        <w:t>provides common downlink parameters of a cell.</w:t>
      </w:r>
    </w:p>
    <w:p w14:paraId="5C77E80E" w14:textId="77777777" w:rsidR="004F39EB" w:rsidRDefault="00307E05">
      <w:pPr>
        <w:pStyle w:val="TH"/>
      </w:pPr>
      <w:r>
        <w:rPr>
          <w:i/>
        </w:rPr>
        <w:lastRenderedPageBreak/>
        <w:t>DownlinkConfigCommon</w:t>
      </w:r>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r>
              <w:rPr>
                <w:i/>
                <w:lang w:eastAsia="sv-SE"/>
              </w:rPr>
              <w:t>DownlinkConfigCommon</w:t>
            </w:r>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r>
              <w:rPr>
                <w:b/>
                <w:i/>
                <w:lang w:eastAsia="sv-SE"/>
              </w:rPr>
              <w:t>frequencyInfoDL</w:t>
            </w:r>
          </w:p>
          <w:p w14:paraId="2458CF83" w14:textId="77777777" w:rsidR="004F39EB" w:rsidRDefault="00307E05">
            <w:pPr>
              <w:pStyle w:val="TAL"/>
              <w:rPr>
                <w:lang w:eastAsia="sv-SE"/>
              </w:rPr>
            </w:pPr>
            <w:r>
              <w:rPr>
                <w:lang w:eastAsia="sv-SE"/>
              </w:rPr>
              <w:t>Basic parameters of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r>
              <w:rPr>
                <w:b/>
                <w:i/>
                <w:lang w:eastAsia="sv-SE"/>
              </w:rPr>
              <w:t>initialDownlinkBWP</w:t>
            </w:r>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r>
              <w:rPr>
                <w:b/>
                <w:i/>
                <w:lang w:eastAsia="sv-SE"/>
              </w:rPr>
              <w:t>initialDownlinkBWP-RedCap</w:t>
            </w:r>
          </w:p>
          <w:p w14:paraId="5C4B469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4EE06D04"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431787E2" w14:textId="77777777" w:rsidR="004F39EB" w:rsidRDefault="004F39EB"/>
    <w:p w14:paraId="78C4B1EE" w14:textId="77777777" w:rsidR="004F39EB" w:rsidRDefault="00307E05">
      <w:pPr>
        <w:pStyle w:val="Heading4"/>
      </w:pPr>
      <w:bookmarkStart w:id="734" w:name="_Toc60777231"/>
      <w:bookmarkStart w:id="735" w:name="_Toc100930122"/>
      <w:r>
        <w:t>–</w:t>
      </w:r>
      <w:r>
        <w:tab/>
      </w:r>
      <w:r>
        <w:rPr>
          <w:i/>
        </w:rPr>
        <w:t>DownlinkConfigCommonSIB</w:t>
      </w:r>
      <w:bookmarkEnd w:id="734"/>
      <w:bookmarkEnd w:id="735"/>
    </w:p>
    <w:p w14:paraId="2CEAE695" w14:textId="77777777" w:rsidR="004F39EB" w:rsidRDefault="00307E05">
      <w:r>
        <w:t xml:space="preserve">The IE </w:t>
      </w:r>
      <w:r>
        <w:rPr>
          <w:i/>
        </w:rPr>
        <w:t xml:space="preserve">DownlinkConfigCommonSIB </w:t>
      </w:r>
      <w:r>
        <w:t>provides common downlink parameters of a cell.</w:t>
      </w:r>
    </w:p>
    <w:p w14:paraId="4A9CA3FE" w14:textId="77777777" w:rsidR="004F39EB" w:rsidRDefault="00307E05">
      <w:pPr>
        <w:pStyle w:val="TH"/>
      </w:pPr>
      <w:r>
        <w:rPr>
          <w:i/>
        </w:rPr>
        <w:t>DownlinkConfigCommonSIB</w:t>
      </w:r>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lastRenderedPageBreak/>
        <w:t xml:space="preserve">DownlinkConfigCommonSIB ::=     </w:t>
      </w:r>
      <w:r>
        <w:rPr>
          <w:color w:val="993366"/>
        </w:rPr>
        <w:t>SEQUENCE</w:t>
      </w:r>
      <w:r>
        <w:t xml:space="preserve"> {</w:t>
      </w:r>
    </w:p>
    <w:p w14:paraId="3382E16E" w14:textId="77777777" w:rsidR="004F39EB" w:rsidRDefault="00307E05">
      <w:pPr>
        <w:pStyle w:val="PL"/>
      </w:pPr>
      <w:r>
        <w:t xml:space="preserve">    frequencyInfoDL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lastRenderedPageBreak/>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r>
              <w:rPr>
                <w:i/>
                <w:lang w:eastAsia="sv-SE"/>
              </w:rPr>
              <w:lastRenderedPageBreak/>
              <w:t>DownlinkConfigCommonSIB</w:t>
            </w:r>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r>
              <w:rPr>
                <w:b/>
                <w:i/>
                <w:lang w:eastAsia="sv-SE"/>
              </w:rPr>
              <w:t>bcch-Config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r>
              <w:rPr>
                <w:b/>
                <w:i/>
                <w:lang w:eastAsia="sv-SE"/>
              </w:rPr>
              <w:t>frequencyInfoDL-SIB</w:t>
            </w:r>
          </w:p>
          <w:p w14:paraId="4DBDB47B" w14:textId="77777777" w:rsidR="004F39EB" w:rsidRDefault="00307E05">
            <w:pPr>
              <w:pStyle w:val="TAL"/>
              <w:rPr>
                <w:lang w:eastAsia="sv-SE"/>
              </w:rPr>
            </w:pPr>
            <w:r>
              <w:rPr>
                <w:lang w:eastAsia="sv-SE"/>
              </w:rPr>
              <w:t>Basic parameters of a downlink 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r>
              <w:rPr>
                <w:b/>
                <w:i/>
                <w:lang w:eastAsia="sv-SE"/>
              </w:rPr>
              <w:t>initialDownlinkBWP</w:t>
            </w:r>
          </w:p>
          <w:p w14:paraId="7B905C51" w14:textId="77777777" w:rsidR="004F39EB" w:rsidRDefault="00307E0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r>
              <w:rPr>
                <w:b/>
                <w:i/>
                <w:lang w:eastAsia="sv-SE"/>
              </w:rPr>
              <w:t>initialDownlinkBWP-RedCap</w:t>
            </w:r>
          </w:p>
          <w:p w14:paraId="0F6475A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1C02C0BE"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r>
              <w:rPr>
                <w:b/>
                <w:i/>
                <w:lang w:eastAsia="sv-SE"/>
              </w:rPr>
              <w:t>lastUsedCellOnly</w:t>
            </w:r>
          </w:p>
          <w:p w14:paraId="146EE4DC" w14:textId="77777777" w:rsidR="004F39EB" w:rsidRDefault="00307E05">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r>
              <w:rPr>
                <w:b/>
                <w:i/>
                <w:iCs/>
                <w:lang w:eastAsia="sv-SE"/>
              </w:rPr>
              <w:t>nrofPDCCH-MonitoringOccasionPerSSB-InPO</w:t>
            </w:r>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r>
              <w:rPr>
                <w:b/>
                <w:i/>
                <w:lang w:eastAsia="sv-SE"/>
              </w:rPr>
              <w:t>pcch-Config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r>
              <w:rPr>
                <w:b/>
                <w:i/>
                <w:lang w:eastAsia="sv-SE"/>
              </w:rPr>
              <w:t>pei-Config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r>
              <w:rPr>
                <w:b/>
                <w:i/>
                <w:lang w:eastAsia="sv-SE"/>
              </w:rPr>
              <w:t>subgroupConfig</w:t>
            </w:r>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r>
              <w:rPr>
                <w:b/>
                <w:i/>
                <w:szCs w:val="22"/>
                <w:lang w:eastAsia="sv-SE"/>
              </w:rPr>
              <w:t>modificationPeriodCoeff</w:t>
            </w:r>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lastRenderedPageBreak/>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r>
              <w:rPr>
                <w:b/>
                <w:i/>
                <w:lang w:eastAsia="sv-SE"/>
              </w:rPr>
              <w:t>defaultPagingCycle</w:t>
            </w:r>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r>
              <w:rPr>
                <w:b/>
                <w:i/>
                <w:lang w:eastAsia="sv-SE"/>
              </w:rPr>
              <w:t>firstPDCCH-MonitoringOccasionOfPO</w:t>
            </w:r>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r>
              <w:rPr>
                <w:b/>
                <w:i/>
                <w:lang w:eastAsia="sv-SE"/>
              </w:rPr>
              <w:t>nAndPagingFrameOffset</w:t>
            </w:r>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7350DF2"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52FDD125"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6E4D5B7E" w14:textId="77777777" w:rsidR="004F39EB" w:rsidRDefault="00307E0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r>
              <w:rPr>
                <w:b/>
                <w:i/>
                <w:lang w:eastAsia="sv-SE"/>
              </w:rPr>
              <w:t>ranPagingInIdlePO</w:t>
            </w:r>
          </w:p>
          <w:p w14:paraId="0D3BBBA6" w14:textId="77777777" w:rsidR="004F39EB" w:rsidRDefault="00307E05">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r>
              <w:rPr>
                <w:b/>
                <w:bCs/>
                <w:i/>
                <w:iCs/>
                <w:lang w:eastAsia="sv-SE"/>
              </w:rPr>
              <w:t>pei-FrameOffset</w:t>
            </w:r>
          </w:p>
          <w:p w14:paraId="257F6BF7" w14:textId="77777777" w:rsidR="004F39EB" w:rsidRDefault="00307E05">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po-NumPerPEI</w:t>
            </w:r>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37CD7164" w14:textId="77777777" w:rsidR="004F39EB" w:rsidRDefault="004F39EB">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r>
              <w:rPr>
                <w:i/>
                <w:szCs w:val="22"/>
                <w:lang w:eastAsia="sv-SE"/>
              </w:rPr>
              <w:lastRenderedPageBreak/>
              <w:t xml:space="preserve">SubgroupConfig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r>
              <w:rPr>
                <w:b/>
                <w:i/>
                <w:szCs w:val="22"/>
                <w:lang w:eastAsia="sv-SE"/>
              </w:rPr>
              <w:t>subgroupsNumPerPO</w:t>
            </w:r>
          </w:p>
          <w:p w14:paraId="7E76B402" w14:textId="77777777" w:rsidR="004F39EB" w:rsidRDefault="00307E05">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r>
              <w:rPr>
                <w:b/>
                <w:i/>
                <w:szCs w:val="22"/>
                <w:lang w:eastAsia="sv-SE"/>
              </w:rPr>
              <w:t>subgroupsNumForUEID</w:t>
            </w:r>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The field is optional present, Need R, if this cell operates with shared spectrum channel access. Otherwise, it is absent, Need R.</w:t>
            </w:r>
          </w:p>
        </w:tc>
      </w:tr>
    </w:tbl>
    <w:p w14:paraId="43B38F25" w14:textId="77777777" w:rsidR="004F39EB" w:rsidRDefault="004F39EB"/>
    <w:p w14:paraId="5A876850" w14:textId="77777777" w:rsidR="004F39EB" w:rsidRDefault="00307E05">
      <w:pPr>
        <w:pStyle w:val="Heading4"/>
      </w:pPr>
      <w:bookmarkStart w:id="736" w:name="_Toc60777232"/>
      <w:bookmarkStart w:id="737" w:name="_Toc100930123"/>
      <w:r>
        <w:t>–</w:t>
      </w:r>
      <w:r>
        <w:tab/>
      </w:r>
      <w:r>
        <w:rPr>
          <w:i/>
        </w:rPr>
        <w:t>DownlinkPreemption</w:t>
      </w:r>
      <w:bookmarkEnd w:id="736"/>
      <w:bookmarkEnd w:id="737"/>
    </w:p>
    <w:p w14:paraId="17B9B828" w14:textId="77777777" w:rsidR="004F39EB" w:rsidRDefault="00307E05">
      <w:r>
        <w:t xml:space="preserve">The IE </w:t>
      </w:r>
      <w:r>
        <w:rPr>
          <w:i/>
        </w:rPr>
        <w:t>DownlinkPreemption</w:t>
      </w:r>
      <w:r>
        <w:t xml:space="preserve"> is used to configure the UE to monitor PDCCH for the INT-RNTI (interruption).</w:t>
      </w:r>
    </w:p>
    <w:p w14:paraId="4ADA8A02" w14:textId="77777777" w:rsidR="004F39EB" w:rsidRDefault="00307E05">
      <w:pPr>
        <w:pStyle w:val="TH"/>
      </w:pPr>
      <w:r>
        <w:rPr>
          <w:i/>
        </w:rPr>
        <w:t>DownlinkPreemption</w:t>
      </w:r>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dci-PayloadSize</w:t>
            </w:r>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int-ConfigurationPerServingCell</w:t>
            </w:r>
          </w:p>
          <w:p w14:paraId="1CBB6C5D" w14:textId="77777777" w:rsidR="004F39EB" w:rsidRDefault="00307E05">
            <w:pPr>
              <w:pStyle w:val="TAL"/>
              <w:rPr>
                <w:szCs w:val="22"/>
                <w:lang w:eastAsia="sv-SE"/>
              </w:rPr>
            </w:pPr>
            <w:r>
              <w:rPr>
                <w:szCs w:val="22"/>
                <w:lang w:eastAsia="sv-SE"/>
              </w:rPr>
              <w:t>Indicates (per serving cell) the position of the 14 bit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r>
              <w:rPr>
                <w:b/>
                <w:i/>
                <w:szCs w:val="22"/>
                <w:lang w:eastAsia="sv-SE"/>
              </w:rPr>
              <w:t>timeFrequencySet</w:t>
            </w:r>
          </w:p>
          <w:p w14:paraId="23A00EF1" w14:textId="77777777" w:rsidR="004F39EB" w:rsidRDefault="00307E0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 xml:space="preserve">INT-ConfigurationPerServingCell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r>
              <w:rPr>
                <w:b/>
                <w:i/>
                <w:szCs w:val="22"/>
                <w:lang w:eastAsia="sv-SE"/>
              </w:rPr>
              <w:t>positionInDCI</w:t>
            </w:r>
          </w:p>
          <w:p w14:paraId="1BD2280F" w14:textId="77777777" w:rsidR="004F39EB" w:rsidRDefault="00307E0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Heading4"/>
      </w:pPr>
      <w:bookmarkStart w:id="738" w:name="_Toc60777233"/>
      <w:bookmarkStart w:id="739" w:name="_Toc100930124"/>
      <w:r>
        <w:t>–</w:t>
      </w:r>
      <w:r>
        <w:tab/>
      </w:r>
      <w:r>
        <w:rPr>
          <w:i/>
          <w:noProof/>
        </w:rPr>
        <w:t>DRB-Identity</w:t>
      </w:r>
      <w:bookmarkEnd w:id="738"/>
      <w:bookmarkEnd w:id="739"/>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Heading4"/>
      </w:pPr>
      <w:bookmarkStart w:id="740" w:name="_Toc60777234"/>
      <w:bookmarkStart w:id="741" w:name="_Toc100930125"/>
      <w:r>
        <w:t>–</w:t>
      </w:r>
      <w:r>
        <w:tab/>
      </w:r>
      <w:r>
        <w:rPr>
          <w:i/>
        </w:rPr>
        <w:t>DRX-Config</w:t>
      </w:r>
      <w:bookmarkEnd w:id="740"/>
      <w:bookmarkEnd w:id="741"/>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lastRenderedPageBreak/>
        <w:t xml:space="preserve">                                                ms80, ms100, ms200, ms300, ms400, ms500, ms600, ms800, ms1000,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lastRenderedPageBreak/>
        <w:t xml:space="preserve">    drx-HARQ-RTT-TimerUL-r17                </w:t>
      </w:r>
      <w:r>
        <w:rPr>
          <w:color w:val="993366"/>
        </w:rPr>
        <w:t>INTEGER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r>
              <w:rPr>
                <w:b/>
                <w:i/>
                <w:szCs w:val="22"/>
                <w:lang w:eastAsia="sv-SE"/>
              </w:rPr>
              <w:t>drx-HARQ-RTT-TimerDL</w:t>
            </w:r>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r>
              <w:rPr>
                <w:b/>
                <w:i/>
                <w:szCs w:val="22"/>
                <w:lang w:eastAsia="sv-SE"/>
              </w:rPr>
              <w:t>drx-HARQ-RTT-TimerUL</w:t>
            </w:r>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r>
              <w:rPr>
                <w:b/>
                <w:i/>
                <w:szCs w:val="22"/>
                <w:lang w:eastAsia="sv-SE"/>
              </w:rPr>
              <w:t>drx-InactivityTimer</w:t>
            </w:r>
          </w:p>
          <w:p w14:paraId="4D358513" w14:textId="77777777" w:rsidR="004F39EB" w:rsidRDefault="00307E0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r>
              <w:rPr>
                <w:b/>
                <w:i/>
                <w:szCs w:val="22"/>
                <w:lang w:eastAsia="sv-SE"/>
              </w:rPr>
              <w:t>drx-LongCycleStartOffset</w:t>
            </w:r>
          </w:p>
          <w:p w14:paraId="2CECDEFE" w14:textId="77777777" w:rsidR="004F39EB" w:rsidRDefault="00307E0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r>
              <w:rPr>
                <w:b/>
                <w:i/>
                <w:szCs w:val="22"/>
                <w:lang w:eastAsia="sv-SE"/>
              </w:rPr>
              <w:t>drx-onDurationTimer</w:t>
            </w:r>
          </w:p>
          <w:p w14:paraId="1E348B46" w14:textId="77777777" w:rsidR="004F39EB" w:rsidRDefault="00307E0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r>
              <w:rPr>
                <w:b/>
                <w:i/>
                <w:szCs w:val="22"/>
                <w:lang w:eastAsia="sv-SE"/>
              </w:rPr>
              <w:t>drx-RetransmissionTimerDL</w:t>
            </w:r>
          </w:p>
          <w:p w14:paraId="5BD21E31" w14:textId="77777777" w:rsidR="004F39EB" w:rsidRDefault="00307E0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r>
              <w:rPr>
                <w:b/>
                <w:i/>
                <w:szCs w:val="22"/>
                <w:lang w:eastAsia="sv-SE"/>
              </w:rPr>
              <w:t>drx-RetransmissionTimerUL</w:t>
            </w:r>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r>
              <w:rPr>
                <w:b/>
                <w:i/>
                <w:szCs w:val="22"/>
                <w:lang w:eastAsia="sv-SE"/>
              </w:rPr>
              <w:t>drx-ShortCycleTimer</w:t>
            </w:r>
          </w:p>
          <w:p w14:paraId="0BD7D569" w14:textId="77777777" w:rsidR="004F39EB" w:rsidRDefault="00307E0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r>
              <w:rPr>
                <w:b/>
                <w:i/>
                <w:szCs w:val="22"/>
                <w:lang w:eastAsia="sv-SE"/>
              </w:rPr>
              <w:t>drx-ShortCycle</w:t>
            </w:r>
          </w:p>
          <w:p w14:paraId="47255787" w14:textId="77777777" w:rsidR="004F39EB" w:rsidRDefault="00307E0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r>
              <w:rPr>
                <w:b/>
                <w:i/>
                <w:szCs w:val="22"/>
                <w:lang w:eastAsia="sv-SE"/>
              </w:rPr>
              <w:t>drx-SlotOffset</w:t>
            </w:r>
          </w:p>
          <w:p w14:paraId="684F17D8" w14:textId="77777777" w:rsidR="004F39EB" w:rsidRDefault="00307E05">
            <w:pPr>
              <w:pStyle w:val="TAL"/>
              <w:rPr>
                <w:szCs w:val="22"/>
                <w:lang w:eastAsia="sv-SE"/>
              </w:rPr>
            </w:pPr>
            <w:r>
              <w:rPr>
                <w:szCs w:val="22"/>
                <w:lang w:eastAsia="sv-SE"/>
              </w:rPr>
              <w:t>Value in 1/32 ms. Value 0 corresponds to 0 ms, value 1 corresponds to 1/32 ms, value 2 corresponds to 2/32 ms, and so on.</w:t>
            </w:r>
          </w:p>
        </w:tc>
      </w:tr>
    </w:tbl>
    <w:p w14:paraId="25A79B54" w14:textId="77777777" w:rsidR="004F39EB" w:rsidRDefault="004F39EB">
      <w:pPr>
        <w:rPr>
          <w:rFonts w:eastAsia="MS Mincho"/>
        </w:rPr>
      </w:pPr>
    </w:p>
    <w:p w14:paraId="29FEA5F5" w14:textId="77777777" w:rsidR="004F39EB" w:rsidRDefault="00307E05">
      <w:pPr>
        <w:pStyle w:val="Heading4"/>
      </w:pPr>
      <w:bookmarkStart w:id="742" w:name="_Toc60777235"/>
      <w:bookmarkStart w:id="743" w:name="_Toc100930126"/>
      <w:r>
        <w:t>–</w:t>
      </w:r>
      <w:r>
        <w:tab/>
      </w:r>
      <w:r>
        <w:rPr>
          <w:i/>
          <w:iCs/>
        </w:rPr>
        <w:t>DRX-ConfigSecondaryGroup</w:t>
      </w:r>
      <w:bookmarkEnd w:id="742"/>
      <w:bookmarkEnd w:id="743"/>
    </w:p>
    <w:p w14:paraId="29316393" w14:textId="77777777" w:rsidR="004F39EB" w:rsidRDefault="00307E05">
      <w:r>
        <w:t xml:space="preserve">The IE </w:t>
      </w:r>
      <w:r>
        <w:rPr>
          <w:i/>
        </w:rPr>
        <w:t>DRX-ConfigSecondaryGroup</w:t>
      </w:r>
      <w:r>
        <w:t xml:space="preserve"> is used to configure DRX related parameters for the second DRX group as specified in TS 38.321 [3].</w:t>
      </w:r>
    </w:p>
    <w:p w14:paraId="66C5C163" w14:textId="77777777" w:rsidR="004F39EB" w:rsidRDefault="00307E05">
      <w:pPr>
        <w:pStyle w:val="TH"/>
      </w:pPr>
      <w:r>
        <w:t>DRX-ConfigSecondaryGroup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lastRenderedPageBreak/>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DRX-ConfigSecondaryGroup</w:t>
            </w:r>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r>
              <w:rPr>
                <w:b/>
                <w:bCs/>
                <w:i/>
                <w:iCs/>
              </w:rPr>
              <w:t>drx-InactivityTimer</w:t>
            </w:r>
          </w:p>
          <w:p w14:paraId="1B935277" w14:textId="77777777" w:rsidR="004F39EB" w:rsidRDefault="00307E0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r>
              <w:rPr>
                <w:b/>
                <w:bCs/>
              </w:rPr>
              <w:t>drx-onDurationTimer</w:t>
            </w:r>
          </w:p>
          <w:p w14:paraId="41B579E7" w14:textId="77777777" w:rsidR="004F39EB" w:rsidRDefault="00307E0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Heading4"/>
        <w:rPr>
          <w:i/>
        </w:rPr>
      </w:pPr>
      <w:bookmarkStart w:id="744" w:name="_Toc76423521"/>
      <w:bookmarkStart w:id="745" w:name="_Toc100930127"/>
      <w:r>
        <w:rPr>
          <w:i/>
        </w:rPr>
        <w:t>–</w:t>
      </w:r>
      <w:r>
        <w:rPr>
          <w:i/>
        </w:rPr>
        <w:tab/>
        <w:t>DRX-ConfigS</w:t>
      </w:r>
      <w:bookmarkEnd w:id="744"/>
      <w:r>
        <w:rPr>
          <w:i/>
        </w:rPr>
        <w:t>L</w:t>
      </w:r>
      <w:bookmarkEnd w:id="745"/>
    </w:p>
    <w:p w14:paraId="6E38F932" w14:textId="77777777" w:rsidR="004F39EB" w:rsidRDefault="00307E05">
      <w:r>
        <w:t xml:space="preserve">The IE </w:t>
      </w:r>
      <w:r>
        <w:rPr>
          <w:i/>
        </w:rPr>
        <w:t>DRX-ConfigSL</w:t>
      </w:r>
      <w:r>
        <w:t xml:space="preserve"> is used to configure additional DRX parameters for the UE performing sidelink operation with resource allocation mode 1, as specified in TS 38.321 [3].</w:t>
      </w:r>
    </w:p>
    <w:p w14:paraId="1ABCD267" w14:textId="77777777" w:rsidR="004F39EB" w:rsidRDefault="00307E05">
      <w:pPr>
        <w:pStyle w:val="TH"/>
        <w:rPr>
          <w:bCs/>
          <w:i/>
          <w:iCs/>
        </w:rPr>
      </w:pPr>
      <w:r>
        <w:rPr>
          <w:bCs/>
          <w:i/>
          <w:iCs/>
        </w:rPr>
        <w:t>DRX-ConfigSL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lastRenderedPageBreak/>
              <w:t>DRX-ConfigSL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r>
              <w:rPr>
                <w:b/>
                <w:i/>
                <w:lang w:eastAsia="sv-SE"/>
              </w:rPr>
              <w:t>drx-HARQ-RTT-TimerSL</w:t>
            </w:r>
          </w:p>
          <w:p w14:paraId="796CC451" w14:textId="77777777" w:rsidR="004F39EB" w:rsidRDefault="00307E05">
            <w:pPr>
              <w:pStyle w:val="TAL"/>
            </w:pPr>
            <w:r>
              <w:rPr>
                <w:lang w:eastAsia="sv-SE"/>
              </w:rPr>
              <w:t>Value in number of symbols of the BWP where the PDCCH was 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r>
              <w:rPr>
                <w:i/>
                <w:lang w:eastAsia="sv-SE"/>
              </w:rPr>
              <w:t>drx-RetransmissionTimerSL</w:t>
            </w:r>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Heading4"/>
      </w:pPr>
      <w:bookmarkStart w:id="746" w:name="_Toc100930128"/>
      <w:r>
        <w:t>–</w:t>
      </w:r>
      <w:r>
        <w:tab/>
      </w:r>
      <w:r>
        <w:rPr>
          <w:i/>
        </w:rPr>
        <w:t>EphemerisInfo</w:t>
      </w:r>
      <w:bookmarkEnd w:id="746"/>
    </w:p>
    <w:p w14:paraId="3CE3341E" w14:textId="77777777" w:rsidR="004F39EB" w:rsidRDefault="00307E05">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r>
        <w:rPr>
          <w:i/>
        </w:rPr>
        <w:t>EphemerisInfo</w:t>
      </w:r>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 xml:space="preserve">VelocityStateVector-r17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r>
              <w:rPr>
                <w:i/>
              </w:rPr>
              <w:lastRenderedPageBreak/>
              <w:t>EphemerisInfo</w:t>
            </w:r>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Satellite orbital parameter: inclination i, see NIMA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r>
              <w:rPr>
                <w:b/>
                <w:bCs/>
                <w:i/>
                <w:iCs/>
                <w:kern w:val="2"/>
              </w:rPr>
              <w:t>positionX</w:t>
            </w:r>
            <w:r>
              <w:rPr>
                <w:b/>
                <w:bCs/>
                <w:i/>
                <w:iCs/>
              </w:rPr>
              <w:t>, positionY, positionZ</w:t>
            </w:r>
          </w:p>
          <w:p w14:paraId="7D853096" w14:textId="77777777" w:rsidR="004F39EB" w:rsidRDefault="00307E05">
            <w:pPr>
              <w:pStyle w:val="TAL"/>
            </w:pPr>
            <w:r>
              <w:t>X, Y, Z coordinate 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r>
              <w:rPr>
                <w:b/>
                <w:bCs/>
                <w:i/>
                <w:iCs/>
                <w:kern w:val="2"/>
              </w:rPr>
              <w:t>semiMajorAxis</w:t>
            </w:r>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r>
              <w:rPr>
                <w:b/>
                <w:bCs/>
                <w:i/>
                <w:iCs/>
              </w:rPr>
              <w:t>velocityVX, velocityVY, velocityVZ</w:t>
            </w:r>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Heading4"/>
      </w:pPr>
      <w:bookmarkStart w:id="747" w:name="_Toc100930129"/>
      <w:r>
        <w:t>–</w:t>
      </w:r>
      <w:r>
        <w:tab/>
      </w:r>
      <w:r>
        <w:rPr>
          <w:i/>
        </w:rPr>
        <w:t>FeatureCombination</w:t>
      </w:r>
      <w:bookmarkEnd w:id="747"/>
    </w:p>
    <w:p w14:paraId="414ED6D1" w14:textId="77777777" w:rsidR="004F39EB" w:rsidRDefault="00307E05">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0893D670" w14:textId="77777777" w:rsidR="004F39EB" w:rsidRDefault="00307E05">
      <w:pPr>
        <w:pStyle w:val="TH"/>
      </w:pPr>
      <w:r>
        <w:rPr>
          <w:i/>
        </w:rPr>
        <w:t>FeatureCombination</w:t>
      </w:r>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 xml:space="preserve">FeatureCombination-r17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lastRenderedPageBreak/>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r>
              <w:rPr>
                <w:i/>
              </w:rPr>
              <w:t>FeatureCombinationIndication</w:t>
            </w:r>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r>
              <w:rPr>
                <w:b/>
                <w:i/>
                <w:szCs w:val="22"/>
              </w:rPr>
              <w:t>redCap</w:t>
            </w:r>
          </w:p>
          <w:p w14:paraId="38A85B11" w14:textId="77777777" w:rsidR="004F39EB" w:rsidRDefault="00307E05">
            <w:pPr>
              <w:pStyle w:val="TAL"/>
              <w:rPr>
                <w:b/>
                <w:i/>
                <w:szCs w:val="22"/>
                <w:lang w:eastAsia="sv-SE"/>
              </w:rPr>
            </w:pPr>
            <w:r>
              <w:rPr>
                <w:szCs w:val="22"/>
              </w:rPr>
              <w:t>If present, this field indicates that RedCap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r>
              <w:rPr>
                <w:b/>
                <w:i/>
                <w:szCs w:val="22"/>
                <w:lang w:eastAsia="sv-SE"/>
              </w:rPr>
              <w:t>smallData</w:t>
            </w:r>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r>
              <w:rPr>
                <w:b/>
                <w:i/>
              </w:rPr>
              <w:t>nsag</w:t>
            </w:r>
          </w:p>
          <w:p w14:paraId="3A6996CA" w14:textId="77777777" w:rsidR="004F39EB" w:rsidRDefault="00307E05">
            <w:pPr>
              <w:pStyle w:val="TAL"/>
              <w:rPr>
                <w:szCs w:val="22"/>
                <w:lang w:eastAsia="sv-SE"/>
              </w:rPr>
            </w:pPr>
            <w:r>
              <w:rPr>
                <w:szCs w:val="22"/>
              </w:rPr>
              <w:t>If present, this field indicates 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0EA7E279" w14:textId="77777777" w:rsidR="004F39EB" w:rsidRDefault="004F39EB">
      <w:pPr>
        <w:rPr>
          <w:rFonts w:eastAsia="SimSun"/>
        </w:rPr>
      </w:pPr>
    </w:p>
    <w:p w14:paraId="59A80370" w14:textId="77777777" w:rsidR="004F39EB" w:rsidRDefault="00307E05">
      <w:pPr>
        <w:pStyle w:val="Heading4"/>
      </w:pPr>
      <w:bookmarkStart w:id="748" w:name="_Toc100930130"/>
      <w:r>
        <w:t>–</w:t>
      </w:r>
      <w:r>
        <w:tab/>
      </w:r>
      <w:r>
        <w:rPr>
          <w:i/>
        </w:rPr>
        <w:t>FeatureCombinationPreambles</w:t>
      </w:r>
      <w:bookmarkEnd w:id="748"/>
    </w:p>
    <w:p w14:paraId="1D98C478" w14:textId="77777777" w:rsidR="004F39EB" w:rsidRDefault="00307E05">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08B5EED6" w14:textId="77777777" w:rsidR="004F39EB" w:rsidRDefault="00307E05">
      <w:pPr>
        <w:pStyle w:val="TH"/>
      </w:pPr>
      <w:r>
        <w:rPr>
          <w:i/>
        </w:rPr>
        <w:t>FeatureCombinationPreambles</w:t>
      </w:r>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lastRenderedPageBreak/>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r>
              <w:rPr>
                <w:b/>
                <w:i/>
                <w:szCs w:val="22"/>
                <w:lang w:eastAsia="sv-SE"/>
              </w:rPr>
              <w:t>deltaPreamble</w:t>
            </w:r>
          </w:p>
          <w:p w14:paraId="2C10AB37" w14:textId="77777777" w:rsidR="004F39EB" w:rsidRDefault="00307E05">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r>
              <w:rPr>
                <w:b/>
                <w:i/>
                <w:szCs w:val="22"/>
                <w:lang w:eastAsia="sv-SE"/>
              </w:rPr>
              <w:t>featureCombination</w:t>
            </w:r>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49"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749"/>
            <w:r>
              <w:rPr>
                <w:rFonts w:eastAsia="SimSun"/>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r>
              <w:rPr>
                <w:b/>
                <w:i/>
                <w:szCs w:val="22"/>
                <w:lang w:eastAsia="sv-SE"/>
              </w:rPr>
              <w:t>messagePowerOffsetGroupB</w:t>
            </w:r>
          </w:p>
          <w:p w14:paraId="51579C45"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r>
              <w:rPr>
                <w:b/>
                <w:i/>
                <w:szCs w:val="22"/>
                <w:lang w:eastAsia="sv-SE"/>
              </w:rPr>
              <w:t>msgA-RSRP-Threshold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r>
              <w:rPr>
                <w:b/>
                <w:i/>
                <w:szCs w:val="22"/>
                <w:lang w:eastAsia="sv-SE"/>
              </w:rPr>
              <w:t>numberOfPreamblesForThisPartition</w:t>
            </w:r>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r>
              <w:rPr>
                <w:b/>
                <w:i/>
                <w:szCs w:val="22"/>
                <w:lang w:eastAsia="sv-SE"/>
              </w:rPr>
              <w:t>numberOfRA-PreamblesGroupA</w:t>
            </w:r>
          </w:p>
          <w:p w14:paraId="4C48BB12" w14:textId="77777777" w:rsidR="004F39EB" w:rsidRDefault="00307E05">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r>
              <w:rPr>
                <w:b/>
                <w:i/>
                <w:szCs w:val="22"/>
                <w:lang w:eastAsia="sv-SE"/>
              </w:rPr>
              <w:t>ra-SizeGroupA</w:t>
            </w:r>
          </w:p>
          <w:p w14:paraId="564056EF" w14:textId="77777777" w:rsidR="004F39EB" w:rsidRDefault="00307E05">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r>
              <w:rPr>
                <w:b/>
                <w:i/>
                <w:szCs w:val="22"/>
                <w:lang w:eastAsia="sv-SE"/>
              </w:rPr>
              <w:t>rsrp-ThresholdSSB</w:t>
            </w:r>
          </w:p>
          <w:p w14:paraId="417994C3" w14:textId="77777777" w:rsidR="004F39EB" w:rsidRDefault="00307E05">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r>
              <w:rPr>
                <w:b/>
                <w:i/>
                <w:szCs w:val="22"/>
                <w:lang w:eastAsia="sv-SE"/>
              </w:rPr>
              <w:t>separateMsgA-PUSCH-Config</w:t>
            </w:r>
          </w:p>
          <w:p w14:paraId="4ACAE68B" w14:textId="77777777" w:rsidR="004F39EB" w:rsidRDefault="00307E05">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r>
              <w:rPr>
                <w:b/>
                <w:i/>
                <w:szCs w:val="22"/>
                <w:lang w:eastAsia="sv-SE"/>
              </w:rPr>
              <w:t>ssb-SharedRO-MaskIndex</w:t>
            </w:r>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r>
              <w:rPr>
                <w:b/>
                <w:i/>
                <w:szCs w:val="22"/>
                <w:lang w:eastAsia="sv-SE"/>
              </w:rPr>
              <w:t>startPreambleForThisPartition</w:t>
            </w:r>
          </w:p>
          <w:p w14:paraId="3783B76E" w14:textId="77777777" w:rsidR="004F39EB" w:rsidRDefault="00307E05">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5D2694FF" w14:textId="77777777" w:rsidR="004F39EB" w:rsidRDefault="004F39EB">
      <w:pPr>
        <w:rPr>
          <w:rFonts w:eastAsia="MS Mincho"/>
        </w:rPr>
      </w:pPr>
    </w:p>
    <w:p w14:paraId="2C2EF273" w14:textId="77777777" w:rsidR="004F39EB" w:rsidRDefault="00307E05">
      <w:pPr>
        <w:pStyle w:val="Heading4"/>
        <w:rPr>
          <w:rFonts w:eastAsia="MS Mincho"/>
          <w:i/>
        </w:rPr>
      </w:pPr>
      <w:bookmarkStart w:id="750" w:name="_Toc60777236"/>
      <w:bookmarkStart w:id="751" w:name="_Toc100930131"/>
      <w:r>
        <w:rPr>
          <w:rFonts w:eastAsia="MS Mincho"/>
        </w:rPr>
        <w:t>–</w:t>
      </w:r>
      <w:r>
        <w:rPr>
          <w:rFonts w:eastAsia="MS Mincho"/>
        </w:rPr>
        <w:tab/>
      </w:r>
      <w:r>
        <w:rPr>
          <w:rFonts w:eastAsia="MS Mincho"/>
          <w:i/>
        </w:rPr>
        <w:t>FilterCoefficient</w:t>
      </w:r>
      <w:bookmarkEnd w:id="750"/>
      <w:bookmarkEnd w:id="751"/>
    </w:p>
    <w:p w14:paraId="2017EA44" w14:textId="77777777" w:rsidR="004F39EB" w:rsidRDefault="00307E0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r>
        <w:rPr>
          <w:bCs/>
          <w:i/>
          <w:iCs/>
        </w:rPr>
        <w:t xml:space="preserve">FilterCoefficient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Heading4"/>
      </w:pPr>
      <w:bookmarkStart w:id="752" w:name="_Toc60777237"/>
      <w:bookmarkStart w:id="753" w:name="_Toc100930132"/>
      <w:r>
        <w:t>–</w:t>
      </w:r>
      <w:r>
        <w:tab/>
      </w:r>
      <w:r>
        <w:rPr>
          <w:i/>
        </w:rPr>
        <w:t>FreqBandIndicatorNR</w:t>
      </w:r>
      <w:bookmarkEnd w:id="752"/>
      <w:bookmarkEnd w:id="753"/>
    </w:p>
    <w:p w14:paraId="35A976BF" w14:textId="77777777" w:rsidR="004F39EB" w:rsidRDefault="00307E05">
      <w:r>
        <w:t xml:space="preserve">The IE </w:t>
      </w:r>
      <w:r>
        <w:rPr>
          <w:i/>
        </w:rPr>
        <w:t>FreqBandIndicatorNR</w:t>
      </w:r>
      <w:r>
        <w:t xml:space="preserve"> is used to convey an NR frequency band number as defined in TS 38.101-1 [15] and TS 38.101-2 [39].</w:t>
      </w:r>
    </w:p>
    <w:p w14:paraId="413D3E5A" w14:textId="77777777" w:rsidR="004F39EB" w:rsidRDefault="00307E05">
      <w:pPr>
        <w:pStyle w:val="TH"/>
      </w:pPr>
      <w:r>
        <w:rPr>
          <w:i/>
        </w:rPr>
        <w:t>FreqBandIndicatorNR</w:t>
      </w:r>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Heading4"/>
      </w:pPr>
      <w:r>
        <w:t>–</w:t>
      </w:r>
      <w:r>
        <w:tab/>
      </w:r>
      <w:r>
        <w:rPr>
          <w:rFonts w:eastAsia="DengXian"/>
          <w:i/>
          <w:lang w:eastAsia="zh-CN"/>
        </w:rPr>
        <w:t>FreqPriorityListDedicatedSlicing</w:t>
      </w:r>
    </w:p>
    <w:p w14:paraId="52FEB087" w14:textId="77777777" w:rsidR="004F39EB" w:rsidRDefault="00307E05">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0FC70496" w14:textId="77777777" w:rsidR="004F39EB" w:rsidRDefault="00307E05">
      <w:pPr>
        <w:pStyle w:val="TH"/>
      </w:pPr>
      <w:r>
        <w:rPr>
          <w:bCs/>
          <w:i/>
          <w:iCs/>
        </w:rPr>
        <w:t xml:space="preserve">FreqPriorityListDedicatedSlicing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DengXian"/>
        </w:rPr>
      </w:pPr>
      <w:r>
        <w:rPr>
          <w:rFonts w:eastAsia="DengXian"/>
        </w:rPr>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3234669B" w14:textId="77777777" w:rsidR="004F39EB" w:rsidRDefault="004F39EB">
      <w:pPr>
        <w:pStyle w:val="PL"/>
        <w:rPr>
          <w:rFonts w:eastAsia="DengXian"/>
        </w:rPr>
      </w:pPr>
    </w:p>
    <w:p w14:paraId="1F5121B3" w14:textId="77777777" w:rsidR="004F39EB" w:rsidRDefault="00307E05">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06869E42" w14:textId="77777777" w:rsidR="004F39EB" w:rsidRDefault="00307E05">
      <w:pPr>
        <w:pStyle w:val="PL"/>
        <w:rPr>
          <w:rFonts w:eastAsia="DengXian"/>
        </w:rPr>
      </w:pPr>
      <w:r>
        <w:rPr>
          <w:rFonts w:eastAsia="DengXian"/>
        </w:rPr>
        <w:t xml:space="preserve">    </w:t>
      </w:r>
      <w:r>
        <w:t xml:space="preserve"> dl-ExplicitCarrierFreq-r17               ARFCN-ValueNR,</w:t>
      </w:r>
    </w:p>
    <w:p w14:paraId="7571EF5D" w14:textId="77777777" w:rsidR="004F39EB" w:rsidRDefault="00307E05">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DengXian"/>
        </w:rPr>
        <w:t>}</w:t>
      </w:r>
    </w:p>
    <w:p w14:paraId="16496DA9" w14:textId="77777777" w:rsidR="004F39EB" w:rsidRDefault="004F39EB">
      <w:pPr>
        <w:pStyle w:val="PL"/>
      </w:pPr>
    </w:p>
    <w:p w14:paraId="1A00A87D" w14:textId="77777777" w:rsidR="004F39EB" w:rsidRDefault="00307E05">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DengXian"/>
        </w:rPr>
        <w:t xml:space="preserve"> </w:t>
      </w:r>
      <w:r>
        <w:t xml:space="preserve">::=               </w:t>
      </w:r>
      <w:r>
        <w:rPr>
          <w:color w:val="993366"/>
        </w:rPr>
        <w:t>SEQUENCE</w:t>
      </w:r>
      <w:r>
        <w:t xml:space="preserve"> {</w:t>
      </w:r>
    </w:p>
    <w:p w14:paraId="092B9A47" w14:textId="77777777" w:rsidR="004F39EB" w:rsidRDefault="00307E05">
      <w:pPr>
        <w:pStyle w:val="PL"/>
        <w:rPr>
          <w:rFonts w:eastAsia="SimSun"/>
        </w:rPr>
      </w:pPr>
      <w:r>
        <w:t xml:space="preserve">    nsag-IdentityInfo-r17                    NSAG-IdentityInfo-r17</w:t>
      </w:r>
      <w:r>
        <w:rPr>
          <w:rFonts w:eastAsia="DengXian"/>
        </w:rPr>
        <w:t>,</w:t>
      </w:r>
    </w:p>
    <w:p w14:paraId="68CA4C30"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33D9C8B2" w14:textId="77777777" w:rsidR="004F39EB" w:rsidRDefault="00307E05">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r>
              <w:rPr>
                <w:i/>
              </w:rPr>
              <w:t xml:space="preserve">FreqPriorityDedicatedSlicing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dl-ExplicitCarrierFreq</w:t>
            </w:r>
          </w:p>
          <w:p w14:paraId="27F8261F" w14:textId="77777777" w:rsidR="004F39EB" w:rsidRDefault="00307E05">
            <w:pPr>
              <w:pStyle w:val="TAL"/>
              <w:rPr>
                <w:rFonts w:eastAsiaTheme="minorEastAsia"/>
                <w:bCs/>
                <w:iCs/>
              </w:rPr>
            </w:pPr>
            <w:r>
              <w:t xml:space="preserve">Indicates the downlink carrier frequency to which </w:t>
            </w:r>
            <w:r>
              <w:rPr>
                <w:i/>
              </w:rPr>
              <w:t>SliceInfoListDedicated</w:t>
            </w:r>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r>
              <w:rPr>
                <w:i/>
              </w:rPr>
              <w:t>SliceInfoDedicated</w:t>
            </w:r>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r>
              <w:rPr>
                <w:b/>
                <w:i/>
                <w:kern w:val="2"/>
              </w:rPr>
              <w:t>nsag-IdentityInfo</w:t>
            </w:r>
          </w:p>
          <w:p w14:paraId="6D5C01B4" w14:textId="77777777" w:rsidR="004F39EB" w:rsidRDefault="00307E05">
            <w:pPr>
              <w:pStyle w:val="TAL"/>
              <w:rPr>
                <w:rFonts w:eastAsiaTheme="minorEastAsia"/>
              </w:rPr>
            </w:pPr>
            <w:r>
              <w:rPr>
                <w:rFonts w:eastAsiaTheme="minorEastAsia"/>
              </w:rPr>
              <w:t>This is the NSAG identifier of the NSAG.</w:t>
            </w:r>
          </w:p>
        </w:tc>
      </w:tr>
    </w:tbl>
    <w:p w14:paraId="6DF55548" w14:textId="77777777" w:rsidR="004F39EB" w:rsidRDefault="004F39EB"/>
    <w:p w14:paraId="77D58DFC" w14:textId="77777777" w:rsidR="004F39EB" w:rsidRDefault="00307E05">
      <w:pPr>
        <w:pStyle w:val="Heading4"/>
      </w:pPr>
      <w:bookmarkStart w:id="754" w:name="_Toc76423783"/>
      <w:bookmarkStart w:id="755" w:name="_Toc100930133"/>
      <w:r>
        <w:t>–</w:t>
      </w:r>
      <w:r>
        <w:tab/>
      </w:r>
      <w:r>
        <w:rPr>
          <w:rFonts w:eastAsia="DengXian"/>
          <w:i/>
          <w:lang w:eastAsia="zh-CN"/>
        </w:rPr>
        <w:t>FreqPriorityListSlicing</w:t>
      </w:r>
      <w:bookmarkEnd w:id="754"/>
      <w:bookmarkEnd w:id="755"/>
    </w:p>
    <w:p w14:paraId="56B4ECDD" w14:textId="77777777" w:rsidR="004F39EB" w:rsidRDefault="00307E05">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75EFBEE9" w14:textId="77777777" w:rsidR="004F39EB" w:rsidRDefault="00307E05">
      <w:pPr>
        <w:pStyle w:val="TH"/>
      </w:pPr>
      <w:r>
        <w:rPr>
          <w:bCs/>
          <w:i/>
          <w:iCs/>
        </w:rPr>
        <w:t xml:space="preserve">FreqPriorityListSlicing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6271394D" w14:textId="77777777" w:rsidR="004F39EB" w:rsidRDefault="004F39EB">
      <w:pPr>
        <w:pStyle w:val="PL"/>
        <w:rPr>
          <w:rFonts w:eastAsia="DengXian"/>
        </w:rPr>
      </w:pPr>
    </w:p>
    <w:p w14:paraId="2CB03822" w14:textId="77777777" w:rsidR="004F39EB" w:rsidRDefault="00307E05">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7F663F2C" w14:textId="77777777" w:rsidR="004F39EB" w:rsidRDefault="00307E05">
      <w:pPr>
        <w:pStyle w:val="PL"/>
        <w:rPr>
          <w:rFonts w:eastAsia="DengXian"/>
        </w:rPr>
      </w:pPr>
      <w:r>
        <w:rPr>
          <w:rFonts w:eastAsia="DengXian"/>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DengXian"/>
        </w:rPr>
      </w:pPr>
      <w:r>
        <w:rPr>
          <w:rFonts w:eastAsia="DengXian"/>
        </w:rPr>
        <w:t>}</w:t>
      </w:r>
    </w:p>
    <w:p w14:paraId="4AB6C89F" w14:textId="77777777" w:rsidR="004F39EB" w:rsidRDefault="004F39EB">
      <w:pPr>
        <w:pStyle w:val="PL"/>
      </w:pPr>
    </w:p>
    <w:p w14:paraId="613B5659" w14:textId="77777777" w:rsidR="004F39EB" w:rsidRDefault="00307E05">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lastRenderedPageBreak/>
        <w:t>SliceInfo-r17</w:t>
      </w:r>
      <w:r>
        <w:rPr>
          <w:rFonts w:eastAsia="DengXian"/>
        </w:rPr>
        <w:t xml:space="preserve"> </w:t>
      </w:r>
      <w:r>
        <w:t xml:space="preserve">::=                 </w:t>
      </w:r>
      <w:r>
        <w:rPr>
          <w:color w:val="993366"/>
        </w:rPr>
        <w:t>SEQUENCE</w:t>
      </w:r>
      <w:r>
        <w:t xml:space="preserve"> {</w:t>
      </w:r>
    </w:p>
    <w:p w14:paraId="7E1F59A2" w14:textId="77777777" w:rsidR="004F39EB" w:rsidRDefault="00307E05">
      <w:pPr>
        <w:pStyle w:val="PL"/>
        <w:rPr>
          <w:rFonts w:eastAsia="SimSun"/>
        </w:rPr>
      </w:pPr>
      <w:r>
        <w:t xml:space="preserve">    nsag-IdentityInfo-r17             NSAG-IdentityInfo-r17</w:t>
      </w:r>
      <w:r>
        <w:rPr>
          <w:rFonts w:eastAsia="DengXian"/>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r>
              <w:rPr>
                <w:i/>
              </w:rPr>
              <w:t>FreqPriorityListSlicing</w:t>
            </w:r>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dl-ImplicitCarrierFreq</w:t>
            </w:r>
          </w:p>
          <w:p w14:paraId="47870150" w14:textId="77777777" w:rsidR="004F39EB" w:rsidRDefault="00307E05">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r>
              <w:rPr>
                <w:i/>
              </w:rPr>
              <w:t>SliceInfo</w:t>
            </w:r>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r>
              <w:rPr>
                <w:b/>
                <w:i/>
                <w:kern w:val="2"/>
              </w:rPr>
              <w:t>nsag-IdentityInfo</w:t>
            </w:r>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r>
              <w:rPr>
                <w:b/>
                <w:i/>
                <w:kern w:val="2"/>
              </w:rPr>
              <w:t>sliceAllowedCellListNR</w:t>
            </w:r>
          </w:p>
          <w:p w14:paraId="1B3846C7" w14:textId="77777777" w:rsidR="004F39EB" w:rsidRDefault="00307E05">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r>
              <w:rPr>
                <w:b/>
                <w:i/>
                <w:kern w:val="2"/>
              </w:rPr>
              <w:t>sliceCellListNR</w:t>
            </w:r>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r>
              <w:rPr>
                <w:b/>
                <w:i/>
                <w:kern w:val="2"/>
              </w:rPr>
              <w:t>sliceExcludedCellListNR</w:t>
            </w:r>
          </w:p>
          <w:p w14:paraId="30805557" w14:textId="77777777" w:rsidR="004F39EB" w:rsidRDefault="00307E05">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07E6902B" w14:textId="77777777" w:rsidR="004F39EB" w:rsidRDefault="004F39EB"/>
    <w:p w14:paraId="33358834" w14:textId="77777777" w:rsidR="004F39EB" w:rsidRDefault="00307E05">
      <w:pPr>
        <w:pStyle w:val="Heading4"/>
        <w:rPr>
          <w:i/>
          <w:noProof/>
        </w:rPr>
      </w:pPr>
      <w:bookmarkStart w:id="756" w:name="_Toc60777238"/>
      <w:bookmarkStart w:id="757" w:name="_Toc100930134"/>
      <w:r>
        <w:t>–</w:t>
      </w:r>
      <w:r>
        <w:tab/>
      </w:r>
      <w:r>
        <w:rPr>
          <w:i/>
        </w:rPr>
        <w:t>FrequencyInfoDL</w:t>
      </w:r>
      <w:bookmarkEnd w:id="756"/>
      <w:bookmarkEnd w:id="757"/>
    </w:p>
    <w:p w14:paraId="27B710C7" w14:textId="77777777" w:rsidR="004F39EB" w:rsidRDefault="00307E05">
      <w:r>
        <w:t xml:space="preserve">The IE </w:t>
      </w:r>
      <w:r>
        <w:rPr>
          <w:i/>
        </w:rPr>
        <w:t xml:space="preserve">FrequencyInfoDL </w:t>
      </w:r>
      <w:r>
        <w:t>provides basic parameters of a downlink carrier and transmission thereon.</w:t>
      </w:r>
    </w:p>
    <w:p w14:paraId="350B6C9F" w14:textId="77777777" w:rsidR="004F39EB" w:rsidRDefault="00307E05">
      <w:pPr>
        <w:pStyle w:val="TH"/>
      </w:pPr>
      <w:r>
        <w:rPr>
          <w:bCs/>
          <w:i/>
          <w:iCs/>
        </w:rPr>
        <w:t xml:space="preserve">FrequencyInfoDL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lastRenderedPageBreak/>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r>
              <w:rPr>
                <w:i/>
                <w:szCs w:val="22"/>
                <w:lang w:eastAsia="sv-SE"/>
              </w:rPr>
              <w:t xml:space="preserve">FrequencyInfoDL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r>
              <w:rPr>
                <w:b/>
                <w:i/>
                <w:szCs w:val="22"/>
                <w:lang w:eastAsia="sv-SE"/>
              </w:rPr>
              <w:t>absoluteFrequencyPointA</w:t>
            </w:r>
          </w:p>
          <w:p w14:paraId="41FDCD65" w14:textId="77777777" w:rsidR="004F39EB" w:rsidRDefault="00307E0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r>
              <w:rPr>
                <w:b/>
                <w:i/>
                <w:szCs w:val="22"/>
                <w:lang w:eastAsia="sv-SE"/>
              </w:rPr>
              <w:t>absoluteFrequencySSB</w:t>
            </w:r>
          </w:p>
          <w:p w14:paraId="396D2A08" w14:textId="77777777" w:rsidR="004F39EB" w:rsidRDefault="00307E0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r>
              <w:rPr>
                <w:b/>
                <w:i/>
                <w:szCs w:val="22"/>
                <w:lang w:eastAsia="sv-SE"/>
              </w:rPr>
              <w:t>frequencyBandList</w:t>
            </w:r>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r>
              <w:rPr>
                <w:b/>
                <w:i/>
                <w:szCs w:val="22"/>
                <w:lang w:eastAsia="sv-SE"/>
              </w:rPr>
              <w:t>scs-SpecificCarrierList</w:t>
            </w:r>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329D94B8" w14:textId="77777777" w:rsidR="004F39EB" w:rsidRDefault="004F39EB"/>
    <w:p w14:paraId="625F1329" w14:textId="77777777" w:rsidR="004F39EB" w:rsidRDefault="00307E05">
      <w:pPr>
        <w:pStyle w:val="Heading4"/>
        <w:rPr>
          <w:i/>
          <w:iCs/>
          <w:noProof/>
        </w:rPr>
      </w:pPr>
      <w:bookmarkStart w:id="758" w:name="_Toc60777239"/>
      <w:bookmarkStart w:id="759" w:name="_Toc100930135"/>
      <w:r>
        <w:rPr>
          <w:i/>
          <w:iCs/>
        </w:rPr>
        <w:t>–</w:t>
      </w:r>
      <w:r>
        <w:rPr>
          <w:i/>
          <w:iCs/>
        </w:rPr>
        <w:tab/>
        <w:t>FrequencyInfoDL-SIB</w:t>
      </w:r>
      <w:bookmarkEnd w:id="758"/>
      <w:bookmarkEnd w:id="759"/>
    </w:p>
    <w:p w14:paraId="746EEE33" w14:textId="77777777" w:rsidR="004F39EB" w:rsidRDefault="00307E05">
      <w:r>
        <w:t xml:space="preserve">The IE </w:t>
      </w:r>
      <w:r>
        <w:rPr>
          <w:i/>
        </w:rPr>
        <w:t xml:space="preserve">FrequencyInfoDL-SIB </w:t>
      </w:r>
      <w:r>
        <w:t>provides basic parameters of a downlink carrier and transmission thereon.</w:t>
      </w:r>
    </w:p>
    <w:p w14:paraId="5EB5005A" w14:textId="77777777" w:rsidR="004F39EB" w:rsidRDefault="00307E05">
      <w:pPr>
        <w:pStyle w:val="TH"/>
      </w:pPr>
      <w:r>
        <w:rPr>
          <w:bCs/>
          <w:i/>
          <w:iCs/>
        </w:rPr>
        <w:t xml:space="preserve">FrequencyInfoDL-SIB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rPr>
          <w:color w:val="993366"/>
        </w:rPr>
        <w:t>INTEGER</w:t>
      </w:r>
      <w:r>
        <w:t xml:space="preserve"> (0..2199),</w:t>
      </w:r>
    </w:p>
    <w:p w14:paraId="1814EED7"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r>
              <w:rPr>
                <w:i/>
                <w:szCs w:val="22"/>
                <w:lang w:eastAsia="sv-SE"/>
              </w:rPr>
              <w:t xml:space="preserve">FrequencyInfoDL-SIB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r>
              <w:rPr>
                <w:b/>
                <w:i/>
                <w:szCs w:val="22"/>
                <w:lang w:eastAsia="sv-SE"/>
              </w:rPr>
              <w:t>offsetToPointA</w:t>
            </w:r>
          </w:p>
          <w:p w14:paraId="3780FFE5" w14:textId="77777777" w:rsidR="004F39EB" w:rsidRDefault="00307E05">
            <w:pPr>
              <w:pStyle w:val="TAL"/>
              <w:rPr>
                <w:szCs w:val="22"/>
                <w:lang w:eastAsia="sv-SE"/>
              </w:rPr>
            </w:pPr>
            <w:r>
              <w:rPr>
                <w:szCs w:val="22"/>
                <w:lang w:eastAsia="sv-SE"/>
              </w:rPr>
              <w:t>Represents the offset to Point A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r>
              <w:rPr>
                <w:b/>
                <w:i/>
                <w:szCs w:val="22"/>
                <w:lang w:eastAsia="sv-SE"/>
              </w:rPr>
              <w:t>frequencyBandList</w:t>
            </w:r>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r>
              <w:rPr>
                <w:b/>
                <w:i/>
                <w:szCs w:val="22"/>
                <w:lang w:eastAsia="sv-SE"/>
              </w:rPr>
              <w:t>scs-SpecificCarrierList</w:t>
            </w:r>
          </w:p>
          <w:p w14:paraId="40AECEFC"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Heading4"/>
        <w:rPr>
          <w:i/>
          <w:noProof/>
        </w:rPr>
      </w:pPr>
      <w:bookmarkStart w:id="760" w:name="_Toc60777240"/>
      <w:bookmarkStart w:id="761" w:name="_Toc100930136"/>
      <w:r>
        <w:t>–</w:t>
      </w:r>
      <w:r>
        <w:tab/>
      </w:r>
      <w:r>
        <w:rPr>
          <w:i/>
        </w:rPr>
        <w:t>FrequencyInfoUL</w:t>
      </w:r>
      <w:bookmarkEnd w:id="760"/>
      <w:bookmarkEnd w:id="761"/>
    </w:p>
    <w:p w14:paraId="6BE7507F" w14:textId="77777777" w:rsidR="004F39EB" w:rsidRDefault="00307E05">
      <w:r>
        <w:t xml:space="preserve">The IE </w:t>
      </w:r>
      <w:r>
        <w:rPr>
          <w:i/>
        </w:rPr>
        <w:t xml:space="preserve">FrequencyInfoUL </w:t>
      </w:r>
      <w:r>
        <w:t>provides basic parameters of an uplink carrier and transmission thereon.</w:t>
      </w:r>
    </w:p>
    <w:p w14:paraId="2407FA5F" w14:textId="77777777" w:rsidR="004F39EB" w:rsidRDefault="00307E05">
      <w:pPr>
        <w:pStyle w:val="TH"/>
      </w:pPr>
      <w:r>
        <w:rPr>
          <w:bCs/>
          <w:i/>
          <w:iCs/>
        </w:rPr>
        <w:t xml:space="preserve">FrequencyInfoUL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r>
              <w:rPr>
                <w:i/>
                <w:szCs w:val="22"/>
                <w:lang w:eastAsia="sv-SE"/>
              </w:rPr>
              <w:lastRenderedPageBreak/>
              <w:t xml:space="preserve">FrequencyInfoUL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r>
              <w:rPr>
                <w:b/>
                <w:i/>
                <w:szCs w:val="22"/>
                <w:lang w:eastAsia="sv-SE"/>
              </w:rPr>
              <w:t>absoluteFrequencyPointA</w:t>
            </w:r>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r>
              <w:rPr>
                <w:b/>
                <w:i/>
                <w:szCs w:val="22"/>
                <w:lang w:eastAsia="sv-SE"/>
              </w:rPr>
              <w:t>additionalSpectrumEmission</w:t>
            </w:r>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r>
              <w:rPr>
                <w:b/>
                <w:i/>
                <w:szCs w:val="22"/>
                <w:lang w:eastAsia="sv-SE"/>
              </w:rPr>
              <w:t>frequencyBandList</w:t>
            </w:r>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r>
              <w:rPr>
                <w:b/>
                <w:i/>
                <w:szCs w:val="22"/>
                <w:lang w:eastAsia="sv-SE"/>
              </w:rPr>
              <w:t>scs-SpecificCarrierList</w:t>
            </w:r>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4D8F10A" w14:textId="77777777" w:rsidR="004F39EB" w:rsidRDefault="004F39EB"/>
    <w:p w14:paraId="61A3D2D7" w14:textId="77777777" w:rsidR="004F39EB" w:rsidRDefault="00307E05">
      <w:pPr>
        <w:pStyle w:val="Heading4"/>
        <w:rPr>
          <w:i/>
          <w:iCs/>
          <w:noProof/>
        </w:rPr>
      </w:pPr>
      <w:bookmarkStart w:id="762" w:name="_Toc60777241"/>
      <w:bookmarkStart w:id="763" w:name="_Toc100930137"/>
      <w:r>
        <w:rPr>
          <w:i/>
          <w:iCs/>
        </w:rPr>
        <w:t>–</w:t>
      </w:r>
      <w:r>
        <w:rPr>
          <w:i/>
          <w:iCs/>
        </w:rPr>
        <w:tab/>
        <w:t>FrequencyInfoUL-SIB</w:t>
      </w:r>
      <w:bookmarkEnd w:id="762"/>
      <w:bookmarkEnd w:id="763"/>
    </w:p>
    <w:p w14:paraId="64DC6383" w14:textId="77777777" w:rsidR="004F39EB" w:rsidRDefault="00307E05">
      <w:r>
        <w:t xml:space="preserve">The IE </w:t>
      </w:r>
      <w:r>
        <w:rPr>
          <w:i/>
        </w:rPr>
        <w:t xml:space="preserve">FrequencyInfoUL-SIB </w:t>
      </w:r>
      <w:r>
        <w:t>provides basic parameters of an uplink carrier and transmission thereon.</w:t>
      </w:r>
    </w:p>
    <w:p w14:paraId="75E27785" w14:textId="77777777" w:rsidR="004F39EB" w:rsidRDefault="00307E05">
      <w:pPr>
        <w:pStyle w:val="TH"/>
        <w:rPr>
          <w:bCs/>
          <w:i/>
          <w:iCs/>
        </w:rPr>
      </w:pPr>
      <w:r>
        <w:rPr>
          <w:bCs/>
          <w:i/>
          <w:iCs/>
        </w:rPr>
        <w:t xml:space="preserve">FrequencyInfoUL-SIB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r>
              <w:rPr>
                <w:i/>
                <w:lang w:eastAsia="sv-SE"/>
              </w:rPr>
              <w:t xml:space="preserve">FrequencyInfoUL-SIB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r>
              <w:rPr>
                <w:b/>
                <w:i/>
                <w:lang w:eastAsia="sv-SE"/>
              </w:rPr>
              <w:t>absoluteFrequencyPointA</w:t>
            </w:r>
          </w:p>
          <w:p w14:paraId="22DD482F" w14:textId="77777777" w:rsidR="004F39EB" w:rsidRDefault="00307E0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r>
              <w:rPr>
                <w:b/>
                <w:i/>
                <w:lang w:eastAsia="sv-SE"/>
              </w:rPr>
              <w:t>frequencyBandList</w:t>
            </w:r>
          </w:p>
          <w:p w14:paraId="4776C9FA" w14:textId="77777777" w:rsidR="004F39EB" w:rsidRDefault="00307E0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r>
              <w:rPr>
                <w:b/>
                <w:i/>
                <w:lang w:eastAsia="sv-SE"/>
              </w:rPr>
              <w:t>scs-SpecificCarrierList</w:t>
            </w:r>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Heading4"/>
      </w:pPr>
      <w:bookmarkStart w:id="764" w:name="_Toc100930138"/>
      <w:r>
        <w:t>–</w:t>
      </w:r>
      <w:r>
        <w:tab/>
      </w:r>
      <w:r>
        <w:rPr>
          <w:i/>
          <w:iCs/>
        </w:rPr>
        <w:t>GapPriority</w:t>
      </w:r>
      <w:bookmarkEnd w:id="764"/>
    </w:p>
    <w:p w14:paraId="757C5627" w14:textId="77777777" w:rsidR="004F39EB" w:rsidRDefault="00307E05">
      <w:r>
        <w:t xml:space="preserve">The IE </w:t>
      </w:r>
      <w:r>
        <w:rPr>
          <w:i/>
        </w:rPr>
        <w:t>GapPriority</w:t>
      </w:r>
      <w:r>
        <w:t xml:space="preserve"> is used to identify the priority of a gap configuration.</w:t>
      </w:r>
    </w:p>
    <w:p w14:paraId="3E0212C6" w14:textId="77777777" w:rsidR="004F39EB" w:rsidRDefault="00307E05">
      <w:pPr>
        <w:pStyle w:val="TH"/>
      </w:pPr>
      <w:r>
        <w:rPr>
          <w:i/>
        </w:rPr>
        <w:t>GapPriority</w:t>
      </w:r>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lastRenderedPageBreak/>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Heading4"/>
      </w:pPr>
      <w:bookmarkStart w:id="765" w:name="_Toc60777242"/>
      <w:bookmarkStart w:id="766" w:name="_Toc100930139"/>
      <w:r>
        <w:t>–</w:t>
      </w:r>
      <w:r>
        <w:tab/>
      </w:r>
      <w:r>
        <w:rPr>
          <w:i/>
          <w:iCs/>
        </w:rPr>
        <w:t>HighSpeedConfig</w:t>
      </w:r>
      <w:bookmarkEnd w:id="765"/>
      <w:bookmarkEnd w:id="766"/>
    </w:p>
    <w:p w14:paraId="56DE2B2F" w14:textId="77777777" w:rsidR="004F39EB" w:rsidRDefault="00307E05">
      <w:r>
        <w:t xml:space="preserve">The IE </w:t>
      </w:r>
      <w:r>
        <w:rPr>
          <w:i/>
        </w:rPr>
        <w:t>HighSpeedConfig</w:t>
      </w:r>
      <w:r>
        <w:t xml:space="preserve"> is used to configure parameters for high speed scenarios.</w:t>
      </w:r>
    </w:p>
    <w:p w14:paraId="242B95C0" w14:textId="77777777" w:rsidR="004F39EB" w:rsidRDefault="00307E05">
      <w:pPr>
        <w:pStyle w:val="TH"/>
      </w:pPr>
      <w:r>
        <w:rPr>
          <w:i/>
        </w:rPr>
        <w:t>HighSpeedConfig</w:t>
      </w:r>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DengXian"/>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SimSun"/>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lastRenderedPageBreak/>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r>
              <w:rPr>
                <w:b/>
                <w:bCs/>
                <w:i/>
                <w:iCs/>
              </w:rPr>
              <w:t>HighSpeedDemodCA-Scell</w:t>
            </w:r>
          </w:p>
          <w:p w14:paraId="69948828" w14:textId="77777777" w:rsidR="004F39EB" w:rsidRDefault="00307E05">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r>
              <w:rPr>
                <w:b/>
                <w:bCs/>
                <w:i/>
                <w:iCs/>
              </w:rPr>
              <w:t>highSpeedDemodFlag</w:t>
            </w:r>
          </w:p>
          <w:p w14:paraId="7B21FF14" w14:textId="77777777" w:rsidR="004F39EB" w:rsidRDefault="00307E05">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 UE autonomous uplink transmit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r>
              <w:rPr>
                <w:b/>
                <w:bCs/>
                <w:i/>
                <w:iCs/>
              </w:rPr>
              <w:t>highSpeedMeasCA-Scell</w:t>
            </w:r>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r>
              <w:rPr>
                <w:b/>
                <w:bCs/>
                <w:i/>
                <w:iCs/>
              </w:rPr>
              <w:t>highSpeedMeasFlag</w:t>
            </w:r>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BC82856" w14:textId="77777777" w:rsidR="004F39EB" w:rsidRDefault="00307E05">
            <w:pPr>
              <w:pStyle w:val="TAL"/>
              <w:rPr>
                <w:lang w:eastAsia="zh-CN"/>
              </w:rPr>
            </w:pPr>
            <w:r>
              <w:t>This parameter only applies to SpCell.</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r>
              <w:rPr>
                <w:b/>
                <w:bCs/>
                <w:i/>
                <w:iCs/>
              </w:rPr>
              <w:t>highSpeedMeasInterFreq</w:t>
            </w:r>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18E80B" w14:textId="77777777" w:rsidR="004F39EB" w:rsidRDefault="004F39EB"/>
    <w:p w14:paraId="198AC165" w14:textId="77777777" w:rsidR="004F39EB" w:rsidRDefault="00307E05">
      <w:pPr>
        <w:pStyle w:val="Heading4"/>
        <w:rPr>
          <w:rFonts w:eastAsia="MS Mincho"/>
        </w:rPr>
      </w:pPr>
      <w:bookmarkStart w:id="767" w:name="_Toc60777243"/>
      <w:bookmarkStart w:id="768" w:name="_Toc100930140"/>
      <w:r>
        <w:rPr>
          <w:rFonts w:eastAsia="MS Mincho"/>
        </w:rPr>
        <w:t>–</w:t>
      </w:r>
      <w:r>
        <w:rPr>
          <w:rFonts w:eastAsia="MS Mincho"/>
        </w:rPr>
        <w:tab/>
      </w:r>
      <w:r>
        <w:rPr>
          <w:rFonts w:eastAsia="MS Mincho"/>
          <w:i/>
        </w:rPr>
        <w:t>Hysteresis</w:t>
      </w:r>
      <w:bookmarkEnd w:id="767"/>
      <w:bookmarkEnd w:id="768"/>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69" w:name="_Toc60777244"/>
      <w:bookmarkStart w:id="770" w:name="_Toc100930141"/>
    </w:p>
    <w:p w14:paraId="70E79BFE" w14:textId="77777777" w:rsidR="004F39EB" w:rsidRDefault="00307E05">
      <w:pPr>
        <w:pStyle w:val="Heading4"/>
        <w:rPr>
          <w:rFonts w:eastAsia="MS Mincho"/>
        </w:rPr>
      </w:pPr>
      <w:r>
        <w:rPr>
          <w:rFonts w:eastAsia="MS Mincho"/>
        </w:rPr>
        <w:lastRenderedPageBreak/>
        <w:t>–</w:t>
      </w:r>
      <w:r>
        <w:rPr>
          <w:rFonts w:eastAsia="MS Mincho"/>
        </w:rPr>
        <w:tab/>
      </w:r>
      <w:r>
        <w:rPr>
          <w:rFonts w:eastAsia="MS Mincho"/>
          <w:i/>
        </w:rPr>
        <w:t>HysteresisLocation</w:t>
      </w:r>
    </w:p>
    <w:p w14:paraId="00585D62" w14:textId="77777777" w:rsidR="004F39EB" w:rsidRDefault="00307E05">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590320B0" w14:textId="77777777" w:rsidR="004F39EB" w:rsidRDefault="00307E05">
      <w:pPr>
        <w:pStyle w:val="TH"/>
      </w:pPr>
      <w:r>
        <w:rPr>
          <w:bCs/>
          <w:i/>
          <w:iCs/>
        </w:rPr>
        <w:t xml:space="preserve">HysteresisLocation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Heading4"/>
        <w:rPr>
          <w:i/>
          <w:iCs/>
          <w:lang w:eastAsia="x-none"/>
        </w:rPr>
      </w:pPr>
      <w:r>
        <w:t>–</w:t>
      </w:r>
      <w:r>
        <w:tab/>
      </w:r>
      <w:r>
        <w:rPr>
          <w:i/>
          <w:iCs/>
          <w:lang w:eastAsia="x-none"/>
        </w:rPr>
        <w:t>InvalidSymbolPattern</w:t>
      </w:r>
      <w:bookmarkEnd w:id="769"/>
      <w:bookmarkEnd w:id="770"/>
    </w:p>
    <w:p w14:paraId="58D6DB4A" w14:textId="77777777" w:rsidR="004F39EB" w:rsidRDefault="00307E0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5A7815F" w14:textId="77777777" w:rsidR="004F39EB" w:rsidRDefault="00307E05">
      <w:pPr>
        <w:pStyle w:val="TH"/>
        <w:rPr>
          <w:b w:val="0"/>
        </w:rPr>
      </w:pPr>
      <w:r>
        <w:rPr>
          <w:i/>
        </w:rPr>
        <w:t>InvalidSymbolPattern</w:t>
      </w:r>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r>
              <w:rPr>
                <w:i/>
                <w:iCs/>
                <w:lang w:eastAsia="x-none"/>
              </w:rPr>
              <w:lastRenderedPageBreak/>
              <w:t>InvalidSymbolPattern</w:t>
            </w:r>
            <w:r>
              <w:rPr>
                <w:lang w:eastAsia="sv-SE"/>
              </w:rPr>
              <w:t xml:space="preserve"> field descriptions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r>
              <w:rPr>
                <w:b/>
                <w:bCs/>
                <w:i/>
                <w:iCs/>
                <w:lang w:eastAsia="x-none"/>
              </w:rPr>
              <w:t>periodicityAndPattern</w:t>
            </w:r>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39C28197" w14:textId="77777777" w:rsidR="004F39EB" w:rsidRDefault="00307E05">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2E33CB95" w14:textId="77777777" w:rsidR="004F39EB" w:rsidRDefault="004F39EB"/>
    <w:p w14:paraId="1415E0E8" w14:textId="77777777" w:rsidR="004F39EB" w:rsidRDefault="00307E05">
      <w:pPr>
        <w:pStyle w:val="Heading4"/>
        <w:rPr>
          <w:rFonts w:eastAsia="MS Mincho"/>
        </w:rPr>
      </w:pPr>
      <w:bookmarkStart w:id="771" w:name="_Toc60777245"/>
      <w:bookmarkStart w:id="772" w:name="_Toc100930142"/>
      <w:r>
        <w:rPr>
          <w:rFonts w:eastAsia="MS Mincho"/>
        </w:rPr>
        <w:t>–</w:t>
      </w:r>
      <w:r>
        <w:rPr>
          <w:rFonts w:eastAsia="MS Mincho"/>
        </w:rPr>
        <w:tab/>
      </w:r>
      <w:r>
        <w:rPr>
          <w:rFonts w:eastAsia="MS Mincho"/>
          <w:i/>
        </w:rPr>
        <w:t>I-RNTI-Value</w:t>
      </w:r>
      <w:bookmarkEnd w:id="771"/>
      <w:bookmarkEnd w:id="772"/>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Heading4"/>
        <w:rPr>
          <w:rFonts w:eastAsia="SimSun"/>
        </w:rPr>
      </w:pPr>
      <w:bookmarkStart w:id="773" w:name="_Toc60777246"/>
      <w:bookmarkStart w:id="774" w:name="_Toc100930143"/>
      <w:r>
        <w:rPr>
          <w:rFonts w:eastAsia="MS Mincho"/>
        </w:rPr>
        <w:t>–</w:t>
      </w:r>
      <w:r>
        <w:rPr>
          <w:rFonts w:eastAsia="SimSun"/>
        </w:rPr>
        <w:tab/>
      </w:r>
      <w:r>
        <w:rPr>
          <w:i/>
        </w:rPr>
        <w:t>LBT-FailureRecoveryConfig</w:t>
      </w:r>
      <w:bookmarkEnd w:id="773"/>
      <w:bookmarkEnd w:id="774"/>
    </w:p>
    <w:p w14:paraId="5AA61697" w14:textId="77777777" w:rsidR="004F39EB" w:rsidRDefault="00307E0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SimSun"/>
          <w:lang w:eastAsia="zh-CN"/>
        </w:rPr>
      </w:pPr>
      <w:r>
        <w:rPr>
          <w:i/>
        </w:rPr>
        <w:t>LBT-FailureRecoveryConfig</w:t>
      </w:r>
      <w:r>
        <w:t xml:space="preserve"> information element</w:t>
      </w:r>
    </w:p>
    <w:p w14:paraId="7089CDCC" w14:textId="77777777" w:rsidR="004F39EB" w:rsidRDefault="00307E05">
      <w:pPr>
        <w:pStyle w:val="PL"/>
        <w:rPr>
          <w:color w:val="808080"/>
        </w:rPr>
      </w:pPr>
      <w:r>
        <w:rPr>
          <w:color w:val="808080"/>
        </w:rPr>
        <w:t>-- ASN1START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lastRenderedPageBreak/>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 xml:space="preserve">LBT-FailureRecoveryConfig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r>
              <w:rPr>
                <w:rFonts w:cs="Arial"/>
                <w:b/>
                <w:i/>
                <w:lang w:eastAsia="sv-SE"/>
              </w:rPr>
              <w:t>lbt-FailureDetectionTimer</w:t>
            </w:r>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r>
              <w:rPr>
                <w:rFonts w:cs="Arial"/>
                <w:b/>
                <w:i/>
                <w:lang w:eastAsia="sv-SE"/>
              </w:rPr>
              <w:t>lbt-FailureInstanceMaxCount</w:t>
            </w:r>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Heading4"/>
      </w:pPr>
      <w:bookmarkStart w:id="775" w:name="_Toc60777247"/>
      <w:bookmarkStart w:id="776" w:name="_Toc100930144"/>
      <w:r>
        <w:t>–</w:t>
      </w:r>
      <w:r>
        <w:tab/>
      </w:r>
      <w:r>
        <w:rPr>
          <w:i/>
        </w:rPr>
        <w:t>LocationInfo</w:t>
      </w:r>
      <w:bookmarkEnd w:id="775"/>
      <w:bookmarkEnd w:id="776"/>
    </w:p>
    <w:p w14:paraId="1994D097" w14:textId="77777777" w:rsidR="004F39EB" w:rsidRDefault="00307E0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r>
        <w:rPr>
          <w:bCs/>
          <w:i/>
          <w:iCs/>
        </w:rPr>
        <w:t>LocationInfo</w:t>
      </w:r>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Heading4"/>
      </w:pPr>
      <w:bookmarkStart w:id="777" w:name="_Toc60777248"/>
      <w:bookmarkStart w:id="778" w:name="_Toc100930145"/>
      <w:r>
        <w:t>–</w:t>
      </w:r>
      <w:r>
        <w:tab/>
      </w:r>
      <w:r>
        <w:rPr>
          <w:i/>
        </w:rPr>
        <w:t>LocationMeasurementInfo</w:t>
      </w:r>
      <w:bookmarkEnd w:id="777"/>
      <w:bookmarkEnd w:id="778"/>
    </w:p>
    <w:p w14:paraId="056637F0" w14:textId="77777777" w:rsidR="004F39EB" w:rsidRDefault="00307E05">
      <w:r>
        <w:t xml:space="preserve">The IE </w:t>
      </w:r>
      <w:r>
        <w:rPr>
          <w:i/>
        </w:rPr>
        <w:t>LocationMeasurementInfo</w:t>
      </w:r>
      <w:r>
        <w:t xml:space="preserve"> defines the information sent by the UE to the network to assist with the configuration of measurement gaps for location related measurements.</w:t>
      </w:r>
    </w:p>
    <w:p w14:paraId="3D7CB074" w14:textId="77777777" w:rsidR="004F39EB" w:rsidRDefault="00307E05">
      <w:pPr>
        <w:pStyle w:val="TH"/>
      </w:pPr>
      <w:r>
        <w:rPr>
          <w:i/>
        </w:rPr>
        <w:t>LocationMeasurementInfo</w:t>
      </w:r>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 xml:space="preserve">LocationMeasurementInfo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lastRenderedPageBreak/>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lastRenderedPageBreak/>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r>
              <w:rPr>
                <w:b/>
                <w:i/>
                <w:lang w:eastAsia="zh-CN"/>
              </w:rPr>
              <w:t>carrierFreq</w:t>
            </w:r>
          </w:p>
          <w:p w14:paraId="481BCC80" w14:textId="77777777" w:rsidR="004F39EB" w:rsidRDefault="00307E05">
            <w:pPr>
              <w:pStyle w:val="TAL"/>
              <w:rPr>
                <w:lang w:eastAsia="zh-CN"/>
              </w:rPr>
            </w:pPr>
            <w:r>
              <w:rPr>
                <w:lang w:eastAsia="zh-CN"/>
              </w:rPr>
              <w:t>The EARFCN value of the carrier received from upper layers for which the UE needs to 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r>
              <w:rPr>
                <w:b/>
                <w:i/>
                <w:lang w:eastAsia="zh-CN"/>
              </w:rPr>
              <w:t>measPRS-Offset</w:t>
            </w:r>
          </w:p>
          <w:p w14:paraId="2CA79E29" w14:textId="77777777" w:rsidR="004F39EB" w:rsidRDefault="00307E0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70809A72" w14:textId="77777777" w:rsidR="004F39EB" w:rsidRDefault="00307E0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dl-PRS-PointA</w:t>
            </w:r>
          </w:p>
          <w:p w14:paraId="6D61DDAF" w14:textId="77777777" w:rsidR="004F39EB" w:rsidRDefault="00307E05">
            <w:pPr>
              <w:pStyle w:val="TAL"/>
              <w:rPr>
                <w:b/>
                <w:i/>
                <w:lang w:eastAsia="zh-CN"/>
              </w:rPr>
            </w:pPr>
            <w:r>
              <w:rPr>
                <w:lang w:eastAsia="zh-CN"/>
              </w:rPr>
              <w:t>The ARFCN value of the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nr-MeasPRS-RepetitionAndOffset</w:t>
            </w:r>
          </w:p>
          <w:p w14:paraId="13ADE7C5" w14:textId="77777777" w:rsidR="004F39EB" w:rsidRDefault="00307E05">
            <w:pPr>
              <w:pStyle w:val="TAL"/>
              <w:rPr>
                <w:b/>
                <w:i/>
                <w:lang w:eastAsia="zh-CN"/>
              </w:rPr>
            </w:pPr>
            <w:r>
              <w:rPr>
                <w:lang w:eastAsia="zh-CN"/>
              </w:rPr>
              <w:t>Indicates the gap periodicity in ms and offset in number of subframes of the requested measurement gap for performing NR DL-PRS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nr-MeasPRS-length</w:t>
            </w:r>
          </w:p>
          <w:p w14:paraId="02C71466" w14:textId="77777777" w:rsidR="004F39EB" w:rsidRDefault="00307E0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Heading4"/>
        <w:rPr>
          <w:rFonts w:eastAsia="SimSun"/>
        </w:rPr>
      </w:pPr>
      <w:bookmarkStart w:id="779" w:name="_Toc60777249"/>
      <w:bookmarkStart w:id="780" w:name="_Toc100930146"/>
      <w:r>
        <w:rPr>
          <w:rFonts w:eastAsia="MS Mincho"/>
        </w:rPr>
        <w:t>–</w:t>
      </w:r>
      <w:r>
        <w:rPr>
          <w:rFonts w:eastAsia="SimSun"/>
        </w:rPr>
        <w:tab/>
      </w:r>
      <w:r>
        <w:rPr>
          <w:rFonts w:eastAsia="SimSun"/>
          <w:i/>
        </w:rPr>
        <w:t>LogicalChannelConfig</w:t>
      </w:r>
      <w:bookmarkEnd w:id="779"/>
      <w:bookmarkEnd w:id="780"/>
    </w:p>
    <w:p w14:paraId="4D38623D" w14:textId="77777777" w:rsidR="004F39EB" w:rsidRDefault="00307E0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71DA4F7" w14:textId="77777777" w:rsidR="004F39EB" w:rsidRDefault="00307E05">
      <w:pPr>
        <w:pStyle w:val="TH"/>
        <w:rPr>
          <w:rFonts w:eastAsia="SimSun"/>
          <w:lang w:eastAsia="zh-CN"/>
        </w:rPr>
      </w:pPr>
      <w:r>
        <w:rPr>
          <w:i/>
        </w:rPr>
        <w:t>LogicalChannelConfig</w:t>
      </w:r>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lastRenderedPageBreak/>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r>
              <w:rPr>
                <w:i/>
                <w:lang w:eastAsia="sv-SE"/>
              </w:rPr>
              <w:lastRenderedPageBreak/>
              <w:t xml:space="preserve">LogicalChannelConfig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r>
              <w:rPr>
                <w:b/>
                <w:i/>
                <w:lang w:eastAsia="en-GB"/>
              </w:rPr>
              <w:t>allowedCG-List</w:t>
            </w:r>
          </w:p>
          <w:p w14:paraId="37D4BB3E" w14:textId="77777777" w:rsidR="004F39EB" w:rsidRDefault="00307E0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r>
              <w:rPr>
                <w:b/>
                <w:i/>
                <w:lang w:eastAsia="en-GB"/>
              </w:rPr>
              <w:t>allowedHARQ-mode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r>
              <w:rPr>
                <w:b/>
                <w:i/>
                <w:lang w:eastAsia="en-GB"/>
              </w:rPr>
              <w:t>allowedPHY-PriorityIndex</w:t>
            </w:r>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r>
              <w:rPr>
                <w:b/>
                <w:i/>
                <w:lang w:eastAsia="en-GB"/>
              </w:rPr>
              <w:t>allowedSCS-List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r>
              <w:rPr>
                <w:b/>
                <w:i/>
                <w:lang w:eastAsia="sv-SE"/>
              </w:rPr>
              <w:t>allowedServingCells</w:t>
            </w:r>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r>
              <w:rPr>
                <w:b/>
                <w:i/>
                <w:lang w:eastAsia="sv-SE"/>
              </w:rPr>
              <w:t>bucketSizeDuration</w:t>
            </w:r>
          </w:p>
          <w:p w14:paraId="6F3C0282" w14:textId="77777777" w:rsidR="004F39EB" w:rsidRDefault="00307E0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r>
              <w:rPr>
                <w:b/>
                <w:i/>
                <w:lang w:eastAsia="sv-SE"/>
              </w:rPr>
              <w:t>channelAccessPriority</w:t>
            </w:r>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r>
              <w:rPr>
                <w:b/>
                <w:i/>
                <w:lang w:eastAsia="sv-SE"/>
              </w:rPr>
              <w:t>logicalChannelGroup, logicalChannelGroupIAB-Ext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r>
              <w:rPr>
                <w:b/>
                <w:i/>
                <w:lang w:eastAsia="sv-SE"/>
              </w:rPr>
              <w:lastRenderedPageBreak/>
              <w:t>logicalChannelSR-Mask</w:t>
            </w:r>
          </w:p>
          <w:p w14:paraId="1E46350D" w14:textId="77777777" w:rsidR="004F39EB" w:rsidRDefault="00307E0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r>
              <w:rPr>
                <w:b/>
                <w:i/>
                <w:lang w:eastAsia="en-GB"/>
              </w:rPr>
              <w:t>logicalChannelSR-DelayTimerApplied</w:t>
            </w:r>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r>
              <w:rPr>
                <w:b/>
                <w:i/>
                <w:lang w:eastAsia="sv-SE"/>
              </w:rPr>
              <w:t>maxPUSCH-Duration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r>
              <w:rPr>
                <w:b/>
                <w:i/>
                <w:lang w:eastAsia="en-GB"/>
              </w:rPr>
              <w:t>prioritisedBitRate</w:t>
            </w:r>
          </w:p>
          <w:p w14:paraId="1FECFAD0" w14:textId="77777777" w:rsidR="004F39EB" w:rsidRDefault="00307E0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r>
              <w:rPr>
                <w:b/>
                <w:i/>
                <w:lang w:eastAsia="en-GB"/>
              </w:rPr>
              <w:t>schedulingRequestId</w:t>
            </w:r>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7567C8C" w14:textId="77777777" w:rsidR="004F39EB" w:rsidRDefault="004F39EB"/>
    <w:p w14:paraId="5BF4E6B1" w14:textId="77777777" w:rsidR="004F39EB" w:rsidRDefault="00307E05">
      <w:pPr>
        <w:pStyle w:val="Heading4"/>
        <w:rPr>
          <w:rFonts w:eastAsia="SimSun"/>
        </w:rPr>
      </w:pPr>
      <w:bookmarkStart w:id="781" w:name="_Toc60777250"/>
      <w:bookmarkStart w:id="782" w:name="_Toc100930147"/>
      <w:r>
        <w:rPr>
          <w:rFonts w:eastAsia="SimSun"/>
        </w:rPr>
        <w:t>–</w:t>
      </w:r>
      <w:r>
        <w:rPr>
          <w:rFonts w:eastAsia="SimSun"/>
        </w:rPr>
        <w:tab/>
      </w:r>
      <w:r>
        <w:rPr>
          <w:rFonts w:eastAsia="SimSun"/>
          <w:i/>
        </w:rPr>
        <w:t>LogicalChannelIdentity</w:t>
      </w:r>
      <w:bookmarkEnd w:id="781"/>
      <w:bookmarkEnd w:id="782"/>
    </w:p>
    <w:p w14:paraId="5D42FA5A" w14:textId="77777777" w:rsidR="004F39EB" w:rsidRDefault="00307E0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6D8B37AB" w14:textId="77777777" w:rsidR="004F39EB" w:rsidRDefault="00307E05">
      <w:pPr>
        <w:pStyle w:val="TH"/>
        <w:rPr>
          <w:rFonts w:eastAsia="SimSun"/>
        </w:rPr>
      </w:pPr>
      <w:r>
        <w:rPr>
          <w:rFonts w:eastAsia="SimSun"/>
          <w:i/>
        </w:rPr>
        <w:t>LogicalChannelIdentity</w:t>
      </w:r>
      <w:r>
        <w:rPr>
          <w:rFonts w:eastAsia="SimSun"/>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ASN1STOP</w:t>
      </w:r>
    </w:p>
    <w:p w14:paraId="24B40D9E" w14:textId="77777777" w:rsidR="004F39EB" w:rsidRDefault="004F39EB"/>
    <w:p w14:paraId="2A7B397F" w14:textId="77777777" w:rsidR="004F39EB" w:rsidRDefault="00307E05">
      <w:pPr>
        <w:pStyle w:val="Heading4"/>
      </w:pPr>
      <w:r>
        <w:lastRenderedPageBreak/>
        <w:t>–</w:t>
      </w:r>
      <w:r>
        <w:tab/>
        <w:t>LTE-NeighCellsCRS-AssistInfoList</w:t>
      </w:r>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08C8CB9D" w14:textId="77777777" w:rsidR="004F39EB" w:rsidRDefault="00307E05">
      <w:pPr>
        <w:pStyle w:val="TH"/>
      </w:pPr>
      <w:r>
        <w:rPr>
          <w:i/>
          <w:iCs/>
        </w:rPr>
        <w:t>LTE-NeighCellsCRS-AssistInfoList</w:t>
      </w:r>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lastRenderedPageBreak/>
              <w:t>LTE-NeighCellsCRS-AssistInfoList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r>
              <w:rPr>
                <w:rFonts w:eastAsia="MS Mincho"/>
                <w:b/>
                <w:bCs/>
                <w:i/>
                <w:iCs/>
                <w:lang w:eastAsia="sv-SE"/>
              </w:rPr>
              <w:t>neighCarrierBandwidthDL</w:t>
            </w:r>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r>
              <w:rPr>
                <w:rFonts w:eastAsia="MS Mincho"/>
                <w:b/>
                <w:bCs/>
                <w:i/>
                <w:iCs/>
                <w:lang w:eastAsia="sv-SE"/>
              </w:rPr>
              <w:t>neighCarrierFreqDL</w:t>
            </w:r>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r>
              <w:rPr>
                <w:rFonts w:eastAsia="MS Mincho"/>
                <w:b/>
                <w:bCs/>
                <w:i/>
                <w:iCs/>
                <w:lang w:eastAsia="sv-SE"/>
              </w:rPr>
              <w:t>neighCellId</w:t>
            </w:r>
          </w:p>
          <w:p w14:paraId="75C5D337" w14:textId="77777777" w:rsidR="004F39EB" w:rsidRDefault="00307E05">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r>
              <w:rPr>
                <w:rFonts w:eastAsia="MS Mincho"/>
                <w:b/>
                <w:bCs/>
                <w:i/>
                <w:iCs/>
                <w:lang w:eastAsia="sv-SE"/>
              </w:rPr>
              <w:t>neighCRS-muting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r>
              <w:rPr>
                <w:rFonts w:eastAsia="MS Mincho"/>
                <w:b/>
                <w:bCs/>
                <w:i/>
                <w:iCs/>
                <w:lang w:eastAsia="sv-SE"/>
              </w:rPr>
              <w:t>neighMBSFN-SubframeConfigList</w:t>
            </w:r>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r>
              <w:rPr>
                <w:rFonts w:eastAsia="MS Mincho"/>
                <w:b/>
                <w:bCs/>
                <w:i/>
                <w:iCs/>
                <w:lang w:eastAsia="sv-SE"/>
              </w:rPr>
              <w:t>neighNrofCRS-Ports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r>
              <w:rPr>
                <w:rFonts w:eastAsia="MS Mincho"/>
                <w:b/>
                <w:bCs/>
                <w:i/>
                <w:iCs/>
                <w:lang w:eastAsia="sv-SE"/>
              </w:rPr>
              <w:t>neighV-Shift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DA19189" w14:textId="77777777" w:rsidR="004F39EB" w:rsidRDefault="004F39EB"/>
    <w:p w14:paraId="7A591A4B" w14:textId="77777777" w:rsidR="004F39EB" w:rsidRDefault="00307E05">
      <w:pPr>
        <w:pStyle w:val="Heading4"/>
        <w:rPr>
          <w:rFonts w:eastAsia="SimSun"/>
        </w:rPr>
      </w:pPr>
      <w:bookmarkStart w:id="783" w:name="_Toc60777251"/>
      <w:bookmarkStart w:id="784" w:name="_Toc100930148"/>
      <w:r>
        <w:rPr>
          <w:rFonts w:eastAsia="SimSun"/>
        </w:rPr>
        <w:t>–</w:t>
      </w:r>
      <w:r>
        <w:rPr>
          <w:rFonts w:eastAsia="SimSun"/>
        </w:rPr>
        <w:tab/>
      </w:r>
      <w:r>
        <w:rPr>
          <w:i/>
        </w:rPr>
        <w:t>MAC-CellGroupConfig</w:t>
      </w:r>
      <w:bookmarkEnd w:id="783"/>
      <w:bookmarkEnd w:id="784"/>
    </w:p>
    <w:p w14:paraId="4752B42B" w14:textId="77777777" w:rsidR="004F39EB" w:rsidRDefault="00307E0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AD6B874" w14:textId="77777777" w:rsidR="004F39EB" w:rsidRDefault="00307E05">
      <w:pPr>
        <w:pStyle w:val="TH"/>
        <w:rPr>
          <w:rFonts w:eastAsia="SimSun"/>
          <w:lang w:eastAsia="zh-CN"/>
        </w:rPr>
      </w:pPr>
      <w:r>
        <w:rPr>
          <w:i/>
        </w:rPr>
        <w:t>MAC-CellGroupConfig</w:t>
      </w:r>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SEQUENCE</w:t>
      </w:r>
      <w:r>
        <w:t xml:space="preserve"> {</w:t>
      </w:r>
    </w:p>
    <w:p w14:paraId="771A6A04" w14:textId="77777777" w:rsidR="004F39EB" w:rsidRDefault="00307E05">
      <w:pPr>
        <w:pStyle w:val="PL"/>
        <w:rPr>
          <w:color w:val="808080"/>
        </w:rPr>
      </w:pPr>
      <w:r>
        <w:lastRenderedPageBreak/>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t xml:space="preserve">    schedulingRequestID-BFR-r17         SchedulingRequestId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r>
              <w:rPr>
                <w:rFonts w:eastAsiaTheme="minorEastAsia"/>
                <w:b/>
                <w:bCs/>
                <w:i/>
                <w:iCs/>
                <w:lang w:eastAsia="sv-SE"/>
              </w:rPr>
              <w:t>allowCSI-SRS-Tx-MulticastDRX-Active</w:t>
            </w:r>
          </w:p>
          <w:p w14:paraId="26E5BB30" w14:textId="77777777" w:rsidR="004F39EB" w:rsidRDefault="00307E05">
            <w:pPr>
              <w:pStyle w:val="TAL"/>
              <w:rPr>
                <w:rFonts w:eastAsiaTheme="minorEastAsia"/>
                <w:b/>
                <w:bCs/>
                <w:i/>
                <w:iCs/>
                <w:lang w:eastAsia="sv-SE"/>
              </w:rPr>
            </w:pPr>
            <w:r>
              <w:rPr>
                <w:szCs w:val="22"/>
                <w:lang w:eastAsia="sv-SE"/>
              </w:rPr>
              <w:t>Used to control the CSI/SRS transmission during MBS multicast DRX ActiveTime,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r>
              <w:rPr>
                <w:b/>
                <w:i/>
                <w:szCs w:val="22"/>
                <w:lang w:eastAsia="sv-SE"/>
              </w:rPr>
              <w:t>csi-Mask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r>
              <w:rPr>
                <w:b/>
                <w:i/>
                <w:szCs w:val="22"/>
                <w:lang w:eastAsia="sv-SE"/>
              </w:rPr>
              <w:t>dataInactivityTimer</w:t>
            </w:r>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r>
              <w:rPr>
                <w:b/>
                <w:i/>
                <w:szCs w:val="22"/>
                <w:lang w:eastAsia="sv-SE"/>
              </w:rPr>
              <w:t>drx-Config, drx-ConfigExt</w:t>
            </w:r>
          </w:p>
          <w:p w14:paraId="7A7A70FE" w14:textId="77777777" w:rsidR="004F39EB" w:rsidRDefault="00307E05">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r>
              <w:rPr>
                <w:b/>
                <w:bCs/>
                <w:i/>
                <w:iCs/>
              </w:rPr>
              <w:t>drx-ConfigSecondaryGroup</w:t>
            </w:r>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r>
              <w:rPr>
                <w:b/>
                <w:i/>
                <w:szCs w:val="22"/>
              </w:rPr>
              <w:t>drx-ConfigSL</w:t>
            </w:r>
          </w:p>
          <w:p w14:paraId="62C9F8F4" w14:textId="77777777" w:rsidR="004F39EB" w:rsidRDefault="00307E05">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g-RNTI-ConfigToAddModList</w:t>
            </w:r>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g-RNTI-ConfigToReleaseList</w:t>
            </w:r>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g-CS-RNTI-ConfigToAddModList</w:t>
            </w:r>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g-CS-RNTI-ConfigToReleaseList</w:t>
            </w:r>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r>
              <w:rPr>
                <w:b/>
                <w:bCs/>
                <w:i/>
                <w:iCs/>
              </w:rPr>
              <w:t>intraCG-Prioritization</w:t>
            </w:r>
          </w:p>
          <w:p w14:paraId="48C5B93D" w14:textId="77777777" w:rsidR="004F39EB" w:rsidRDefault="00307E05">
            <w:pPr>
              <w:pStyle w:val="TAL"/>
              <w:rPr>
                <w:b/>
                <w:bCs/>
              </w:rPr>
            </w:pPr>
            <w:r>
              <w:rPr>
                <w:szCs w:val="22"/>
                <w:lang w:eastAsia="sv-SE"/>
              </w:rPr>
              <w:t>Used to enable HARQ process ID selection based on LCH-priority for one CG as specified in TS 38.321 [3].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r>
              <w:rPr>
                <w:b/>
                <w:i/>
                <w:szCs w:val="22"/>
                <w:lang w:eastAsia="sv-SE"/>
              </w:rPr>
              <w:t>lch-BasedPrioritization</w:t>
            </w:r>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SimSun"/>
                <w:b/>
                <w:i/>
                <w:szCs w:val="22"/>
                <w:lang w:eastAsia="sv-SE"/>
              </w:rPr>
            </w:pPr>
            <w:r>
              <w:rPr>
                <w:b/>
                <w:i/>
                <w:szCs w:val="22"/>
                <w:lang w:eastAsia="sv-SE"/>
              </w:rPr>
              <w:t>schedulingRequestID-BFR-SCell</w:t>
            </w:r>
          </w:p>
          <w:p w14:paraId="651994DE" w14:textId="77777777" w:rsidR="004F39EB" w:rsidRDefault="00307E0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323D39B8"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r>
              <w:rPr>
                <w:b/>
                <w:i/>
                <w:szCs w:val="22"/>
                <w:lang w:eastAsia="sv-SE"/>
              </w:rPr>
              <w:t>schedulingRequestID-LBT-SCell</w:t>
            </w:r>
          </w:p>
          <w:p w14:paraId="6AF7CF7C" w14:textId="77777777" w:rsidR="004F39EB" w:rsidRDefault="00307E0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r>
              <w:rPr>
                <w:b/>
                <w:i/>
                <w:szCs w:val="22"/>
                <w:lang w:eastAsia="sv-SE"/>
              </w:rPr>
              <w:lastRenderedPageBreak/>
              <w:t>skipUplinkTxDynamic, enhancedSkipUplinkTxDynamic, enhancedSkipUplinkTxConfigured</w:t>
            </w:r>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t>tag-Config</w:t>
            </w:r>
          </w:p>
          <w:p w14:paraId="11066C0E" w14:textId="77777777" w:rsidR="004F39EB" w:rsidRDefault="00307E05">
            <w:pPr>
              <w:pStyle w:val="TAL"/>
              <w:rPr>
                <w:bCs/>
                <w:iCs/>
                <w:szCs w:val="22"/>
                <w:lang w:eastAsia="sv-SE"/>
              </w:rPr>
            </w:pPr>
            <w:r>
              <w:rPr>
                <w:bCs/>
                <w:iCs/>
                <w:szCs w:val="22"/>
              </w:rPr>
              <w:t>The field is used to configure parameters for a time-alignment group. The field is not present if any DAPS 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r>
              <w:rPr>
                <w:b/>
                <w:i/>
                <w:szCs w:val="22"/>
              </w:rPr>
              <w:t>usePreBSR</w:t>
            </w:r>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 xml:space="preserve">MBS-RNTI-SpecificConfig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r>
              <w:rPr>
                <w:b/>
                <w:bCs/>
                <w:i/>
                <w:szCs w:val="22"/>
                <w:lang w:eastAsia="en-GB"/>
              </w:rPr>
              <w:t>drx-</w:t>
            </w:r>
            <w:r>
              <w:rPr>
                <w:b/>
                <w:i/>
                <w:szCs w:val="22"/>
              </w:rPr>
              <w:t>ConfigPTM</w:t>
            </w:r>
          </w:p>
          <w:p w14:paraId="44F26B4B" w14:textId="77777777" w:rsidR="004F39EB" w:rsidRDefault="00307E05">
            <w:pPr>
              <w:pStyle w:val="TAL"/>
              <w:rPr>
                <w:bCs/>
                <w:szCs w:val="22"/>
                <w:lang w:eastAsia="en-GB"/>
              </w:rPr>
            </w:pPr>
            <w:r>
              <w:rPr>
                <w:szCs w:val="22"/>
                <w:lang w:eastAsia="sv-SE"/>
              </w:rPr>
              <w:t>Used to configure DRX for PTM transmission as specified in TS 38.321 [3]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r>
              <w:rPr>
                <w:b/>
                <w:i/>
                <w:szCs w:val="22"/>
              </w:rPr>
              <w:t>groupCommon-RNTI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r>
              <w:rPr>
                <w:b/>
                <w:bCs/>
                <w:i/>
                <w:iCs/>
              </w:rPr>
              <w:t>harq-FeedbackEnablerMulticast</w:t>
            </w:r>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r>
              <w:rPr>
                <w:b/>
                <w:bCs/>
                <w:i/>
                <w:iCs/>
              </w:rPr>
              <w:t>harq-FeedbackOptionMulticast</w:t>
            </w:r>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r>
              <w:rPr>
                <w:b/>
                <w:bCs/>
                <w:i/>
                <w:iCs/>
              </w:rPr>
              <w:t>mbs-RNTI-SpecificConfigId</w:t>
            </w:r>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r>
              <w:rPr>
                <w:b/>
                <w:bCs/>
                <w:i/>
                <w:iCs/>
              </w:rPr>
              <w:t>pdsch-</w:t>
            </w:r>
            <w:r>
              <w:rPr>
                <w:b/>
                <w:i/>
                <w:szCs w:val="22"/>
                <w:lang w:eastAsia="sv-SE"/>
              </w:rPr>
              <w:t>AggregationFactorMulticast</w:t>
            </w:r>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Heading4"/>
        <w:rPr>
          <w:i/>
        </w:rPr>
      </w:pPr>
      <w:bookmarkStart w:id="785" w:name="_Toc60777252"/>
      <w:bookmarkStart w:id="786" w:name="_Toc100930149"/>
      <w:r>
        <w:lastRenderedPageBreak/>
        <w:t>–</w:t>
      </w:r>
      <w:r>
        <w:tab/>
      </w:r>
      <w:r>
        <w:rPr>
          <w:i/>
        </w:rPr>
        <w:t>MeasConfig</w:t>
      </w:r>
      <w:bookmarkEnd w:id="785"/>
      <w:bookmarkEnd w:id="786"/>
    </w:p>
    <w:p w14:paraId="7A6EDA78" w14:textId="77777777" w:rsidR="004F39EB" w:rsidRDefault="00307E05">
      <w:r>
        <w:t xml:space="preserve">The IE </w:t>
      </w:r>
      <w:r>
        <w:rPr>
          <w:i/>
        </w:rPr>
        <w:t>MeasConfig</w:t>
      </w:r>
      <w:r>
        <w:t xml:space="preserve"> specifies measurements to be performed by the UE, and covers intra-frequency, inter-frequency and inter-RAT mobility as well as configuration of measurement gaps.</w:t>
      </w:r>
    </w:p>
    <w:p w14:paraId="09C027BB" w14:textId="77777777" w:rsidR="004F39EB" w:rsidRDefault="00307E05">
      <w:pPr>
        <w:pStyle w:val="TH"/>
      </w:pPr>
      <w:r>
        <w:rPr>
          <w:i/>
        </w:rPr>
        <w:t>MeasConfig</w:t>
      </w:r>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r>
              <w:rPr>
                <w:rFonts w:eastAsia="SimSun"/>
                <w:i/>
                <w:lang w:eastAsia="zh-CN"/>
              </w:rPr>
              <w:lastRenderedPageBreak/>
              <w:t xml:space="preserve">MeasConfig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SimSun"/>
                <w:b/>
                <w:i/>
                <w:lang w:eastAsia="zh-CN"/>
              </w:rPr>
            </w:pPr>
            <w:r>
              <w:rPr>
                <w:rFonts w:eastAsia="SimSun"/>
                <w:b/>
                <w:i/>
                <w:lang w:eastAsia="zh-CN"/>
              </w:rPr>
              <w:t>measGapConfig</w:t>
            </w:r>
          </w:p>
          <w:p w14:paraId="0E9F372F" w14:textId="77777777" w:rsidR="004F39EB" w:rsidRDefault="00307E05">
            <w:pPr>
              <w:pStyle w:val="TAL"/>
              <w:rPr>
                <w:rFonts w:eastAsia="MS Mincho"/>
                <w:lang w:eastAsia="en-GB"/>
              </w:rPr>
            </w:pPr>
            <w:r>
              <w:rPr>
                <w:rFonts w:eastAsia="SimSun"/>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SimSun"/>
                <w:b/>
                <w:i/>
                <w:lang w:eastAsia="zh-CN"/>
              </w:rPr>
            </w:pPr>
            <w:r>
              <w:rPr>
                <w:rFonts w:eastAsia="SimSun"/>
                <w:b/>
                <w:i/>
                <w:lang w:eastAsia="zh-CN"/>
              </w:rPr>
              <w:t>measIdToAddModList</w:t>
            </w:r>
          </w:p>
          <w:p w14:paraId="7760B61A" w14:textId="77777777" w:rsidR="004F39EB" w:rsidRDefault="00307E0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SimSun"/>
                <w:b/>
                <w:i/>
                <w:lang w:eastAsia="zh-CN"/>
              </w:rPr>
            </w:pPr>
            <w:r>
              <w:rPr>
                <w:rFonts w:eastAsia="SimSun"/>
                <w:b/>
                <w:i/>
                <w:lang w:eastAsia="zh-CN"/>
              </w:rPr>
              <w:t>measIdToRemoveList</w:t>
            </w:r>
          </w:p>
          <w:p w14:paraId="5E47E164" w14:textId="77777777" w:rsidR="004F39EB" w:rsidRDefault="00307E05">
            <w:pPr>
              <w:pStyle w:val="TAL"/>
              <w:rPr>
                <w:rFonts w:eastAsia="SimSun"/>
                <w:lang w:eastAsia="zh-CN"/>
              </w:rPr>
            </w:pPr>
            <w:r>
              <w:rPr>
                <w:rFonts w:eastAsia="SimSun"/>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SimSun"/>
                <w:b/>
                <w:i/>
                <w:lang w:eastAsia="zh-CN"/>
              </w:rPr>
            </w:pPr>
            <w:r>
              <w:rPr>
                <w:rFonts w:eastAsia="SimSun"/>
                <w:b/>
                <w:i/>
                <w:lang w:eastAsia="zh-CN"/>
              </w:rPr>
              <w:t>measObjectToAddModList</w:t>
            </w:r>
          </w:p>
          <w:p w14:paraId="7DA1F22C" w14:textId="77777777" w:rsidR="004F39EB" w:rsidRDefault="00307E05">
            <w:pPr>
              <w:pStyle w:val="TAL"/>
              <w:rPr>
                <w:rFonts w:eastAsia="SimSun"/>
                <w:lang w:eastAsia="zh-CN"/>
              </w:rPr>
            </w:pPr>
            <w:r>
              <w:rPr>
                <w:rFonts w:eastAsia="SimSun"/>
                <w:lang w:eastAsia="zh-CN"/>
              </w:rPr>
              <w:t>List of measurement 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SimSun"/>
                <w:b/>
                <w:i/>
                <w:lang w:eastAsia="zh-CN"/>
              </w:rPr>
            </w:pPr>
            <w:r>
              <w:rPr>
                <w:rFonts w:eastAsia="SimSun"/>
                <w:b/>
                <w:i/>
                <w:lang w:eastAsia="zh-CN"/>
              </w:rPr>
              <w:t>measObjectToRemoveList</w:t>
            </w:r>
          </w:p>
          <w:p w14:paraId="5528C6EA" w14:textId="77777777" w:rsidR="004F39EB" w:rsidRDefault="00307E05">
            <w:pPr>
              <w:pStyle w:val="TAL"/>
              <w:rPr>
                <w:rFonts w:eastAsia="SimSun"/>
                <w:lang w:eastAsia="zh-CN"/>
              </w:rPr>
            </w:pPr>
            <w:r>
              <w:rPr>
                <w:rFonts w:eastAsia="SimSun"/>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r>
              <w:rPr>
                <w:b/>
                <w:i/>
                <w:lang w:eastAsia="sv-SE"/>
              </w:rPr>
              <w:t>reportConfigToAddModList</w:t>
            </w:r>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SimSun"/>
                <w:b/>
                <w:i/>
                <w:lang w:eastAsia="zh-CN"/>
              </w:rPr>
            </w:pPr>
            <w:r>
              <w:rPr>
                <w:rFonts w:eastAsia="SimSun"/>
                <w:b/>
                <w:i/>
                <w:lang w:eastAsia="zh-CN"/>
              </w:rPr>
              <w:t>reportConfigToRemoveList</w:t>
            </w:r>
          </w:p>
          <w:p w14:paraId="25985231" w14:textId="77777777" w:rsidR="004F39EB" w:rsidRDefault="00307E05">
            <w:pPr>
              <w:pStyle w:val="TAL"/>
              <w:rPr>
                <w:rFonts w:eastAsia="SimSun"/>
                <w:lang w:eastAsia="zh-CN"/>
              </w:rPr>
            </w:pPr>
            <w:r>
              <w:rPr>
                <w:rFonts w:eastAsia="SimSun"/>
                <w:lang w:eastAsia="zh-CN"/>
              </w:rPr>
              <w:t>List of measurement reporting configurations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s-MeasureConfig</w:t>
            </w:r>
          </w:p>
          <w:p w14:paraId="36537F23" w14:textId="77777777" w:rsidR="004F39EB" w:rsidRDefault="00307E0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r>
              <w:rPr>
                <w:b/>
                <w:i/>
                <w:lang w:eastAsia="zh-CN"/>
              </w:rPr>
              <w:t>measGapSharingConfig</w:t>
            </w:r>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Heading4"/>
        <w:rPr>
          <w:rFonts w:eastAsia="MS Mincho"/>
        </w:rPr>
      </w:pPr>
      <w:bookmarkStart w:id="787" w:name="_Toc60777253"/>
      <w:bookmarkStart w:id="788" w:name="_Toc100930151"/>
      <w:r>
        <w:t>–</w:t>
      </w:r>
      <w:r>
        <w:tab/>
      </w:r>
      <w:r>
        <w:rPr>
          <w:i/>
        </w:rPr>
        <w:t>MeasGapConfig</w:t>
      </w:r>
      <w:bookmarkEnd w:id="787"/>
      <w:bookmarkEnd w:id="788"/>
    </w:p>
    <w:p w14:paraId="0462E61E" w14:textId="77777777" w:rsidR="004F39EB" w:rsidRDefault="00307E05">
      <w:r>
        <w:t xml:space="preserve">The IE </w:t>
      </w:r>
      <w:r>
        <w:rPr>
          <w:i/>
        </w:rPr>
        <w:t>MeasGapConfig</w:t>
      </w:r>
      <w:r>
        <w:t xml:space="preserve"> specifies the measurement gap configuration and controls setup/release of measurement gaps.</w:t>
      </w:r>
    </w:p>
    <w:p w14:paraId="6122CC83" w14:textId="77777777" w:rsidR="004F39EB" w:rsidRDefault="00307E05">
      <w:pPr>
        <w:pStyle w:val="TH"/>
      </w:pPr>
      <w:r>
        <w:rPr>
          <w:bCs/>
          <w:i/>
          <w:iCs/>
        </w:rPr>
        <w:t xml:space="preserve">MeasGapConfig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lastRenderedPageBreak/>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DengXian"/>
        </w:rPr>
        <w:t>measPosPreConfigGapId-r17</w:t>
      </w:r>
      <w:r>
        <w:t xml:space="preserve">           </w:t>
      </w:r>
      <w:r>
        <w:rPr>
          <w:rFonts w:eastAsia="DengXian"/>
        </w:rPr>
        <w:t>MeasPosPreConfigGapId-r17,</w:t>
      </w:r>
    </w:p>
    <w:p w14:paraId="576F22D0" w14:textId="77777777" w:rsidR="004F39EB" w:rsidRDefault="00307E05">
      <w:pPr>
        <w:pStyle w:val="PL"/>
      </w:pPr>
      <w:r>
        <w:t xml:space="preserve">    gapOffset-r17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rPr>
          <w:color w:val="993366"/>
        </w:rPr>
        <w:t>ENUMERATED</w:t>
      </w:r>
      <w:r>
        <w:t xml:space="preserve"> {ms0, ms0dot25, ms0dot5},</w:t>
      </w:r>
    </w:p>
    <w:p w14:paraId="783A198D" w14:textId="77777777" w:rsidR="004F39EB" w:rsidRDefault="00307E05">
      <w:pPr>
        <w:pStyle w:val="PL"/>
      </w:pPr>
      <w:r>
        <w:t xml:space="preserve">    </w:t>
      </w:r>
      <w:r>
        <w:rPr>
          <w:rFonts w:eastAsia="DengXian"/>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lastRenderedPageBreak/>
        <w:t>}</w:t>
      </w:r>
    </w:p>
    <w:p w14:paraId="14A01C0C" w14:textId="77777777" w:rsidR="004F39EB" w:rsidRDefault="004F39EB">
      <w:pPr>
        <w:pStyle w:val="PL"/>
      </w:pPr>
    </w:p>
    <w:p w14:paraId="5D60B354" w14:textId="77777777" w:rsidR="004F39EB" w:rsidRDefault="00307E05">
      <w:pPr>
        <w:pStyle w:val="PL"/>
      </w:pPr>
      <w:r>
        <w:rPr>
          <w:rFonts w:eastAsia="DengXian"/>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r>
              <w:rPr>
                <w:i/>
                <w:lang w:eastAsia="en-GB"/>
              </w:rPr>
              <w:lastRenderedPageBreak/>
              <w:t>MeasGapConfig</w:t>
            </w:r>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r>
              <w:rPr>
                <w:b/>
                <w:bCs/>
                <w:i/>
                <w:iCs/>
                <w:lang w:eastAsia="en-GB"/>
              </w:rPr>
              <w:t>gapAssociationPRS</w:t>
            </w:r>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r>
              <w:rPr>
                <w:b/>
                <w:bCs/>
                <w:i/>
                <w:lang w:eastAsia="en-GB"/>
              </w:rPr>
              <w:t>gapOffset</w:t>
            </w:r>
          </w:p>
          <w:p w14:paraId="46F293BA" w14:textId="77777777" w:rsidR="004F39EB" w:rsidRDefault="00307E0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r>
              <w:rPr>
                <w:b/>
                <w:bCs/>
                <w:i/>
                <w:lang w:eastAsia="en-GB"/>
              </w:rPr>
              <w:t>gapPriority</w:t>
            </w:r>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r>
              <w:rPr>
                <w:rFonts w:ascii="Arial" w:hAnsi="Arial"/>
                <w:b/>
                <w:bCs/>
                <w:i/>
                <w:sz w:val="18"/>
                <w:lang w:eastAsia="en-GB"/>
              </w:rPr>
              <w:t>gapSharing</w:t>
            </w:r>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r>
              <w:rPr>
                <w:b/>
                <w:bCs/>
                <w:i/>
                <w:lang w:eastAsia="en-GB"/>
              </w:rPr>
              <w:t>gapToAddModList</w:t>
            </w:r>
          </w:p>
          <w:p w14:paraId="144078A9" w14:textId="77777777" w:rsidR="004F39EB" w:rsidRDefault="00307E05">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r>
              <w:rPr>
                <w:b/>
                <w:bCs/>
                <w:i/>
                <w:lang w:eastAsia="en-GB"/>
              </w:rPr>
              <w:t>gapToReleaseList</w:t>
            </w:r>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r>
              <w:rPr>
                <w:b/>
                <w:bCs/>
                <w:i/>
                <w:lang w:eastAsia="en-GB"/>
              </w:rPr>
              <w:t>gapType</w:t>
            </w:r>
          </w:p>
          <w:p w14:paraId="7EE23B8C" w14:textId="77777777" w:rsidR="004F39EB" w:rsidRDefault="00307E05">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r>
              <w:rPr>
                <w:b/>
                <w:bCs/>
                <w:i/>
                <w:lang w:eastAsia="en-GB"/>
              </w:rPr>
              <w:t>gapUE</w:t>
            </w:r>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r>
              <w:rPr>
                <w:b/>
                <w:bCs/>
                <w:i/>
                <w:lang w:eastAsia="en-GB"/>
              </w:rPr>
              <w:t>measGapId</w:t>
            </w:r>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r>
              <w:rPr>
                <w:b/>
                <w:bCs/>
                <w:i/>
                <w:lang w:eastAsia="en-GB"/>
              </w:rPr>
              <w:t>mgl</w:t>
            </w:r>
          </w:p>
          <w:p w14:paraId="25318227" w14:textId="77777777" w:rsidR="004F39EB" w:rsidRDefault="00307E0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r>
              <w:rPr>
                <w:b/>
                <w:bCs/>
                <w:i/>
                <w:lang w:eastAsia="en-GB"/>
              </w:rPr>
              <w:lastRenderedPageBreak/>
              <w:t>mgrp</w:t>
            </w:r>
          </w:p>
          <w:p w14:paraId="5FB2EBB9" w14:textId="77777777" w:rsidR="004F39EB" w:rsidRDefault="00307E0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r>
              <w:rPr>
                <w:b/>
                <w:bCs/>
                <w:i/>
                <w:lang w:eastAsia="en-GB"/>
              </w:rPr>
              <w:t>mgta</w:t>
            </w:r>
          </w:p>
          <w:p w14:paraId="7F807DB3" w14:textId="77777777" w:rsidR="004F39EB" w:rsidRDefault="00307E0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r>
              <w:rPr>
                <w:b/>
                <w:bCs/>
                <w:i/>
                <w:lang w:eastAsia="en-GB"/>
              </w:rPr>
              <w:t>ncsgInd</w:t>
            </w:r>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SimSun"/>
                <w:b/>
                <w:i/>
                <w:lang w:eastAsia="zh-CN"/>
              </w:rPr>
            </w:pPr>
            <w:r>
              <w:rPr>
                <w:rFonts w:eastAsia="SimSun"/>
                <w:b/>
                <w:i/>
                <w:lang w:eastAsia="zh-CN"/>
              </w:rPr>
              <w:t>posMeasGapPreConfigToAddModList</w:t>
            </w:r>
          </w:p>
          <w:p w14:paraId="72EA12E8" w14:textId="77777777" w:rsidR="004F39EB" w:rsidRDefault="00307E05">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SimSun"/>
                <w:b/>
                <w:i/>
                <w:lang w:eastAsia="zh-CN"/>
              </w:rPr>
            </w:pPr>
            <w:r>
              <w:rPr>
                <w:rFonts w:eastAsia="SimSun"/>
                <w:b/>
                <w:i/>
                <w:lang w:eastAsia="zh-CN"/>
              </w:rPr>
              <w:t>posMeasGapPreConfigToReleasList</w:t>
            </w:r>
          </w:p>
          <w:p w14:paraId="734F46A2" w14:textId="77777777" w:rsidR="004F39EB" w:rsidRDefault="00307E05">
            <w:pPr>
              <w:pStyle w:val="TAL"/>
              <w:rPr>
                <w:b/>
                <w:bCs/>
                <w:i/>
                <w:lang w:eastAsia="en-GB"/>
              </w:rPr>
            </w:pPr>
            <w:r>
              <w:rPr>
                <w:rFonts w:eastAsia="SimSun"/>
                <w:lang w:eastAsia="zh-CN"/>
              </w:rPr>
              <w:t>List of preconfigured measurement gap for 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r>
              <w:rPr>
                <w:b/>
                <w:bCs/>
                <w:i/>
                <w:lang w:eastAsia="en-GB"/>
              </w:rPr>
              <w:t>preConfigInd</w:t>
            </w:r>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r>
              <w:rPr>
                <w:b/>
                <w:bCs/>
                <w:i/>
                <w:lang w:eastAsia="en-GB"/>
              </w:rPr>
              <w:t>refServCellIndicator</w:t>
            </w:r>
          </w:p>
          <w:p w14:paraId="55270710" w14:textId="77777777" w:rsidR="004F39EB" w:rsidRDefault="00307E0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Heading4"/>
      </w:pPr>
      <w:bookmarkStart w:id="789" w:name="_Toc100930152"/>
      <w:r>
        <w:t>–</w:t>
      </w:r>
      <w:r>
        <w:tab/>
      </w:r>
      <w:r>
        <w:rPr>
          <w:i/>
          <w:iCs/>
        </w:rPr>
        <w:t>MeasGapId</w:t>
      </w:r>
      <w:bookmarkEnd w:id="789"/>
    </w:p>
    <w:p w14:paraId="754C265B" w14:textId="77777777" w:rsidR="004F39EB" w:rsidRDefault="00307E05">
      <w:r>
        <w:t xml:space="preserve">The IE </w:t>
      </w:r>
      <w:r>
        <w:rPr>
          <w:i/>
        </w:rPr>
        <w:t>MeasGapId</w:t>
      </w:r>
      <w:r>
        <w:t xml:space="preserve"> used to identify a per UE or per FR measurement gap configuration.</w:t>
      </w:r>
    </w:p>
    <w:p w14:paraId="05686234" w14:textId="77777777" w:rsidR="004F39EB" w:rsidRDefault="00307E05">
      <w:pPr>
        <w:pStyle w:val="TH"/>
      </w:pPr>
      <w:r>
        <w:rPr>
          <w:i/>
        </w:rPr>
        <w:lastRenderedPageBreak/>
        <w:t>MeasGapId</w:t>
      </w:r>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Heading4"/>
        <w:rPr>
          <w:lang w:eastAsia="en-US"/>
        </w:rPr>
      </w:pPr>
      <w:bookmarkStart w:id="790" w:name="_Toc60777254"/>
      <w:bookmarkStart w:id="791" w:name="_Toc100930153"/>
      <w:r>
        <w:rPr>
          <w:lang w:eastAsia="en-US"/>
        </w:rPr>
        <w:t>–</w:t>
      </w:r>
      <w:r>
        <w:rPr>
          <w:lang w:eastAsia="en-US"/>
        </w:rPr>
        <w:tab/>
      </w:r>
      <w:r>
        <w:rPr>
          <w:i/>
          <w:noProof/>
          <w:lang w:eastAsia="en-US"/>
        </w:rPr>
        <w:t>MeasGapSharingConfig</w:t>
      </w:r>
      <w:bookmarkEnd w:id="790"/>
      <w:bookmarkEnd w:id="791"/>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r>
        <w:rPr>
          <w:i/>
        </w:rPr>
        <w:t>MeasGapSharingConfig</w:t>
      </w:r>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r>
              <w:rPr>
                <w:b/>
                <w:i/>
                <w:szCs w:val="22"/>
                <w:lang w:eastAsia="sv-SE"/>
              </w:rPr>
              <w:t>gapSharingUE</w:t>
            </w:r>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Heading4"/>
        <w:rPr>
          <w:i/>
        </w:rPr>
      </w:pPr>
      <w:bookmarkStart w:id="792" w:name="_Toc60777255"/>
      <w:bookmarkStart w:id="793" w:name="_Toc100930154"/>
      <w:r>
        <w:t>–</w:t>
      </w:r>
      <w:r>
        <w:tab/>
      </w:r>
      <w:r>
        <w:rPr>
          <w:i/>
        </w:rPr>
        <w:t>MeasId</w:t>
      </w:r>
      <w:bookmarkEnd w:id="792"/>
      <w:bookmarkEnd w:id="793"/>
    </w:p>
    <w:p w14:paraId="33774FBE" w14:textId="77777777" w:rsidR="004F39EB" w:rsidRDefault="00307E05">
      <w:r>
        <w:t xml:space="preserve">The IE </w:t>
      </w:r>
      <w:r>
        <w:rPr>
          <w:i/>
        </w:rPr>
        <w:t>MeasId</w:t>
      </w:r>
      <w:r>
        <w:t xml:space="preserve"> is used to identify a measurement configuration, i.e., linking of a measurement object and a reporting configuration.</w:t>
      </w:r>
    </w:p>
    <w:p w14:paraId="033B0019" w14:textId="77777777" w:rsidR="004F39EB" w:rsidRDefault="00307E05">
      <w:pPr>
        <w:pStyle w:val="TH"/>
      </w:pPr>
      <w:r>
        <w:rPr>
          <w:i/>
        </w:rPr>
        <w:t>MeasId</w:t>
      </w:r>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Heading4"/>
      </w:pPr>
      <w:bookmarkStart w:id="794" w:name="_Toc60777256"/>
      <w:bookmarkStart w:id="795" w:name="_Toc100930155"/>
      <w:r>
        <w:t>–</w:t>
      </w:r>
      <w:r>
        <w:tab/>
      </w:r>
      <w:r>
        <w:rPr>
          <w:i/>
          <w:iCs/>
        </w:rPr>
        <w:t>MeasIdleConfig</w:t>
      </w:r>
      <w:bookmarkEnd w:id="794"/>
      <w:bookmarkEnd w:id="795"/>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r>
        <w:rPr>
          <w:bCs/>
          <w:i/>
          <w:iCs/>
        </w:rPr>
        <w:t xml:space="preserve">MeasIdleConfig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lastRenderedPageBreak/>
        <w:t>}</w:t>
      </w:r>
    </w:p>
    <w:p w14:paraId="212FDD99" w14:textId="77777777" w:rsidR="004F39EB" w:rsidRDefault="004F39EB">
      <w:pPr>
        <w:pStyle w:val="PL"/>
      </w:pPr>
    </w:p>
    <w:p w14:paraId="4454E962" w14:textId="77777777" w:rsidR="004F39EB" w:rsidRDefault="00307E05">
      <w:pPr>
        <w:pStyle w:val="PL"/>
      </w:pPr>
      <w:r>
        <w:t xml:space="preserve">MeasIdleConfigDedicated-r16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Need S</w:t>
      </w:r>
    </w:p>
    <w:p w14:paraId="4CE067AB" w14:textId="77777777" w:rsidR="004F39EB" w:rsidRDefault="00307E05">
      <w:pPr>
        <w:pStyle w:val="PL"/>
      </w:pPr>
      <w:r>
        <w:t xml:space="preserve">    ...</w:t>
      </w:r>
    </w:p>
    <w:p w14:paraId="57F5DB98" w14:textId="77777777" w:rsidR="004F39EB" w:rsidRDefault="00307E05">
      <w:pPr>
        <w:pStyle w:val="PL"/>
      </w:pPr>
      <w:r>
        <w:lastRenderedPageBreak/>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r>
              <w:rPr>
                <w:i/>
                <w:szCs w:val="22"/>
                <w:lang w:eastAsia="sv-SE"/>
              </w:rPr>
              <w:lastRenderedPageBreak/>
              <w:t xml:space="preserve">MeasIdleConfig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Indicates the NR 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Max number of beam indices to include in the idle/inactive measurement 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 xml:space="preserve">Indicates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lastRenderedPageBreak/>
              <w:t>smtc</w:t>
            </w:r>
          </w:p>
          <w:p w14:paraId="230B2A55" w14:textId="77777777" w:rsidR="004F39EB" w:rsidRDefault="00307E0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FR2-2:  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r>
              <w:rPr>
                <w:b/>
                <w:i/>
                <w:iCs/>
                <w:szCs w:val="22"/>
                <w:lang w:eastAsia="en-GB"/>
              </w:rPr>
              <w:t>validityAreaList</w:t>
            </w:r>
          </w:p>
          <w:p w14:paraId="0998F536" w14:textId="77777777" w:rsidR="004F39EB" w:rsidRDefault="00307E0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4843ABB1" w14:textId="77777777" w:rsidR="004F39EB" w:rsidRDefault="004F39EB"/>
    <w:p w14:paraId="671E8E33" w14:textId="77777777" w:rsidR="004F39EB" w:rsidRDefault="00307E05">
      <w:pPr>
        <w:pStyle w:val="Heading4"/>
        <w:rPr>
          <w:i/>
        </w:rPr>
      </w:pPr>
      <w:bookmarkStart w:id="796" w:name="_Toc60777257"/>
      <w:bookmarkStart w:id="797" w:name="_Toc100930156"/>
      <w:r>
        <w:t>–</w:t>
      </w:r>
      <w:r>
        <w:tab/>
      </w:r>
      <w:r>
        <w:rPr>
          <w:i/>
        </w:rPr>
        <w:t>MeasIdToAddModList</w:t>
      </w:r>
      <w:bookmarkEnd w:id="796"/>
      <w:bookmarkEnd w:id="797"/>
    </w:p>
    <w:p w14:paraId="1A421FC2" w14:textId="77777777" w:rsidR="004F39EB" w:rsidRDefault="00307E0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5C91829" w14:textId="77777777" w:rsidR="004F39EB" w:rsidRDefault="00307E05">
      <w:pPr>
        <w:pStyle w:val="TH"/>
      </w:pPr>
      <w:r>
        <w:rPr>
          <w:i/>
        </w:rPr>
        <w:t xml:space="preserve">MeasIdToAddModList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Heading4"/>
        <w:rPr>
          <w:i/>
          <w:iCs/>
        </w:rPr>
      </w:pPr>
      <w:bookmarkStart w:id="798" w:name="_Toc60777258"/>
      <w:bookmarkStart w:id="799" w:name="_Toc100930157"/>
      <w:r>
        <w:rPr>
          <w:i/>
          <w:iCs/>
        </w:rPr>
        <w:t>–</w:t>
      </w:r>
      <w:r>
        <w:rPr>
          <w:i/>
          <w:iCs/>
        </w:rPr>
        <w:tab/>
        <w:t>MeasObjectCLI</w:t>
      </w:r>
      <w:bookmarkEnd w:id="798"/>
      <w:bookmarkEnd w:id="799"/>
    </w:p>
    <w:p w14:paraId="73D1B800" w14:textId="77777777" w:rsidR="004F39EB" w:rsidRDefault="00307E05">
      <w:r>
        <w:t xml:space="preserve">The IE </w:t>
      </w:r>
      <w:r>
        <w:rPr>
          <w:i/>
        </w:rPr>
        <w:t>MeasObjectCLI</w:t>
      </w:r>
      <w:r>
        <w:t xml:space="preserve"> specifies information applicable for SRS-RSRP measurements and/or CLI-RSSI measurements.</w:t>
      </w:r>
    </w:p>
    <w:p w14:paraId="4F8CCAB7" w14:textId="77777777" w:rsidR="004F39EB" w:rsidRDefault="00307E05">
      <w:pPr>
        <w:pStyle w:val="TH"/>
      </w:pPr>
      <w:r>
        <w:rPr>
          <w:i/>
        </w:rPr>
        <w:lastRenderedPageBreak/>
        <w:t>MeasObjectCLI</w:t>
      </w:r>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 xml:space="preserve">RSSI-ResourceConfigCLI-r16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 xml:space="preserve">CLI-ResourceConfig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r>
              <w:rPr>
                <w:b/>
                <w:i/>
                <w:szCs w:val="22"/>
                <w:lang w:eastAsia="sv-SE"/>
              </w:rPr>
              <w:t>srs-ResourceConfig</w:t>
            </w:r>
          </w:p>
          <w:p w14:paraId="522B5A80" w14:textId="77777777" w:rsidR="004F39EB" w:rsidRDefault="00307E05">
            <w:pPr>
              <w:pStyle w:val="TAL"/>
              <w:rPr>
                <w:szCs w:val="22"/>
                <w:lang w:eastAsia="sv-SE"/>
              </w:rPr>
            </w:pPr>
            <w:r>
              <w:rPr>
                <w:szCs w:val="22"/>
                <w:lang w:eastAsia="sv-SE"/>
              </w:rPr>
              <w:t>SRS 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r>
              <w:rPr>
                <w:b/>
                <w:i/>
                <w:iCs/>
                <w:szCs w:val="22"/>
                <w:lang w:eastAsia="en-GB"/>
              </w:rPr>
              <w:t>rssi-ResourceConfig</w:t>
            </w:r>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r>
              <w:rPr>
                <w:i/>
                <w:szCs w:val="22"/>
                <w:lang w:eastAsia="sv-SE"/>
              </w:rPr>
              <w:t xml:space="preserve">MeasObjectCLI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cli-ResourceConfig</w:t>
            </w:r>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 xml:space="preserve">SRS-ResourceConfigCLI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r>
              <w:rPr>
                <w:b/>
                <w:i/>
                <w:szCs w:val="22"/>
              </w:rPr>
              <w:t>refBWP</w:t>
            </w:r>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r>
              <w:rPr>
                <w:b/>
                <w:i/>
                <w:szCs w:val="22"/>
              </w:rPr>
              <w:t>refServCellIndex</w:t>
            </w:r>
          </w:p>
          <w:p w14:paraId="60026168" w14:textId="77777777" w:rsidR="004F39EB" w:rsidRDefault="00307E0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r>
              <w:rPr>
                <w:b/>
                <w:i/>
                <w:szCs w:val="22"/>
                <w:lang w:eastAsia="sv-SE"/>
              </w:rPr>
              <w:t>srs-SCS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r>
              <w:rPr>
                <w:b/>
                <w:i/>
                <w:szCs w:val="22"/>
                <w:lang w:eastAsia="sv-SE"/>
              </w:rPr>
              <w:t>nrofPRBs</w:t>
            </w:r>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r>
              <w:rPr>
                <w:b/>
                <w:i/>
                <w:szCs w:val="22"/>
                <w:lang w:eastAsia="sv-SE"/>
              </w:rPr>
              <w:t>nrofSymbols</w:t>
            </w:r>
          </w:p>
          <w:p w14:paraId="3B634BFF" w14:textId="77777777" w:rsidR="004F39EB" w:rsidRDefault="00307E0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r>
              <w:rPr>
                <w:b/>
                <w:i/>
                <w:szCs w:val="22"/>
              </w:rPr>
              <w:t>refServCellIndex</w:t>
            </w:r>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r>
              <w:rPr>
                <w:b/>
                <w:i/>
                <w:szCs w:val="22"/>
                <w:lang w:eastAsia="sv-SE"/>
              </w:rPr>
              <w:t>rssi-PeriodicityAndOffset</w:t>
            </w:r>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r>
              <w:rPr>
                <w:b/>
                <w:i/>
                <w:szCs w:val="22"/>
                <w:lang w:eastAsia="sv-SE"/>
              </w:rPr>
              <w:t>rssi-SCS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FR2-2:  120, 480, 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r>
              <w:rPr>
                <w:b/>
                <w:i/>
                <w:szCs w:val="22"/>
                <w:lang w:eastAsia="sv-SE"/>
              </w:rPr>
              <w:t>startPosition</w:t>
            </w:r>
          </w:p>
          <w:p w14:paraId="0F714C52" w14:textId="77777777" w:rsidR="004F39EB" w:rsidRDefault="00307E05">
            <w:pPr>
              <w:pStyle w:val="TAL"/>
              <w:rPr>
                <w:b/>
                <w:i/>
                <w:szCs w:val="22"/>
                <w:lang w:eastAsia="sv-SE"/>
              </w:rPr>
            </w:pPr>
            <w:r>
              <w:rPr>
                <w:szCs w:val="22"/>
                <w:lang w:eastAsia="sv-SE"/>
              </w:rPr>
              <w:t>OFDM symbol location of the CLI-RSSI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r>
              <w:rPr>
                <w:b/>
                <w:i/>
                <w:szCs w:val="22"/>
                <w:lang w:eastAsia="sv-SE"/>
              </w:rPr>
              <w:t>startPRB</w:t>
            </w:r>
          </w:p>
          <w:p w14:paraId="677394F3" w14:textId="77777777" w:rsidR="004F39EB" w:rsidRDefault="00307E0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47290C07" w14:textId="77777777" w:rsidR="004F39EB" w:rsidRDefault="004F39EB"/>
    <w:p w14:paraId="0CBF31D4" w14:textId="77777777" w:rsidR="004F39EB" w:rsidRDefault="00307E05">
      <w:pPr>
        <w:pStyle w:val="Heading4"/>
        <w:rPr>
          <w:i/>
          <w:iCs/>
        </w:rPr>
      </w:pPr>
      <w:bookmarkStart w:id="800" w:name="_Toc60777259"/>
      <w:bookmarkStart w:id="801" w:name="_Toc100930158"/>
      <w:r>
        <w:rPr>
          <w:i/>
          <w:iCs/>
        </w:rPr>
        <w:t>–</w:t>
      </w:r>
      <w:r>
        <w:rPr>
          <w:i/>
          <w:iCs/>
        </w:rPr>
        <w:tab/>
        <w:t>MeasObjectEUTRA</w:t>
      </w:r>
      <w:bookmarkEnd w:id="800"/>
      <w:bookmarkEnd w:id="801"/>
    </w:p>
    <w:p w14:paraId="1DE737DB" w14:textId="77777777" w:rsidR="004F39EB" w:rsidRDefault="00307E05">
      <w:r>
        <w:t xml:space="preserve">The IE </w:t>
      </w:r>
      <w:r>
        <w:rPr>
          <w:i/>
        </w:rPr>
        <w:t>MeasObjectEUTRA</w:t>
      </w:r>
      <w:r>
        <w:t xml:space="preserve"> specifies information applicable for E</w:t>
      </w:r>
      <w:r>
        <w:noBreakHyphen/>
        <w:t>UTRA cells.</w:t>
      </w:r>
    </w:p>
    <w:p w14:paraId="4A569BFB" w14:textId="77777777" w:rsidR="004F39EB" w:rsidRDefault="00307E05">
      <w:pPr>
        <w:pStyle w:val="TH"/>
      </w:pPr>
      <w:r>
        <w:rPr>
          <w:i/>
        </w:rPr>
        <w:t>MeasObjectEUTRA</w:t>
      </w:r>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lastRenderedPageBreak/>
        <w:t xml:space="preserve">    excludedCellsToRemoveListEUTRAN             EUTRA-CellIndexList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 xml:space="preserve">EUTRAN-ExcludedCell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r>
              <w:rPr>
                <w:b/>
                <w:i/>
                <w:lang w:eastAsia="en-GB"/>
              </w:rPr>
              <w:t>physicalCellIdRange</w:t>
            </w:r>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Physical cell identity of a cell in 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r>
              <w:rPr>
                <w:i/>
                <w:szCs w:val="22"/>
                <w:lang w:eastAsia="sv-SE"/>
              </w:rPr>
              <w:lastRenderedPageBreak/>
              <w:t xml:space="preserve">MeasObjectEUTRA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r>
              <w:rPr>
                <w:b/>
                <w:i/>
                <w:lang w:eastAsia="sv-SE"/>
              </w:rPr>
              <w:t>eutra-Q-OffsetRange</w:t>
            </w:r>
          </w:p>
          <w:p w14:paraId="378DEE27" w14:textId="77777777" w:rsidR="004F39EB" w:rsidRDefault="00307E0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List of cells 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r>
              <w:rPr>
                <w:b/>
                <w:i/>
                <w:szCs w:val="22"/>
                <w:lang w:eastAsia="sv-SE"/>
              </w:rPr>
              <w:t>widebandRSRQ-Meas</w:t>
            </w:r>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Heading4"/>
        <w:rPr>
          <w:i/>
          <w:iCs/>
        </w:rPr>
      </w:pPr>
      <w:bookmarkStart w:id="802" w:name="_Toc60777260"/>
      <w:bookmarkStart w:id="803" w:name="_Toc100930159"/>
      <w:r>
        <w:rPr>
          <w:i/>
          <w:iCs/>
        </w:rPr>
        <w:t>–</w:t>
      </w:r>
      <w:r>
        <w:rPr>
          <w:i/>
          <w:iCs/>
        </w:rPr>
        <w:tab/>
        <w:t>MeasObjectId</w:t>
      </w:r>
      <w:bookmarkEnd w:id="802"/>
      <w:bookmarkEnd w:id="803"/>
    </w:p>
    <w:p w14:paraId="3B8BBEFE" w14:textId="77777777" w:rsidR="004F39EB" w:rsidRDefault="00307E05">
      <w:r>
        <w:t xml:space="preserve">The IE </w:t>
      </w:r>
      <w:r>
        <w:rPr>
          <w:i/>
        </w:rPr>
        <w:t>MeasObjectId</w:t>
      </w:r>
      <w:r>
        <w:t xml:space="preserve"> used to identify a measurement object configuration.</w:t>
      </w:r>
    </w:p>
    <w:p w14:paraId="7B2AE46C" w14:textId="77777777" w:rsidR="004F39EB" w:rsidRDefault="00307E05">
      <w:pPr>
        <w:pStyle w:val="TH"/>
      </w:pPr>
      <w:r>
        <w:rPr>
          <w:i/>
        </w:rPr>
        <w:t>MeasObjectId</w:t>
      </w:r>
      <w:r>
        <w:t xml:space="preserve"> information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Heading4"/>
        <w:rPr>
          <w:i/>
          <w:iCs/>
        </w:rPr>
      </w:pPr>
      <w:bookmarkStart w:id="804" w:name="_Toc60777261"/>
      <w:bookmarkStart w:id="805" w:name="_Toc100930160"/>
      <w:r>
        <w:rPr>
          <w:i/>
          <w:iCs/>
        </w:rPr>
        <w:lastRenderedPageBreak/>
        <w:t>–</w:t>
      </w:r>
      <w:r>
        <w:rPr>
          <w:i/>
          <w:iCs/>
        </w:rPr>
        <w:tab/>
        <w:t>MeasObjectNR</w:t>
      </w:r>
      <w:bookmarkEnd w:id="804"/>
      <w:bookmarkEnd w:id="805"/>
    </w:p>
    <w:p w14:paraId="195FB027" w14:textId="77777777" w:rsidR="004F39EB" w:rsidRDefault="00307E05">
      <w:r>
        <w:t xml:space="preserve">The IE </w:t>
      </w:r>
      <w:r>
        <w:rPr>
          <w:i/>
        </w:rPr>
        <w:t>MeasObjectNR</w:t>
      </w:r>
      <w:r>
        <w:t xml:space="preserve"> specifies information applicable for SS/PBCH block(s) intra/inter-frequency measurements and/or CSI-RS intra/inter-frequency measurements.</w:t>
      </w:r>
    </w:p>
    <w:p w14:paraId="06F58A69" w14:textId="77777777" w:rsidR="004F39EB" w:rsidRDefault="00307E05">
      <w:pPr>
        <w:pStyle w:val="TH"/>
      </w:pPr>
      <w:r>
        <w:rPr>
          <w:i/>
        </w:rPr>
        <w:t>MeasObjectNR</w:t>
      </w:r>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lastRenderedPageBreak/>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lastRenderedPageBreak/>
        <w:t xml:space="preserve">CellsToAddModExt-v1710 ::=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r>
              <w:rPr>
                <w:i/>
                <w:szCs w:val="22"/>
                <w:lang w:eastAsia="sv-SE"/>
              </w:rPr>
              <w:t xml:space="preserve">CellsToAddMod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r>
              <w:rPr>
                <w:b/>
                <w:i/>
                <w:szCs w:val="22"/>
                <w:lang w:eastAsia="sv-SE"/>
              </w:rPr>
              <w:t>cellIndividualOffset</w:t>
            </w:r>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r>
              <w:rPr>
                <w:b/>
                <w:i/>
                <w:iCs/>
                <w:szCs w:val="22"/>
                <w:lang w:eastAsia="en-GB"/>
              </w:rPr>
              <w:t>physCellId</w:t>
            </w:r>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r>
              <w:rPr>
                <w:i/>
                <w:szCs w:val="22"/>
                <w:lang w:eastAsia="sv-SE"/>
              </w:rPr>
              <w:lastRenderedPageBreak/>
              <w:t xml:space="preserve">MeasObjectNR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r>
              <w:rPr>
                <w:rFonts w:cs="Arial"/>
                <w:b/>
                <w:i/>
                <w:iCs/>
                <w:szCs w:val="18"/>
                <w:lang w:eastAsia="sv-SE"/>
              </w:rPr>
              <w:t>absThreshCSI-RS-Consolidation</w:t>
            </w:r>
          </w:p>
          <w:p w14:paraId="697270B1" w14:textId="77777777" w:rsidR="004F39EB" w:rsidRDefault="00307E0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r>
              <w:rPr>
                <w:rFonts w:cs="Arial"/>
                <w:b/>
                <w:i/>
                <w:iCs/>
                <w:szCs w:val="18"/>
                <w:lang w:eastAsia="sv-SE"/>
              </w:rPr>
              <w:t>absThreshSS-BlocksConsolidation</w:t>
            </w:r>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r>
              <w:rPr>
                <w:b/>
                <w:i/>
                <w:szCs w:val="22"/>
                <w:lang w:eastAsia="sv-SE"/>
              </w:rPr>
              <w:t>allowedCellsToAddModList</w:t>
            </w:r>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r>
              <w:rPr>
                <w:b/>
                <w:i/>
                <w:szCs w:val="22"/>
                <w:lang w:eastAsia="en-GB"/>
              </w:rPr>
              <w:t>allowedCellsToRemoveList</w:t>
            </w:r>
          </w:p>
          <w:p w14:paraId="2158CF60" w14:textId="77777777" w:rsidR="004F39EB" w:rsidRDefault="00307E05">
            <w:pPr>
              <w:pStyle w:val="TAL"/>
              <w:rPr>
                <w:rFonts w:cs="Arial"/>
                <w:b/>
                <w:i/>
                <w:iCs/>
                <w:szCs w:val="18"/>
                <w:lang w:eastAsia="sv-SE"/>
              </w:rPr>
            </w:pPr>
            <w:r>
              <w:rPr>
                <w:szCs w:val="22"/>
                <w:lang w:eastAsia="sv-SE"/>
              </w:rPr>
              <w:t>List of cells to remove from 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r>
              <w:rPr>
                <w:b/>
                <w:i/>
                <w:szCs w:val="22"/>
                <w:lang w:eastAsia="en-GB"/>
              </w:rPr>
              <w:t>cellsToAddModList</w:t>
            </w:r>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r>
              <w:rPr>
                <w:b/>
                <w:i/>
                <w:szCs w:val="22"/>
                <w:lang w:eastAsia="en-GB"/>
              </w:rPr>
              <w:t>cellsToRemoveList</w:t>
            </w:r>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r>
              <w:rPr>
                <w:b/>
                <w:i/>
                <w:szCs w:val="22"/>
                <w:lang w:eastAsia="en-GB"/>
              </w:rPr>
              <w:t>excludedCellsToAddModList</w:t>
            </w:r>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r>
              <w:rPr>
                <w:b/>
                <w:i/>
                <w:szCs w:val="22"/>
                <w:lang w:eastAsia="en-GB"/>
              </w:rPr>
              <w:t>excludedCellsToRemoveList</w:t>
            </w:r>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r>
              <w:rPr>
                <w:b/>
                <w:i/>
                <w:szCs w:val="22"/>
                <w:lang w:eastAsia="en-GB"/>
              </w:rPr>
              <w:t>freqBandIndicatorNR</w:t>
            </w:r>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r>
              <w:rPr>
                <w:b/>
                <w:i/>
                <w:szCs w:val="22"/>
                <w:lang w:eastAsia="en-GB"/>
              </w:rPr>
              <w:t>measCyclePSCell</w:t>
            </w:r>
          </w:p>
          <w:p w14:paraId="281F408D" w14:textId="77777777" w:rsidR="004F39EB" w:rsidRDefault="00307E05">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r>
              <w:rPr>
                <w:b/>
                <w:i/>
                <w:szCs w:val="22"/>
                <w:lang w:eastAsia="en-GB"/>
              </w:rPr>
              <w:t>measCycleSCell</w:t>
            </w:r>
          </w:p>
          <w:p w14:paraId="7B3928B8" w14:textId="77777777" w:rsidR="004F39EB" w:rsidRDefault="00307E0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r>
              <w:rPr>
                <w:b/>
                <w:i/>
                <w:szCs w:val="22"/>
                <w:lang w:eastAsia="en-GB"/>
              </w:rPr>
              <w:t>nrofCSInrofCSI-RS-ResourcesToAverage</w:t>
            </w:r>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r>
              <w:rPr>
                <w:b/>
                <w:i/>
                <w:szCs w:val="22"/>
                <w:lang w:eastAsia="en-GB"/>
              </w:rPr>
              <w:t>nrofSS-BlocksToAverage</w:t>
            </w:r>
          </w:p>
          <w:p w14:paraId="722D9ADB" w14:textId="77777777" w:rsidR="004F39EB" w:rsidRDefault="00307E0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r>
              <w:rPr>
                <w:b/>
                <w:bCs/>
                <w:i/>
                <w:iCs/>
              </w:rPr>
              <w:lastRenderedPageBreak/>
              <w:t>ntn-PolarizationDL</w:t>
            </w:r>
          </w:p>
          <w:p w14:paraId="0E17BC73" w14:textId="77777777" w:rsidR="004F39EB" w:rsidRDefault="00307E05">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r>
              <w:rPr>
                <w:b/>
                <w:bCs/>
                <w:i/>
                <w:iCs/>
              </w:rPr>
              <w:t>ntn-PolarizationUL</w:t>
            </w:r>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r>
              <w:rPr>
                <w:b/>
                <w:i/>
                <w:szCs w:val="22"/>
                <w:lang w:eastAsia="en-GB"/>
              </w:rPr>
              <w:t>offsetMO</w:t>
            </w:r>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r>
              <w:rPr>
                <w:b/>
                <w:i/>
                <w:iCs/>
                <w:szCs w:val="22"/>
                <w:lang w:eastAsia="en-GB"/>
              </w:rPr>
              <w:t>quantityConfigIndex</w:t>
            </w:r>
          </w:p>
          <w:p w14:paraId="47A662FD" w14:textId="77777777" w:rsidR="004F39EB" w:rsidRDefault="00307E0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r>
              <w:rPr>
                <w:b/>
                <w:i/>
                <w:szCs w:val="22"/>
                <w:lang w:eastAsia="en-GB"/>
              </w:rPr>
              <w:t>referenceSignalConfig</w:t>
            </w:r>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r>
              <w:rPr>
                <w:b/>
                <w:i/>
                <w:szCs w:val="22"/>
                <w:lang w:eastAsia="en-GB"/>
              </w:rPr>
              <w:t>refFreqCSI-RS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r>
              <w:rPr>
                <w:rFonts w:cs="Arial"/>
                <w:b/>
                <w:i/>
                <w:iCs/>
                <w:szCs w:val="18"/>
                <w:lang w:eastAsia="sv-SE"/>
              </w:rPr>
              <w:t>ssb-PositionQCL-Common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r>
              <w:rPr>
                <w:b/>
                <w:i/>
                <w:szCs w:val="22"/>
                <w:lang w:eastAsia="sv-SE"/>
              </w:rPr>
              <w:t>ssbSubcarrierSpacing</w:t>
            </w:r>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The value of timer T312. Value ms0 represents 0 ms, ms50 represents 50 ms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r>
              <w:rPr>
                <w:b/>
                <w:bCs/>
                <w:i/>
                <w:iCs/>
                <w:lang w:eastAsia="en-GB"/>
              </w:rPr>
              <w:t>rmtc-Bandwidth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r>
              <w:rPr>
                <w:rFonts w:cs="Arial"/>
                <w:b/>
                <w:i/>
                <w:szCs w:val="18"/>
                <w:lang w:eastAsia="en-GB"/>
              </w:rPr>
              <w:t>rmtc-Frequency</w:t>
            </w:r>
          </w:p>
          <w:p w14:paraId="4700CFF3" w14:textId="77777777" w:rsidR="004F39EB" w:rsidRDefault="00307E05">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r>
              <w:rPr>
                <w:rFonts w:cs="Arial"/>
                <w:b/>
                <w:i/>
                <w:szCs w:val="18"/>
                <w:lang w:eastAsia="en-GB"/>
              </w:rPr>
              <w:t>rmtc-Periodicity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r>
              <w:rPr>
                <w:rFonts w:cs="Arial"/>
                <w:b/>
                <w:i/>
                <w:szCs w:val="18"/>
                <w:lang w:eastAsia="en-GB"/>
              </w:rPr>
              <w:t>rmtc-SubframeOffset</w:t>
            </w:r>
          </w:p>
          <w:p w14:paraId="1644DB26" w14:textId="77777777" w:rsidR="004F39EB" w:rsidRDefault="00307E0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r>
              <w:rPr>
                <w:rFonts w:cs="Arial"/>
                <w:b/>
                <w:i/>
                <w:szCs w:val="18"/>
                <w:lang w:eastAsia="en-GB"/>
              </w:rPr>
              <w:t>servCellId</w:t>
            </w:r>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r>
              <w:rPr>
                <w:rFonts w:cs="Arial"/>
                <w:b/>
                <w:i/>
                <w:szCs w:val="18"/>
                <w:lang w:eastAsia="en-GB"/>
              </w:rPr>
              <w:t>tci-StateId</w:t>
            </w:r>
          </w:p>
          <w:p w14:paraId="1B72F544" w14:textId="77777777" w:rsidR="004F39EB" w:rsidRDefault="00307E05">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r>
              <w:rPr>
                <w:i/>
                <w:szCs w:val="22"/>
                <w:lang w:eastAsia="sv-SE"/>
              </w:rPr>
              <w:t xml:space="preserve">ReferenceSignalConfig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r>
              <w:rPr>
                <w:b/>
                <w:i/>
                <w:szCs w:val="22"/>
                <w:lang w:eastAsia="sv-SE"/>
              </w:rPr>
              <w:t>csi-rs-ResourceConfigMobility</w:t>
            </w:r>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r>
              <w:rPr>
                <w:b/>
                <w:i/>
                <w:szCs w:val="22"/>
                <w:lang w:eastAsia="sv-SE"/>
              </w:rPr>
              <w:t>ssb-ConfigMobility</w:t>
            </w:r>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t xml:space="preserve">SSB-ConfigMobility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r>
              <w:rPr>
                <w:b/>
                <w:i/>
                <w:szCs w:val="22"/>
                <w:lang w:eastAsia="sv-SE"/>
              </w:rPr>
              <w:t>deriveSSB-IndexFromCell</w:t>
            </w:r>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806" w:name="_Hlk97458315"/>
            <w:r>
              <w:rPr>
                <w:b/>
                <w:bCs/>
                <w:i/>
                <w:iCs/>
                <w:lang w:eastAsia="sv-SE"/>
              </w:rPr>
              <w:t>deriveSSB-IndexFromCellInter</w:t>
            </w:r>
          </w:p>
          <w:bookmarkEnd w:id="806"/>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r>
              <w:rPr>
                <w:b/>
                <w:i/>
                <w:szCs w:val="22"/>
                <w:lang w:eastAsia="sv-SE"/>
              </w:rPr>
              <w:t>ssb-ToMeasure</w:t>
            </w:r>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 xml:space="preserve">SSB-PositionQCL-CellsToAddMod </w:t>
            </w:r>
            <w:r>
              <w:rPr>
                <w:szCs w:val="22"/>
              </w:rPr>
              <w:t>field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r>
              <w:rPr>
                <w:b/>
                <w:i/>
                <w:iCs/>
                <w:szCs w:val="22"/>
                <w:lang w:eastAsia="en-GB"/>
              </w:rPr>
              <w:t>physCellId</w:t>
            </w:r>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r>
              <w:rPr>
                <w:rFonts w:cs="Arial"/>
                <w:b/>
                <w:i/>
                <w:iCs/>
                <w:szCs w:val="18"/>
              </w:rPr>
              <w:t>ssb-PositionQCL</w:t>
            </w:r>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Heading4"/>
      </w:pPr>
      <w:bookmarkStart w:id="807" w:name="_Toc60777262"/>
      <w:bookmarkStart w:id="808" w:name="_Toc100930161"/>
      <w:r>
        <w:t>–</w:t>
      </w:r>
      <w:r>
        <w:tab/>
      </w:r>
      <w:r>
        <w:rPr>
          <w:i/>
          <w:iCs/>
        </w:rPr>
        <w:t>MeasObjectNR-SL</w:t>
      </w:r>
      <w:bookmarkEnd w:id="807"/>
      <w:bookmarkEnd w:id="808"/>
    </w:p>
    <w:p w14:paraId="0C9013B9" w14:textId="77777777" w:rsidR="004F39EB" w:rsidRDefault="00307E05">
      <w:r>
        <w:t xml:space="preserve">The IE </w:t>
      </w:r>
      <w:r>
        <w:rPr>
          <w:i/>
        </w:rPr>
        <w:t>MeasObjectNR-SL</w:t>
      </w:r>
      <w:r>
        <w:t xml:space="preserve"> concerns a measurement object including a list of transmission resource pool(s) for which CBR measurement is performed for NR sidelink communication.</w:t>
      </w:r>
    </w:p>
    <w:p w14:paraId="0E514779" w14:textId="77777777" w:rsidR="004F39EB" w:rsidRDefault="00307E05">
      <w:pPr>
        <w:pStyle w:val="TH"/>
        <w:rPr>
          <w:b w:val="0"/>
        </w:rPr>
      </w:pPr>
      <w:r>
        <w:rPr>
          <w:i/>
        </w:rPr>
        <w:t>MeasObjectNR-SL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Heading4"/>
      </w:pPr>
      <w:bookmarkStart w:id="809" w:name="_Toc100930162"/>
      <w:r>
        <w:t>–</w:t>
      </w:r>
      <w:r>
        <w:tab/>
      </w:r>
      <w:r>
        <w:rPr>
          <w:i/>
          <w:iCs/>
        </w:rPr>
        <w:t>M</w:t>
      </w:r>
      <w:r>
        <w:rPr>
          <w:i/>
        </w:rPr>
        <w:t>easObjectRxTxDiff</w:t>
      </w:r>
      <w:bookmarkEnd w:id="809"/>
    </w:p>
    <w:p w14:paraId="12F783D5" w14:textId="77777777" w:rsidR="004F39EB" w:rsidRDefault="00307E05">
      <w:r>
        <w:t xml:space="preserve">The IE </w:t>
      </w:r>
      <w:r>
        <w:rPr>
          <w:i/>
          <w:iCs/>
        </w:rPr>
        <w:t>M</w:t>
      </w:r>
      <w:r>
        <w:rPr>
          <w:i/>
        </w:rPr>
        <w:t>easObjectRxTxDiff</w:t>
      </w:r>
      <w:r>
        <w:t xml:space="preserve"> is used to configure the measurement object for UE Rx-Tx time difference measurement.</w:t>
      </w:r>
    </w:p>
    <w:p w14:paraId="3C893242" w14:textId="77777777" w:rsidR="004F39EB" w:rsidRDefault="00307E05">
      <w:pPr>
        <w:pStyle w:val="TH"/>
      </w:pPr>
      <w:r>
        <w:rPr>
          <w:i/>
        </w:rPr>
        <w:t>MeasObjectRxTxDiff</w:t>
      </w:r>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r>
              <w:rPr>
                <w:i/>
              </w:rPr>
              <w:t>MeasObjectRxTxDiff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331BE1B9" w14:textId="77777777" w:rsidR="004F39EB" w:rsidRDefault="004F39EB"/>
    <w:p w14:paraId="4FAF404F" w14:textId="77777777" w:rsidR="004F39EB" w:rsidRDefault="00307E05">
      <w:pPr>
        <w:pStyle w:val="Heading4"/>
        <w:rPr>
          <w:i/>
        </w:rPr>
      </w:pPr>
      <w:bookmarkStart w:id="810" w:name="_Toc60777263"/>
      <w:bookmarkStart w:id="811" w:name="_Toc100930163"/>
      <w:r>
        <w:t>–</w:t>
      </w:r>
      <w:r>
        <w:tab/>
      </w:r>
      <w:r>
        <w:rPr>
          <w:i/>
        </w:rPr>
        <w:t>MeasObjectToAddModList</w:t>
      </w:r>
      <w:bookmarkEnd w:id="810"/>
      <w:bookmarkEnd w:id="811"/>
    </w:p>
    <w:p w14:paraId="11430931" w14:textId="77777777" w:rsidR="004F39EB" w:rsidRDefault="00307E05">
      <w:r>
        <w:t xml:space="preserve">The IE </w:t>
      </w:r>
      <w:r>
        <w:rPr>
          <w:i/>
        </w:rPr>
        <w:t>MeasObjectToAddModList</w:t>
      </w:r>
      <w:r>
        <w:t xml:space="preserve"> concerns a list of measurement objects to add or modify.</w:t>
      </w:r>
    </w:p>
    <w:p w14:paraId="53C46541" w14:textId="77777777" w:rsidR="004F39EB" w:rsidRDefault="00307E05">
      <w:pPr>
        <w:pStyle w:val="TH"/>
      </w:pPr>
      <w:r>
        <w:rPr>
          <w:i/>
        </w:rPr>
        <w:t>MeasObjectToAddModList</w:t>
      </w:r>
      <w:r>
        <w:t xml:space="preserve"> information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Heading4"/>
        <w:ind w:left="1416" w:hangingChars="590" w:hanging="1416"/>
        <w:rPr>
          <w:lang w:eastAsia="en-US"/>
        </w:rPr>
      </w:pPr>
      <w:bookmarkStart w:id="812" w:name="_Toc60777264"/>
      <w:bookmarkStart w:id="813" w:name="_Toc100930164"/>
      <w:r>
        <w:t>–</w:t>
      </w:r>
      <w:r>
        <w:tab/>
      </w:r>
      <w:r>
        <w:rPr>
          <w:i/>
          <w:noProof/>
        </w:rPr>
        <w:t>MeasObjectUTRA-FDD</w:t>
      </w:r>
      <w:bookmarkEnd w:id="812"/>
      <w:bookmarkEnd w:id="813"/>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r>
        <w:rPr>
          <w:bCs/>
          <w:i/>
          <w:iCs/>
        </w:rPr>
        <w:t>MeasObjectUTRA-FDD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SimSun"/>
        </w:rPr>
        <w:t>r16</w:t>
      </w:r>
      <w:r>
        <w:t xml:space="preserve"> ::=                  </w:t>
      </w:r>
      <w:r>
        <w:rPr>
          <w:color w:val="993366"/>
        </w:rPr>
        <w:t>SEQUENCE</w:t>
      </w:r>
      <w:r>
        <w:t xml:space="preserve"> {</w:t>
      </w:r>
    </w:p>
    <w:p w14:paraId="71EC7641" w14:textId="77777777" w:rsidR="004F39EB" w:rsidRDefault="00307E05">
      <w:pPr>
        <w:pStyle w:val="PL"/>
      </w:pPr>
      <w:r>
        <w:t xml:space="preserve">    carrierFreq-r16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r>
              <w:rPr>
                <w:b/>
                <w:i/>
                <w:lang w:eastAsia="sv-SE"/>
              </w:rPr>
              <w:t>utra</w:t>
            </w:r>
            <w:r>
              <w:rPr>
                <w:b/>
                <w:lang w:eastAsia="sv-SE"/>
              </w:rPr>
              <w:t>-</w:t>
            </w:r>
            <w:r>
              <w:rPr>
                <w:b/>
                <w:i/>
                <w:lang w:eastAsia="sv-SE"/>
              </w:rPr>
              <w:t>FDD-Q-OffsetRange</w:t>
            </w:r>
          </w:p>
          <w:p w14:paraId="5AF6F93F" w14:textId="77777777" w:rsidR="004F39EB" w:rsidRDefault="00307E0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49DF5589" w14:textId="77777777" w:rsidR="004F39EB" w:rsidRDefault="004F39EB"/>
    <w:p w14:paraId="17E14502" w14:textId="77777777" w:rsidR="004F39EB" w:rsidRDefault="00307E05">
      <w:pPr>
        <w:pStyle w:val="Heading4"/>
        <w:rPr>
          <w:i/>
        </w:rPr>
      </w:pPr>
      <w:bookmarkStart w:id="814" w:name="_Toc60777265"/>
      <w:bookmarkStart w:id="815" w:name="_Toc100930165"/>
      <w:r>
        <w:rPr>
          <w:i/>
        </w:rPr>
        <w:t>–</w:t>
      </w:r>
      <w:r>
        <w:rPr>
          <w:i/>
        </w:rPr>
        <w:tab/>
        <w:t>MeasResultCellListSFTD-NR</w:t>
      </w:r>
      <w:bookmarkEnd w:id="814"/>
      <w:bookmarkEnd w:id="815"/>
    </w:p>
    <w:p w14:paraId="38212835" w14:textId="77777777" w:rsidR="004F39EB" w:rsidRDefault="00307E0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B1041DB" w14:textId="77777777" w:rsidR="004F39EB" w:rsidRDefault="00307E05">
      <w:pPr>
        <w:pStyle w:val="TH"/>
      </w:pPr>
      <w:r>
        <w:rPr>
          <w:i/>
          <w:iCs/>
        </w:rPr>
        <w:t>MeasResult</w:t>
      </w:r>
      <w:r>
        <w:rPr>
          <w:i/>
        </w:rPr>
        <w:t>CellList</w:t>
      </w:r>
      <w:r>
        <w:rPr>
          <w:i/>
          <w:iCs/>
        </w:rPr>
        <w:t>SFTD-NR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r>
              <w:rPr>
                <w:i/>
                <w:lang w:eastAsia="en-GB"/>
              </w:rPr>
              <w:t>MeasResultCellSFTD-NR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r>
              <w:rPr>
                <w:b/>
                <w:i/>
                <w:lang w:eastAsia="en-GB"/>
              </w:rPr>
              <w:t>sfn-OffsetResult</w:t>
            </w:r>
          </w:p>
          <w:p w14:paraId="7222066B" w14:textId="77777777" w:rsidR="004F39EB" w:rsidRDefault="00307E05">
            <w:pPr>
              <w:pStyle w:val="TAL"/>
              <w:rPr>
                <w:lang w:eastAsia="en-GB"/>
              </w:rPr>
            </w:pPr>
            <w:r>
              <w:rPr>
                <w:lang w:eastAsia="en-GB"/>
              </w:rPr>
              <w:t>Indicates the SFN difference between the PCell and the NR cell as an integer value 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r>
              <w:rPr>
                <w:b/>
                <w:i/>
                <w:lang w:eastAsia="en-GB"/>
              </w:rPr>
              <w:t>frameBoundaryOffsetResult</w:t>
            </w:r>
          </w:p>
          <w:p w14:paraId="2DF7593A" w14:textId="77777777" w:rsidR="004F39EB" w:rsidRDefault="00307E05">
            <w:pPr>
              <w:pStyle w:val="TAL"/>
              <w:rPr>
                <w:lang w:eastAsia="en-GB"/>
              </w:rPr>
            </w:pPr>
            <w:r>
              <w:rPr>
                <w:lang w:eastAsia="en-GB"/>
              </w:rPr>
              <w:t>Indicates the frame boundary difference between the PCell and the NR cell as an integer value according to TS 38.215 [9].</w:t>
            </w:r>
          </w:p>
        </w:tc>
      </w:tr>
    </w:tbl>
    <w:p w14:paraId="3D4C57A1" w14:textId="77777777" w:rsidR="004F39EB" w:rsidRDefault="004F39EB"/>
    <w:p w14:paraId="34CA9C5F" w14:textId="77777777" w:rsidR="004F39EB" w:rsidRDefault="00307E05">
      <w:pPr>
        <w:pStyle w:val="Heading4"/>
        <w:rPr>
          <w:i/>
        </w:rPr>
      </w:pPr>
      <w:bookmarkStart w:id="816" w:name="_Toc60777266"/>
      <w:bookmarkStart w:id="817" w:name="_Toc100930166"/>
      <w:r>
        <w:rPr>
          <w:i/>
        </w:rPr>
        <w:t>–</w:t>
      </w:r>
      <w:r>
        <w:rPr>
          <w:i/>
        </w:rPr>
        <w:tab/>
        <w:t>MeasResultCellListSFTD-EUTRA</w:t>
      </w:r>
      <w:bookmarkEnd w:id="816"/>
      <w:bookmarkEnd w:id="817"/>
    </w:p>
    <w:p w14:paraId="5BDDBD08" w14:textId="77777777" w:rsidR="004F39EB" w:rsidRDefault="00307E05">
      <w:r>
        <w:t xml:space="preserve">The IE </w:t>
      </w:r>
      <w:r>
        <w:rPr>
          <w:i/>
          <w:iCs/>
        </w:rPr>
        <w:t>MeasResult</w:t>
      </w:r>
      <w:r>
        <w:rPr>
          <w:i/>
        </w:rPr>
        <w:t>CellList</w:t>
      </w:r>
      <w:r>
        <w:rPr>
          <w:i/>
          <w:iCs/>
        </w:rPr>
        <w:t>SFTD-EUTRA</w:t>
      </w:r>
      <w:r>
        <w:t xml:space="preserve"> consists of SFN and radio frame boundary difference between the PCell and an E-UTRA PSCell.</w:t>
      </w:r>
    </w:p>
    <w:p w14:paraId="64A9B18C" w14:textId="77777777" w:rsidR="004F39EB" w:rsidRDefault="00307E05">
      <w:pPr>
        <w:pStyle w:val="TH"/>
      </w:pPr>
      <w:r>
        <w:rPr>
          <w:i/>
          <w:iCs/>
        </w:rPr>
        <w:t>MeasResult</w:t>
      </w:r>
      <w:r>
        <w:rPr>
          <w:i/>
        </w:rPr>
        <w:t>CellList</w:t>
      </w:r>
      <w:r>
        <w:rPr>
          <w:i/>
          <w:iCs/>
        </w:rPr>
        <w:t>SFTD-EUTRA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r>
              <w:rPr>
                <w:i/>
                <w:lang w:eastAsia="en-GB"/>
              </w:rPr>
              <w:t>MeasResultSFTD-EUTRA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r>
              <w:rPr>
                <w:b/>
                <w:i/>
                <w:lang w:eastAsia="sv-SE"/>
              </w:rPr>
              <w:t>eutra-PhysCellId</w:t>
            </w:r>
          </w:p>
          <w:p w14:paraId="53A1A8BA" w14:textId="77777777" w:rsidR="004F39EB" w:rsidRDefault="00307E05">
            <w:pPr>
              <w:pStyle w:val="TAL"/>
              <w:rPr>
                <w:lang w:eastAsia="sv-SE"/>
              </w:rPr>
            </w:pPr>
            <w:r>
              <w:rPr>
                <w:lang w:eastAsia="sv-SE"/>
              </w:rPr>
              <w:t>Identifies the physical cell identity of 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r>
              <w:rPr>
                <w:b/>
                <w:i/>
                <w:lang w:eastAsia="sv-SE"/>
              </w:rPr>
              <w:t>sfn-OffsetResult</w:t>
            </w:r>
          </w:p>
          <w:p w14:paraId="5DFCC118" w14:textId="77777777" w:rsidR="004F39EB" w:rsidRDefault="00307E05">
            <w:pPr>
              <w:pStyle w:val="TAL"/>
              <w:rPr>
                <w:lang w:eastAsia="sv-SE"/>
              </w:rPr>
            </w:pPr>
            <w:r>
              <w:rPr>
                <w:lang w:eastAsia="sv-SE"/>
              </w:rPr>
              <w:t>Indicates the SFN difference between the PCell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r>
              <w:rPr>
                <w:b/>
                <w:i/>
                <w:lang w:eastAsia="sv-SE"/>
              </w:rPr>
              <w:t>frameBoundaryOffsetResult</w:t>
            </w:r>
          </w:p>
          <w:p w14:paraId="74ACA506" w14:textId="77777777" w:rsidR="004F39EB" w:rsidRDefault="00307E05">
            <w:pPr>
              <w:pStyle w:val="TAL"/>
              <w:rPr>
                <w:lang w:eastAsia="sv-SE"/>
              </w:rPr>
            </w:pPr>
            <w:r>
              <w:rPr>
                <w:lang w:eastAsia="sv-SE"/>
              </w:rPr>
              <w:t>Indicates the frame boundary difference between the PCell and the E-UTRA cell as an integer value according to TS 38.215 [9].</w:t>
            </w:r>
          </w:p>
        </w:tc>
      </w:tr>
    </w:tbl>
    <w:p w14:paraId="2788CBF1" w14:textId="77777777" w:rsidR="004F39EB" w:rsidRDefault="004F39EB"/>
    <w:p w14:paraId="4604AAED" w14:textId="77777777" w:rsidR="004F39EB" w:rsidRDefault="00307E05">
      <w:pPr>
        <w:pStyle w:val="Heading4"/>
        <w:rPr>
          <w:i/>
        </w:rPr>
      </w:pPr>
      <w:bookmarkStart w:id="818" w:name="_Toc60777267"/>
      <w:bookmarkStart w:id="819" w:name="_Toc100930167"/>
      <w:r>
        <w:t>–</w:t>
      </w:r>
      <w:r>
        <w:tab/>
      </w:r>
      <w:r>
        <w:rPr>
          <w:i/>
        </w:rPr>
        <w:t>MeasResults</w:t>
      </w:r>
      <w:bookmarkEnd w:id="818"/>
      <w:bookmarkEnd w:id="819"/>
    </w:p>
    <w:p w14:paraId="3C1E1FCA" w14:textId="77777777" w:rsidR="004F39EB" w:rsidRDefault="00307E05">
      <w:r>
        <w:t xml:space="preserve">The IE </w:t>
      </w:r>
      <w:r>
        <w:rPr>
          <w:i/>
        </w:rPr>
        <w:t>MeasResults</w:t>
      </w:r>
      <w:r>
        <w:t xml:space="preserve"> covers measured results for intra-frequency, inter-frequency, inter-RAT mobility and measured results for NR sidelink communication.</w:t>
      </w:r>
    </w:p>
    <w:p w14:paraId="6AB64C1E" w14:textId="77777777" w:rsidR="004F39EB" w:rsidRDefault="00307E05">
      <w:pPr>
        <w:pStyle w:val="TH"/>
      </w:pPr>
      <w:r>
        <w:rPr>
          <w:i/>
        </w:rPr>
        <w:t>MeasResults</w:t>
      </w:r>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MeasResultForRSSI-r16                                                       </w:t>
      </w:r>
      <w:r>
        <w:rPr>
          <w:color w:val="993366"/>
        </w:rPr>
        <w:t>OPTIONAL</w:t>
      </w:r>
      <w:r>
        <w:t>,</w:t>
      </w:r>
    </w:p>
    <w:p w14:paraId="5E56CE5B" w14:textId="77777777" w:rsidR="004F39EB" w:rsidRDefault="00307E0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5451E99C" w14:textId="77777777" w:rsidR="004F39EB" w:rsidRDefault="00307E05">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rPr>
          <w:color w:val="993366"/>
        </w:rPr>
        <w:t>SEQUENCE</w:t>
      </w:r>
      <w:r>
        <w:t xml:space="preserve"> {</w:t>
      </w:r>
    </w:p>
    <w:p w14:paraId="522D1669" w14:textId="77777777" w:rsidR="004F39EB" w:rsidRDefault="00307E05">
      <w:pPr>
        <w:pStyle w:val="PL"/>
      </w:pPr>
      <w:r>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 xml:space="preserve">ResultsPerCSI-RS-Index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r>
              <w:rPr>
                <w:i/>
                <w:szCs w:val="22"/>
                <w:lang w:eastAsia="sv-SE"/>
              </w:rPr>
              <w:t xml:space="preserve">MeasResultEUTRA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r>
              <w:rPr>
                <w:b/>
                <w:i/>
                <w:szCs w:val="22"/>
                <w:lang w:eastAsia="sv-SE"/>
              </w:rPr>
              <w:t>eutra-PhysCellId</w:t>
            </w:r>
          </w:p>
          <w:p w14:paraId="34A538B9" w14:textId="77777777" w:rsidR="004F39EB" w:rsidRDefault="00307E0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r>
              <w:rPr>
                <w:i/>
                <w:lang w:eastAsia="sv-SE"/>
              </w:rPr>
              <w:t xml:space="preserve">MeasResultNR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r>
              <w:rPr>
                <w:b/>
                <w:i/>
                <w:lang w:eastAsia="en-GB"/>
              </w:rPr>
              <w:t>averageDelay</w:t>
            </w:r>
          </w:p>
          <w:p w14:paraId="488A64F1" w14:textId="77777777" w:rsidR="004F39EB" w:rsidRDefault="00307E0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r>
              <w:rPr>
                <w:b/>
                <w:i/>
                <w:lang w:eastAsia="sv-SE"/>
              </w:rPr>
              <w:t>cellResults</w:t>
            </w:r>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r>
              <w:rPr>
                <w:b/>
                <w:i/>
                <w:lang w:eastAsia="sv-SE"/>
              </w:rPr>
              <w:t>choCandidate</w:t>
            </w:r>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r>
              <w:rPr>
                <w:b/>
                <w:i/>
                <w:lang w:eastAsia="sv-SE"/>
              </w:rPr>
              <w:t>choConfig</w:t>
            </w:r>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r>
              <w:rPr>
                <w:b/>
                <w:i/>
                <w:lang w:eastAsia="en-GB"/>
              </w:rPr>
              <w:t>drb-Id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r>
              <w:rPr>
                <w:b/>
                <w:i/>
                <w:lang w:eastAsia="en-GB"/>
              </w:rPr>
              <w:t>firstTriggeredEvent</w:t>
            </w:r>
          </w:p>
          <w:p w14:paraId="02DD9352" w14:textId="77777777" w:rsidR="004F39EB" w:rsidRDefault="00307E05">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r>
              <w:rPr>
                <w:b/>
                <w:bCs/>
                <w:i/>
                <w:lang w:eastAsia="en-GB"/>
              </w:rPr>
              <w:t>locationInfo</w:t>
            </w:r>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r>
              <w:rPr>
                <w:b/>
                <w:i/>
                <w:lang w:eastAsia="sv-SE"/>
              </w:rPr>
              <w:t>physCellId</w:t>
            </w:r>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r>
              <w:rPr>
                <w:b/>
                <w:i/>
                <w:lang w:eastAsia="sv-SE"/>
              </w:rPr>
              <w:t>resultsSSB-Cell</w:t>
            </w:r>
          </w:p>
          <w:p w14:paraId="65CB641D" w14:textId="77777777" w:rsidR="004F39EB" w:rsidRDefault="00307E05">
            <w:pPr>
              <w:pStyle w:val="TAL"/>
              <w:rPr>
                <w:lang w:eastAsia="sv-SE"/>
              </w:rPr>
            </w:pPr>
            <w:r>
              <w:rPr>
                <w:lang w:eastAsia="sv-SE"/>
              </w:rPr>
              <w:t>Cell level 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r>
              <w:rPr>
                <w:b/>
                <w:i/>
                <w:lang w:eastAsia="sv-SE"/>
              </w:rPr>
              <w:t>resultsSSB-Indexes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r>
              <w:rPr>
                <w:b/>
                <w:i/>
                <w:lang w:eastAsia="sv-SE"/>
              </w:rPr>
              <w:t>resultsCSI-RS-Cell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r>
              <w:rPr>
                <w:b/>
                <w:i/>
                <w:lang w:eastAsia="sv-SE"/>
              </w:rPr>
              <w:t>resultsCSI-RS-Indexes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r>
              <w:rPr>
                <w:b/>
                <w:i/>
                <w:lang w:eastAsia="sv-SE"/>
              </w:rPr>
              <w:t>rsIndexResults</w:t>
            </w:r>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r>
              <w:rPr>
                <w:b/>
                <w:i/>
                <w:lang w:eastAsia="sv-SE"/>
              </w:rPr>
              <w:t>timeBetweenEvents</w:t>
            </w:r>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r>
              <w:rPr>
                <w:i/>
                <w:lang w:eastAsia="sv-SE"/>
              </w:rPr>
              <w:t xml:space="preserve">MeasResultUTRA-FDD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r>
              <w:rPr>
                <w:b/>
                <w:i/>
                <w:lang w:eastAsia="sv-SE"/>
              </w:rPr>
              <w:t>physCellId</w:t>
            </w:r>
          </w:p>
          <w:p w14:paraId="2A814BB7" w14:textId="77777777" w:rsidR="004F39EB" w:rsidRDefault="00307E05">
            <w:pPr>
              <w:pStyle w:val="TAL"/>
              <w:rPr>
                <w:lang w:eastAsia="sv-SE"/>
              </w:rPr>
            </w:pPr>
            <w:r>
              <w:rPr>
                <w:lang w:eastAsia="sv-SE"/>
              </w:rPr>
              <w:t>The physical cell identity of the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r>
              <w:rPr>
                <w:i/>
                <w:lang w:eastAsia="en-GB"/>
              </w:rPr>
              <w:t xml:space="preserve">MeasResults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r>
              <w:rPr>
                <w:rFonts w:ascii="Arial" w:hAnsi="Arial"/>
                <w:b/>
                <w:i/>
                <w:sz w:val="18"/>
                <w:lang w:eastAsia="sv-SE"/>
              </w:rPr>
              <w:t>coarseLocationInfo</w:t>
            </w:r>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r>
              <w:rPr>
                <w:b/>
                <w:bCs/>
                <w:i/>
                <w:iCs/>
                <w:lang w:eastAsia="en-GB"/>
              </w:rPr>
              <w:t>excessDelay</w:t>
            </w:r>
          </w:p>
          <w:p w14:paraId="17FA2ACA" w14:textId="77777777" w:rsidR="004F39EB" w:rsidRDefault="00307E05">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r>
              <w:rPr>
                <w:b/>
                <w:bCs/>
                <w:i/>
                <w:lang w:eastAsia="en-GB"/>
              </w:rPr>
              <w:t>measId</w:t>
            </w:r>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r>
              <w:rPr>
                <w:b/>
                <w:bCs/>
                <w:i/>
                <w:lang w:eastAsia="en-GB"/>
              </w:rPr>
              <w:t>measQuantityResults</w:t>
            </w:r>
          </w:p>
          <w:p w14:paraId="3CD1FF64" w14:textId="77777777" w:rsidR="004F39EB" w:rsidRDefault="00307E0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r>
              <w:rPr>
                <w:b/>
                <w:bCs/>
                <w:i/>
                <w:lang w:eastAsia="en-GB"/>
              </w:rPr>
              <w:t>measResultCellListSFTD-NR</w:t>
            </w:r>
          </w:p>
          <w:p w14:paraId="1C309D41" w14:textId="77777777" w:rsidR="004F39EB" w:rsidRDefault="00307E05">
            <w:pPr>
              <w:pStyle w:val="TAL"/>
              <w:rPr>
                <w:bCs/>
                <w:lang w:eastAsia="en-GB"/>
              </w:rPr>
            </w:pPr>
            <w:r>
              <w:rPr>
                <w:bCs/>
                <w:lang w:eastAsia="en-GB"/>
              </w:rPr>
              <w:t>SFTD measurement results between the PCell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r>
              <w:rPr>
                <w:b/>
                <w:bCs/>
                <w:i/>
                <w:lang w:eastAsia="en-GB"/>
              </w:rPr>
              <w:t>measResultCLI</w:t>
            </w:r>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r>
              <w:rPr>
                <w:b/>
                <w:bCs/>
                <w:i/>
                <w:lang w:eastAsia="en-GB"/>
              </w:rPr>
              <w:t>measResultEUTRA</w:t>
            </w:r>
          </w:p>
          <w:p w14:paraId="6F16BCDB" w14:textId="77777777" w:rsidR="004F39EB" w:rsidRDefault="00307E05">
            <w:pPr>
              <w:pStyle w:val="TAL"/>
              <w:rPr>
                <w:b/>
                <w:bCs/>
                <w:i/>
                <w:lang w:eastAsia="en-GB"/>
              </w:rPr>
            </w:pPr>
            <w:r>
              <w:rPr>
                <w:lang w:eastAsia="en-GB"/>
              </w:rPr>
              <w:t>Measured results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r>
              <w:rPr>
                <w:b/>
                <w:bCs/>
                <w:i/>
                <w:lang w:eastAsia="en-GB"/>
              </w:rPr>
              <w:t>measResultForRSSI</w:t>
            </w:r>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r>
              <w:rPr>
                <w:b/>
                <w:bCs/>
                <w:i/>
                <w:lang w:eastAsia="en-GB"/>
              </w:rPr>
              <w:t>measResultListEUTRA</w:t>
            </w:r>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r>
              <w:rPr>
                <w:b/>
                <w:bCs/>
                <w:i/>
                <w:lang w:eastAsia="en-GB"/>
              </w:rPr>
              <w:t>measResultListNR</w:t>
            </w:r>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r>
              <w:rPr>
                <w:b/>
                <w:bCs/>
                <w:i/>
                <w:lang w:eastAsia="en-GB"/>
              </w:rPr>
              <w:t>measResultNR</w:t>
            </w:r>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r>
              <w:rPr>
                <w:b/>
                <w:bCs/>
                <w:i/>
                <w:lang w:eastAsia="en-GB"/>
              </w:rPr>
              <w:t>measResultServingMOList</w:t>
            </w:r>
          </w:p>
          <w:p w14:paraId="5B99BE07" w14:textId="77777777" w:rsidR="004F39EB" w:rsidRDefault="00307E0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r>
              <w:rPr>
                <w:b/>
                <w:bCs/>
                <w:i/>
                <w:lang w:eastAsia="en-GB"/>
              </w:rPr>
              <w:t>measResultSFTD-EUTRA</w:t>
            </w:r>
          </w:p>
          <w:p w14:paraId="183F78CC" w14:textId="77777777" w:rsidR="004F39EB" w:rsidRDefault="00307E05">
            <w:pPr>
              <w:pStyle w:val="TAL"/>
              <w:rPr>
                <w:bCs/>
                <w:lang w:eastAsia="en-GB"/>
              </w:rPr>
            </w:pPr>
            <w:r>
              <w:rPr>
                <w:bCs/>
                <w:lang w:eastAsia="en-GB"/>
              </w:rPr>
              <w:t>SFTD measurement results between the PCell and the E-UTRA PScell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r>
              <w:rPr>
                <w:b/>
                <w:bCs/>
                <w:i/>
                <w:lang w:eastAsia="en-GB"/>
              </w:rPr>
              <w:t>measResultSFTD-NR</w:t>
            </w:r>
          </w:p>
          <w:p w14:paraId="5EEB3D73" w14:textId="77777777" w:rsidR="004F39EB" w:rsidRDefault="00307E05">
            <w:pPr>
              <w:pStyle w:val="TAL"/>
              <w:rPr>
                <w:b/>
                <w:bCs/>
                <w:i/>
                <w:lang w:eastAsia="en-GB"/>
              </w:rPr>
            </w:pPr>
            <w:r>
              <w:rPr>
                <w:bCs/>
                <w:lang w:eastAsia="en-GB"/>
              </w:rPr>
              <w:t>SFTD measurement results between the PCell and the NR PScell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r>
              <w:rPr>
                <w:b/>
                <w:bCs/>
                <w:i/>
                <w:iCs/>
                <w:lang w:eastAsia="en-GB"/>
              </w:rPr>
              <w:t>measResultsSL</w:t>
            </w:r>
          </w:p>
          <w:p w14:paraId="5E434EE1" w14:textId="77777777" w:rsidR="004F39EB" w:rsidRDefault="00307E05">
            <w:pPr>
              <w:pStyle w:val="TAL"/>
              <w:rPr>
                <w:rFonts w:cs="Arial"/>
                <w:lang w:eastAsia="en-GB"/>
              </w:rPr>
            </w:pPr>
            <w:r>
              <w:rPr>
                <w:rFonts w:cs="Arial"/>
                <w:lang w:eastAsia="en-GB"/>
              </w:rPr>
              <w:t>CBR measurements results for NR sidelink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Heading4"/>
        <w:rPr>
          <w:i/>
          <w:iCs/>
        </w:rPr>
      </w:pPr>
      <w:bookmarkStart w:id="820" w:name="_Toc60777268"/>
      <w:bookmarkStart w:id="821" w:name="_Toc100930168"/>
      <w:r>
        <w:rPr>
          <w:i/>
          <w:iCs/>
        </w:rPr>
        <w:t>–</w:t>
      </w:r>
      <w:r>
        <w:rPr>
          <w:i/>
          <w:iCs/>
        </w:rPr>
        <w:tab/>
      </w:r>
      <w:r>
        <w:rPr>
          <w:i/>
          <w:iCs/>
          <w:noProof/>
        </w:rPr>
        <w:t>MeasResult2EUTRA</w:t>
      </w:r>
      <w:bookmarkEnd w:id="820"/>
      <w:bookmarkEnd w:id="821"/>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Heading4"/>
        <w:rPr>
          <w:i/>
          <w:iCs/>
        </w:rPr>
      </w:pPr>
      <w:bookmarkStart w:id="822" w:name="_Toc60777269"/>
      <w:bookmarkStart w:id="823" w:name="_Toc100930169"/>
      <w:r>
        <w:rPr>
          <w:i/>
          <w:iCs/>
        </w:rPr>
        <w:t>–</w:t>
      </w:r>
      <w:r>
        <w:rPr>
          <w:i/>
          <w:iCs/>
        </w:rPr>
        <w:tab/>
      </w:r>
      <w:r>
        <w:rPr>
          <w:i/>
          <w:iCs/>
          <w:noProof/>
        </w:rPr>
        <w:t>MeasResult2NR</w:t>
      </w:r>
      <w:bookmarkEnd w:id="822"/>
      <w:bookmarkEnd w:id="823"/>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Heading4"/>
      </w:pPr>
      <w:bookmarkStart w:id="824" w:name="_Toc60777270"/>
      <w:bookmarkStart w:id="825" w:name="_Toc100930170"/>
      <w:r>
        <w:t>–</w:t>
      </w:r>
      <w:r>
        <w:tab/>
      </w:r>
      <w:r>
        <w:rPr>
          <w:i/>
          <w:iCs/>
          <w:lang w:eastAsia="x-none"/>
        </w:rPr>
        <w:t>MeasResultIdleEUTRA</w:t>
      </w:r>
      <w:bookmarkEnd w:id="824"/>
      <w:bookmarkEnd w:id="825"/>
    </w:p>
    <w:p w14:paraId="317F787B" w14:textId="77777777" w:rsidR="004F39EB" w:rsidRDefault="00307E05">
      <w:r>
        <w:t xml:space="preserve">The IE </w:t>
      </w:r>
      <w:r>
        <w:rPr>
          <w:i/>
        </w:rPr>
        <w:t>MeasResultIdleEUTRA</w:t>
      </w:r>
      <w:r>
        <w:t xml:space="preserve"> covers the E-UTRA measurement results performed in RRC_IDLE and RRC_INACTIVE.</w:t>
      </w:r>
    </w:p>
    <w:p w14:paraId="023DDBBB" w14:textId="77777777" w:rsidR="004F39EB" w:rsidRDefault="00307E05">
      <w:pPr>
        <w:pStyle w:val="TH"/>
        <w:rPr>
          <w:b w:val="0"/>
        </w:rPr>
      </w:pPr>
      <w:r>
        <w:rPr>
          <w:i/>
        </w:rPr>
        <w:t>MeasResultIdleEUTRA</w:t>
      </w:r>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r>
              <w:rPr>
                <w:i/>
                <w:iCs/>
              </w:rPr>
              <w:t>MeasResultIdleEUTRA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List of 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Heading4"/>
      </w:pPr>
      <w:bookmarkStart w:id="826" w:name="_Toc60777271"/>
      <w:bookmarkStart w:id="827" w:name="_Toc100930171"/>
      <w:r>
        <w:t>–</w:t>
      </w:r>
      <w:r>
        <w:tab/>
      </w:r>
      <w:r>
        <w:rPr>
          <w:i/>
          <w:iCs/>
          <w:lang w:eastAsia="x-none"/>
        </w:rPr>
        <w:t>MeasResultIdleNR</w:t>
      </w:r>
      <w:bookmarkEnd w:id="826"/>
      <w:bookmarkEnd w:id="827"/>
    </w:p>
    <w:p w14:paraId="575CCADE" w14:textId="77777777" w:rsidR="004F39EB" w:rsidRDefault="00307E05">
      <w:r>
        <w:t xml:space="preserve">The IE </w:t>
      </w:r>
      <w:r>
        <w:rPr>
          <w:i/>
        </w:rPr>
        <w:t>MeasResultIdleNR</w:t>
      </w:r>
      <w:r>
        <w:t xml:space="preserve"> covers the NR measurement results performed in RRC_IDLE and RRC_INACTIVE.</w:t>
      </w:r>
    </w:p>
    <w:p w14:paraId="1DDF8EA7" w14:textId="77777777" w:rsidR="004F39EB" w:rsidRDefault="00307E05">
      <w:pPr>
        <w:pStyle w:val="TH"/>
        <w:rPr>
          <w:b w:val="0"/>
        </w:rPr>
      </w:pPr>
      <w:r>
        <w:rPr>
          <w:i/>
        </w:rPr>
        <w:t>MeasResultIdleNR</w:t>
      </w:r>
      <w:r>
        <w:t xml:space="preserve"> information element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r>
              <w:rPr>
                <w:i/>
              </w:rPr>
              <w:t xml:space="preserve">MeasResultIdleNR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 level measurement results (indexes and optionally, beam measurements).</w:t>
            </w:r>
          </w:p>
        </w:tc>
      </w:tr>
    </w:tbl>
    <w:p w14:paraId="5C87977D" w14:textId="77777777" w:rsidR="004F39EB" w:rsidRDefault="004F39EB"/>
    <w:p w14:paraId="58CB81DB" w14:textId="77777777" w:rsidR="004F39EB" w:rsidRDefault="00307E05">
      <w:pPr>
        <w:pStyle w:val="Heading4"/>
      </w:pPr>
      <w:bookmarkStart w:id="828" w:name="_Toc100930172"/>
      <w:r>
        <w:t>–</w:t>
      </w:r>
      <w:r>
        <w:tab/>
      </w:r>
      <w:r>
        <w:rPr>
          <w:i/>
        </w:rPr>
        <w:t>MeasResultRxTxTimeDiff</w:t>
      </w:r>
      <w:bookmarkEnd w:id="828"/>
    </w:p>
    <w:p w14:paraId="12419A89" w14:textId="77777777" w:rsidR="004F39EB" w:rsidRDefault="00307E05">
      <w:r>
        <w:t xml:space="preserve">The IE </w:t>
      </w:r>
      <w:r>
        <w:rPr>
          <w:i/>
        </w:rPr>
        <w:t>MeasResultRxTxTimeDiff</w:t>
      </w:r>
      <w:r>
        <w:t xml:space="preserve"> is used to provide Rx-Tx time difference measurement result.</w:t>
      </w:r>
    </w:p>
    <w:p w14:paraId="79D2236D" w14:textId="77777777" w:rsidR="004F39EB" w:rsidRDefault="00307E05">
      <w:pPr>
        <w:pStyle w:val="TH"/>
      </w:pPr>
      <w:r>
        <w:rPr>
          <w:i/>
        </w:rPr>
        <w:t>MeasResultRxTxTimeDiff</w:t>
      </w:r>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r>
              <w:rPr>
                <w:i/>
              </w:rPr>
              <w:t>MeasResultRxTxTimeDiff field descriptions</w:t>
            </w:r>
          </w:p>
        </w:tc>
      </w:tr>
      <w:tr w:rsidR="004F39EB" w14:paraId="527FBD77" w14:textId="77777777">
        <w:tc>
          <w:tcPr>
            <w:tcW w:w="14278" w:type="dxa"/>
          </w:tcPr>
          <w:p w14:paraId="0FB5365D" w14:textId="77777777" w:rsidR="004F39EB" w:rsidRDefault="00307E05">
            <w:pPr>
              <w:pStyle w:val="TAL"/>
              <w:rPr>
                <w:b/>
                <w:i/>
              </w:rPr>
            </w:pPr>
            <w:r>
              <w:rPr>
                <w:b/>
                <w:i/>
              </w:rPr>
              <w:t>rxTxTimeDiff-ue</w:t>
            </w:r>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Heading4"/>
        <w:rPr>
          <w:i/>
          <w:iCs/>
        </w:rPr>
      </w:pPr>
      <w:bookmarkStart w:id="829" w:name="_Toc60777272"/>
      <w:bookmarkStart w:id="830" w:name="_Toc100930173"/>
      <w:r>
        <w:rPr>
          <w:i/>
          <w:iCs/>
        </w:rPr>
        <w:t>–</w:t>
      </w:r>
      <w:r>
        <w:rPr>
          <w:i/>
          <w:iCs/>
        </w:rPr>
        <w:tab/>
      </w:r>
      <w:r>
        <w:rPr>
          <w:i/>
          <w:iCs/>
          <w:noProof/>
        </w:rPr>
        <w:t>MeasResultSCG-Failure</w:t>
      </w:r>
      <w:bookmarkEnd w:id="829"/>
      <w:bookmarkEnd w:id="830"/>
    </w:p>
    <w:p w14:paraId="20E1BCFF" w14:textId="77777777" w:rsidR="004F39EB" w:rsidRDefault="00307E05">
      <w:r>
        <w:t xml:space="preserve">The IE </w:t>
      </w:r>
      <w:r>
        <w:rPr>
          <w:i/>
        </w:rPr>
        <w:t>MeasResultSCG-Failure</w:t>
      </w:r>
      <w:r>
        <w:t xml:space="preserve"> is used to provide information regarding failures detected by the UE in (NG)EN-DC and NR-DC.</w:t>
      </w:r>
    </w:p>
    <w:p w14:paraId="0F1C3F1B" w14:textId="77777777" w:rsidR="004F39EB" w:rsidRDefault="00307E05">
      <w:pPr>
        <w:pStyle w:val="TH"/>
        <w:rPr>
          <w:bCs/>
          <w:i/>
          <w:iCs/>
        </w:rPr>
      </w:pPr>
      <w:r>
        <w:rPr>
          <w:bCs/>
          <w:i/>
          <w:iCs/>
        </w:rPr>
        <w:t xml:space="preserve">MeasResultSCG-Failure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Heading4"/>
      </w:pPr>
      <w:bookmarkStart w:id="831" w:name="_Toc60777273"/>
      <w:bookmarkStart w:id="832" w:name="_Toc100930174"/>
      <w:r>
        <w:t>–</w:t>
      </w:r>
      <w:r>
        <w:tab/>
      </w:r>
      <w:r>
        <w:rPr>
          <w:i/>
          <w:iCs/>
        </w:rPr>
        <w:t>MeasResultsSL</w:t>
      </w:r>
      <w:bookmarkEnd w:id="831"/>
      <w:bookmarkEnd w:id="832"/>
    </w:p>
    <w:p w14:paraId="02324809" w14:textId="77777777" w:rsidR="004F39EB" w:rsidRDefault="00307E05">
      <w:r>
        <w:t xml:space="preserve">The IE </w:t>
      </w:r>
      <w:r>
        <w:rPr>
          <w:i/>
        </w:rPr>
        <w:t>MeasResultsSL</w:t>
      </w:r>
      <w:r>
        <w:t xml:space="preserve"> covers measured results for NR sidelink communication.</w:t>
      </w:r>
    </w:p>
    <w:p w14:paraId="5E02204A" w14:textId="77777777" w:rsidR="004F39EB" w:rsidRDefault="00307E05">
      <w:pPr>
        <w:pStyle w:val="TH"/>
      </w:pPr>
      <w:r>
        <w:rPr>
          <w:i/>
        </w:rPr>
        <w:t>MeasResultsSL</w:t>
      </w:r>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r>
              <w:rPr>
                <w:i/>
                <w:lang w:eastAsia="en-GB"/>
              </w:rPr>
              <w:t xml:space="preserve">MeasResultsSL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r>
              <w:rPr>
                <w:b/>
                <w:bCs/>
                <w:i/>
                <w:iCs/>
                <w:szCs w:val="22"/>
                <w:lang w:eastAsia="sv-SE"/>
              </w:rPr>
              <w:t>measResultNR-SL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sidelink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r>
              <w:rPr>
                <w:i/>
                <w:lang w:eastAsia="sv-SE"/>
              </w:rPr>
              <w:t xml:space="preserve">MeasResultNR-SL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r>
              <w:rPr>
                <w:b/>
                <w:bCs/>
                <w:i/>
                <w:iCs/>
                <w:lang w:eastAsia="sv-SE"/>
              </w:rPr>
              <w:t>measResultListCBR-NR</w:t>
            </w:r>
          </w:p>
          <w:p w14:paraId="0EB913FB" w14:textId="77777777" w:rsidR="004F39EB" w:rsidRDefault="00307E05">
            <w:pPr>
              <w:pStyle w:val="TAL"/>
              <w:rPr>
                <w:lang w:eastAsia="sv-SE"/>
              </w:rPr>
            </w:pPr>
            <w:r>
              <w:rPr>
                <w:lang w:eastAsia="zh-CN"/>
              </w:rPr>
              <w:t>CBR measurement results for NR sidelink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r>
              <w:rPr>
                <w:b/>
                <w:bCs/>
                <w:i/>
                <w:iCs/>
                <w:lang w:eastAsia="sv-SE"/>
              </w:rPr>
              <w:t>sl-poolReportIdentity</w:t>
            </w:r>
          </w:p>
          <w:p w14:paraId="56822068" w14:textId="77777777" w:rsidR="004F39EB" w:rsidRDefault="00307E0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09A744FB" w14:textId="77777777" w:rsidR="004F39EB" w:rsidRDefault="004F39EB"/>
    <w:p w14:paraId="710E1451" w14:textId="77777777" w:rsidR="004F39EB" w:rsidRDefault="00307E05">
      <w:pPr>
        <w:pStyle w:val="Heading4"/>
      </w:pPr>
      <w:bookmarkStart w:id="833" w:name="_Toc60777274"/>
      <w:bookmarkStart w:id="834" w:name="_Toc100930175"/>
      <w:r>
        <w:t>–</w:t>
      </w:r>
      <w:r>
        <w:tab/>
      </w:r>
      <w:r>
        <w:rPr>
          <w:i/>
        </w:rPr>
        <w:t>MeasTriggerQuantityEUTRA</w:t>
      </w:r>
      <w:bookmarkEnd w:id="833"/>
      <w:bookmarkEnd w:id="834"/>
    </w:p>
    <w:p w14:paraId="442E5E0A" w14:textId="77777777" w:rsidR="004F39EB" w:rsidRDefault="00307E0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r>
        <w:rPr>
          <w:i/>
        </w:rPr>
        <w:t>MeasTriggerQuantityEUTRA</w:t>
      </w:r>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t>-- ASN1STOP</w:t>
      </w:r>
    </w:p>
    <w:p w14:paraId="1D740299" w14:textId="77777777" w:rsidR="004F39EB" w:rsidRDefault="004F39EB">
      <w:pPr>
        <w:rPr>
          <w:rFonts w:eastAsiaTheme="minorEastAsia"/>
        </w:rPr>
      </w:pPr>
    </w:p>
    <w:p w14:paraId="06945A50" w14:textId="77777777" w:rsidR="004F39EB" w:rsidRDefault="00307E05">
      <w:pPr>
        <w:pStyle w:val="Heading4"/>
        <w:rPr>
          <w:i/>
          <w:noProof/>
        </w:rPr>
      </w:pPr>
      <w:bookmarkStart w:id="835" w:name="_Toc60777275"/>
      <w:bookmarkStart w:id="836" w:name="_Toc100930176"/>
      <w:r>
        <w:t>–</w:t>
      </w:r>
      <w:r>
        <w:tab/>
      </w:r>
      <w:r>
        <w:rPr>
          <w:i/>
          <w:noProof/>
        </w:rPr>
        <w:t>MobilityStateParameters</w:t>
      </w:r>
      <w:bookmarkEnd w:id="835"/>
      <w:bookmarkEnd w:id="836"/>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r>
        <w:rPr>
          <w:bCs/>
          <w:i/>
          <w:iCs/>
        </w:rPr>
        <w:t xml:space="preserve">MobilityStateParameters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n-CellChangeHigh</w:t>
            </w:r>
          </w:p>
          <w:p w14:paraId="5BFB5FA1" w14:textId="77777777" w:rsidR="004F39EB" w:rsidRDefault="00307E0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n-CellChangeMedium</w:t>
            </w:r>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t-HystNormal</w:t>
            </w:r>
          </w:p>
          <w:p w14:paraId="319A4A71" w14:textId="77777777" w:rsidR="004F39EB" w:rsidRDefault="00307E0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Heading4"/>
      </w:pPr>
      <w:bookmarkStart w:id="837" w:name="_Toc100930177"/>
      <w:r>
        <w:t>–</w:t>
      </w:r>
      <w:r>
        <w:tab/>
      </w:r>
      <w:r>
        <w:rPr>
          <w:i/>
        </w:rPr>
        <w:t>MRB-</w:t>
      </w:r>
      <w:r>
        <w:rPr>
          <w:i/>
          <w:noProof/>
        </w:rPr>
        <w:t>Identity</w:t>
      </w:r>
      <w:bookmarkEnd w:id="837"/>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t xml:space="preserve">MRB-Identity-r17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Heading4"/>
        <w:ind w:left="864" w:hanging="864"/>
        <w:rPr>
          <w:i/>
        </w:rPr>
      </w:pPr>
      <w:bookmarkStart w:id="838" w:name="_Toc60777276"/>
      <w:bookmarkStart w:id="839" w:name="_Toc100930178"/>
      <w:r>
        <w:t>–</w:t>
      </w:r>
      <w:r>
        <w:tab/>
      </w:r>
      <w:r>
        <w:rPr>
          <w:i/>
        </w:rPr>
        <w:t>MsgA-</w:t>
      </w:r>
      <w:r>
        <w:rPr>
          <w:i/>
          <w:noProof/>
        </w:rPr>
        <w:t>ConfigCommon</w:t>
      </w:r>
      <w:bookmarkEnd w:id="838"/>
      <w:bookmarkEnd w:id="839"/>
    </w:p>
    <w:p w14:paraId="2BDDD77F" w14:textId="77777777" w:rsidR="004F39EB" w:rsidRDefault="00307E0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78A0E6F2" w14:textId="77777777" w:rsidR="004F39EB" w:rsidRDefault="00307E05">
      <w:pPr>
        <w:pStyle w:val="PL"/>
        <w:rPr>
          <w:color w:val="808080"/>
        </w:rPr>
      </w:pPr>
      <w:r>
        <w:rPr>
          <w:color w:val="808080"/>
        </w:rPr>
        <w:t>-- 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r>
              <w:rPr>
                <w:i/>
                <w:iCs/>
                <w:lang w:eastAsia="sv-SE"/>
              </w:rPr>
              <w:t>MsgA-ConfigCommon</w:t>
            </w:r>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r>
              <w:rPr>
                <w:b/>
                <w:bCs/>
                <w:i/>
                <w:iCs/>
                <w:lang w:eastAsia="sv-SE"/>
              </w:rPr>
              <w:t>msgA-PUSCH-Config</w:t>
            </w:r>
          </w:p>
          <w:p w14:paraId="6023039E" w14:textId="77777777" w:rsidR="004F39EB" w:rsidRDefault="00307E0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r>
              <w:rPr>
                <w:b/>
                <w:bCs/>
                <w:i/>
                <w:iCs/>
                <w:lang w:eastAsia="sv-SE"/>
              </w:rPr>
              <w:t>rach-ConfigCommonTwoStepRA</w:t>
            </w:r>
          </w:p>
          <w:p w14:paraId="71EAD3A8" w14:textId="77777777" w:rsidR="004F39EB" w:rsidRDefault="00307E0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Heading4"/>
        <w:ind w:left="864" w:hanging="864"/>
      </w:pPr>
      <w:bookmarkStart w:id="840" w:name="_Toc60777277"/>
      <w:bookmarkStart w:id="841" w:name="_Toc100930179"/>
      <w:r>
        <w:t>–</w:t>
      </w:r>
      <w:r>
        <w:tab/>
      </w:r>
      <w:r>
        <w:rPr>
          <w:i/>
          <w:noProof/>
        </w:rPr>
        <w:t>MsgA-PUSCH-Config</w:t>
      </w:r>
      <w:bookmarkEnd w:id="840"/>
      <w:bookmarkEnd w:id="841"/>
    </w:p>
    <w:p w14:paraId="39CF2610" w14:textId="77777777" w:rsidR="004F39EB" w:rsidRDefault="00307E05">
      <w:r>
        <w:t xml:space="preserve">The IE </w:t>
      </w:r>
      <w:r>
        <w:rPr>
          <w:i/>
          <w:noProof/>
        </w:rPr>
        <w:t>MsgA-PUSCH-Config</w:t>
      </w:r>
      <w:r>
        <w:t xml:space="preserve"> is used to specify the PUSCH allocation for MsgA in 2-step random access type procedure.</w:t>
      </w:r>
    </w:p>
    <w:p w14:paraId="5AF41751" w14:textId="77777777" w:rsidR="004F39EB" w:rsidRDefault="00307E05">
      <w:pPr>
        <w:pStyle w:val="TH"/>
      </w:pPr>
      <w:r>
        <w:rPr>
          <w:bCs/>
          <w:i/>
          <w:iCs/>
        </w:rPr>
        <w:t>MsgA-PUSCH-Config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TAG-MSGA-PUSCH-CONFIG-START</w:t>
      </w:r>
    </w:p>
    <w:p w14:paraId="05B56206" w14:textId="77777777" w:rsidR="004F39EB" w:rsidRDefault="004F39EB">
      <w:pPr>
        <w:pStyle w:val="PL"/>
      </w:pPr>
    </w:p>
    <w:p w14:paraId="1A7E2BB7" w14:textId="77777777" w:rsidR="004F39EB" w:rsidRDefault="00307E05">
      <w:pPr>
        <w:pStyle w:val="PL"/>
      </w:pPr>
      <w:r>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r>
              <w:rPr>
                <w:b/>
                <w:i/>
                <w:szCs w:val="22"/>
                <w:lang w:eastAsia="sv-SE"/>
              </w:rPr>
              <w:t>msgA-DataScramblingIndex</w:t>
            </w:r>
          </w:p>
          <w:p w14:paraId="5DE6688C" w14:textId="77777777" w:rsidR="004F39EB" w:rsidRDefault="00307E0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r>
              <w:rPr>
                <w:b/>
                <w:i/>
                <w:szCs w:val="22"/>
                <w:lang w:eastAsia="sv-SE"/>
              </w:rPr>
              <w:t>msgA-DeltaPreamble</w:t>
            </w:r>
          </w:p>
          <w:p w14:paraId="2F096D63" w14:textId="77777777" w:rsidR="004F39EB" w:rsidRDefault="00307E05">
            <w:pPr>
              <w:pStyle w:val="TAL"/>
              <w:rPr>
                <w:szCs w:val="22"/>
                <w:lang w:eastAsia="sv-SE"/>
              </w:rPr>
            </w:pPr>
            <w:r>
              <w:rPr>
                <w:szCs w:val="22"/>
                <w:lang w:eastAsia="sv-SE"/>
              </w:rPr>
              <w:t>Power offset of msgA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r>
              <w:rPr>
                <w:b/>
                <w:i/>
                <w:szCs w:val="22"/>
                <w:lang w:eastAsia="sv-SE"/>
              </w:rPr>
              <w:t>msgA-PUSCH-ResourceGroupA</w:t>
            </w:r>
          </w:p>
          <w:p w14:paraId="2A19ED2F" w14:textId="77777777" w:rsidR="004F39EB" w:rsidRDefault="00307E0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r>
              <w:rPr>
                <w:b/>
                <w:i/>
                <w:szCs w:val="22"/>
                <w:lang w:eastAsia="sv-SE"/>
              </w:rPr>
              <w:t>msgA-PUSCH-ResourceGroupB</w:t>
            </w:r>
          </w:p>
          <w:p w14:paraId="33C2695B" w14:textId="77777777" w:rsidR="004F39EB" w:rsidRDefault="00307E05">
            <w:pPr>
              <w:pStyle w:val="TAL"/>
              <w:rPr>
                <w:b/>
                <w:i/>
                <w:szCs w:val="22"/>
                <w:lang w:eastAsia="sv-SE"/>
              </w:rPr>
            </w:pPr>
            <w:r>
              <w:rPr>
                <w:szCs w:val="22"/>
                <w:lang w:eastAsia="sv-SE"/>
              </w:rPr>
              <w:t>MsgA PUSCH resources that the UE shall use when performing MsgA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r>
              <w:rPr>
                <w:b/>
                <w:i/>
                <w:szCs w:val="22"/>
                <w:lang w:eastAsia="sv-SE"/>
              </w:rPr>
              <w:t>msgA-TransformPrecoder</w:t>
            </w:r>
          </w:p>
          <w:p w14:paraId="5F67683B" w14:textId="77777777" w:rsidR="004F39EB" w:rsidRDefault="00307E05">
            <w:pPr>
              <w:pStyle w:val="TAL"/>
              <w:rPr>
                <w:szCs w:val="22"/>
                <w:lang w:eastAsia="sv-SE"/>
              </w:rPr>
            </w:pPr>
            <w:r>
              <w:rPr>
                <w:szCs w:val="22"/>
                <w:lang w:eastAsia="sv-SE"/>
              </w:rPr>
              <w:t>Enables or disables the transform precoder for MsgA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r>
              <w:rPr>
                <w:b/>
                <w:i/>
                <w:szCs w:val="22"/>
                <w:lang w:eastAsia="sv-SE"/>
              </w:rPr>
              <w:t>guardBandMsgA-PUSCH</w:t>
            </w:r>
          </w:p>
          <w:p w14:paraId="6427854B" w14:textId="77777777" w:rsidR="004F39EB" w:rsidRDefault="00307E05">
            <w:pPr>
              <w:pStyle w:val="TAL"/>
              <w:rPr>
                <w:szCs w:val="22"/>
                <w:lang w:eastAsia="sv-SE"/>
              </w:rPr>
            </w:pPr>
            <w:r>
              <w:rPr>
                <w:szCs w:val="22"/>
                <w:lang w:eastAsia="sv-SE"/>
              </w:rPr>
              <w:t>PRB-level guard band between FDMed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r>
              <w:rPr>
                <w:b/>
                <w:i/>
                <w:szCs w:val="22"/>
                <w:lang w:eastAsia="sv-SE"/>
              </w:rPr>
              <w:t>guardPeriodMsgA-PUSCH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r>
              <w:rPr>
                <w:b/>
                <w:i/>
                <w:szCs w:val="22"/>
                <w:lang w:eastAsia="sv-SE"/>
              </w:rPr>
              <w:t>frequencyStartMsgA-PUSCH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r>
              <w:rPr>
                <w:b/>
                <w:i/>
                <w:szCs w:val="22"/>
                <w:lang w:eastAsia="sv-SE"/>
              </w:rPr>
              <w:t>interlaceIndexFirstPO-MsgA-PUSCH</w:t>
            </w:r>
          </w:p>
          <w:p w14:paraId="7DC1CB0E" w14:textId="77777777" w:rsidR="004F39EB" w:rsidRDefault="00307E0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r>
              <w:rPr>
                <w:b/>
                <w:i/>
                <w:szCs w:val="22"/>
                <w:lang w:eastAsia="sv-SE"/>
              </w:rPr>
              <w:t>mappingTypeMsgA-PUSCH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r>
              <w:rPr>
                <w:b/>
                <w:i/>
                <w:szCs w:val="22"/>
                <w:lang w:eastAsia="sv-SE"/>
              </w:rPr>
              <w:t>msgA-Alpha</w:t>
            </w:r>
          </w:p>
          <w:p w14:paraId="2EE0BD80" w14:textId="77777777" w:rsidR="004F39EB" w:rsidRDefault="00307E0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r>
              <w:rPr>
                <w:b/>
                <w:i/>
                <w:szCs w:val="22"/>
                <w:lang w:eastAsia="sv-SE"/>
              </w:rPr>
              <w:t>msgA-DMRS-Config</w:t>
            </w:r>
          </w:p>
          <w:p w14:paraId="0EDD9DB6" w14:textId="77777777" w:rsidR="004F39EB" w:rsidRDefault="00307E05">
            <w:pPr>
              <w:pStyle w:val="TAL"/>
              <w:rPr>
                <w:szCs w:val="22"/>
                <w:lang w:eastAsia="sv-SE"/>
              </w:rPr>
            </w:pPr>
            <w:r>
              <w:rPr>
                <w:szCs w:val="22"/>
                <w:lang w:eastAsia="sv-SE"/>
              </w:rPr>
              <w:t>DMRS configuration for msgA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r>
              <w:rPr>
                <w:b/>
                <w:i/>
                <w:szCs w:val="22"/>
                <w:lang w:eastAsia="sv-SE"/>
              </w:rPr>
              <w:t>msgA-HoppingBits</w:t>
            </w:r>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r>
              <w:rPr>
                <w:b/>
                <w:i/>
                <w:szCs w:val="22"/>
                <w:lang w:eastAsia="sv-SE"/>
              </w:rPr>
              <w:t>msgA-IntraSlotFrequencyHopping</w:t>
            </w:r>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r>
              <w:rPr>
                <w:b/>
                <w:i/>
                <w:szCs w:val="22"/>
                <w:lang w:eastAsia="sv-SE"/>
              </w:rPr>
              <w:t>msgA-MCS</w:t>
            </w:r>
          </w:p>
          <w:p w14:paraId="19A8AE7B" w14:textId="77777777" w:rsidR="004F39EB" w:rsidRDefault="00307E05">
            <w:pPr>
              <w:pStyle w:val="TAL"/>
              <w:rPr>
                <w:szCs w:val="22"/>
                <w:lang w:eastAsia="sv-SE"/>
              </w:rPr>
            </w:pPr>
            <w:r>
              <w:rPr>
                <w:szCs w:val="22"/>
                <w:lang w:eastAsia="sv-SE"/>
              </w:rPr>
              <w:t>Indicates the MCS index for msgA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r>
              <w:rPr>
                <w:b/>
                <w:i/>
                <w:szCs w:val="22"/>
                <w:lang w:eastAsia="sv-SE"/>
              </w:rPr>
              <w:t>msgA-PUSCH-TimeDomainAllocation</w:t>
            </w:r>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r>
              <w:rPr>
                <w:b/>
                <w:i/>
                <w:szCs w:val="22"/>
                <w:lang w:eastAsia="sv-SE"/>
              </w:rPr>
              <w:t>msgA-PUSCH-TimeDomainOffset</w:t>
            </w:r>
          </w:p>
          <w:p w14:paraId="76AFD2A6" w14:textId="77777777" w:rsidR="004F39EB" w:rsidRDefault="00307E0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r>
              <w:rPr>
                <w:b/>
                <w:i/>
                <w:szCs w:val="22"/>
                <w:lang w:eastAsia="sv-SE"/>
              </w:rPr>
              <w:t>nrofDMRS-Sequences</w:t>
            </w:r>
          </w:p>
          <w:p w14:paraId="6A0CDFBA" w14:textId="77777777" w:rsidR="004F39EB" w:rsidRDefault="00307E0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r>
              <w:rPr>
                <w:b/>
                <w:i/>
                <w:szCs w:val="22"/>
                <w:lang w:eastAsia="sv-SE"/>
              </w:rPr>
              <w:t>nrofInterlacesPerMsgA-PO</w:t>
            </w:r>
          </w:p>
          <w:p w14:paraId="735D108A" w14:textId="77777777" w:rsidR="004F39EB" w:rsidRDefault="00307E0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r>
              <w:rPr>
                <w:b/>
                <w:i/>
                <w:szCs w:val="22"/>
                <w:lang w:eastAsia="sv-SE"/>
              </w:rPr>
              <w:t>nrofMsgA-PO-FDM</w:t>
            </w:r>
          </w:p>
          <w:p w14:paraId="1984A031" w14:textId="77777777" w:rsidR="004F39EB" w:rsidRDefault="00307E05">
            <w:pPr>
              <w:pStyle w:val="TAL"/>
              <w:rPr>
                <w:szCs w:val="22"/>
                <w:lang w:eastAsia="sv-SE"/>
              </w:rPr>
            </w:pPr>
            <w:r>
              <w:rPr>
                <w:szCs w:val="22"/>
                <w:lang w:eastAsia="sv-SE"/>
              </w:rPr>
              <w:t>The number of msgA PUSCH occasions FDMed in one time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r>
              <w:rPr>
                <w:b/>
                <w:i/>
                <w:szCs w:val="22"/>
                <w:lang w:eastAsia="sv-SE"/>
              </w:rPr>
              <w:t>nrofMsgA-PO-PerSlot</w:t>
            </w:r>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r>
              <w:rPr>
                <w:b/>
                <w:i/>
                <w:szCs w:val="22"/>
                <w:lang w:eastAsia="sv-SE"/>
              </w:rPr>
              <w:t>nrofPRBs-PerMsgA-PO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r>
              <w:rPr>
                <w:b/>
                <w:i/>
                <w:szCs w:val="22"/>
                <w:lang w:eastAsia="sv-SE"/>
              </w:rPr>
              <w:t>nrofSlotsMsgA-PUSCH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r>
              <w:rPr>
                <w:b/>
                <w:i/>
                <w:szCs w:val="22"/>
                <w:lang w:eastAsia="sv-SE"/>
              </w:rPr>
              <w:t>startSymbolAndLengthMsgA-PO</w:t>
            </w:r>
          </w:p>
          <w:p w14:paraId="2ABD9B44" w14:textId="77777777" w:rsidR="004F39EB" w:rsidRDefault="00307E0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r>
              <w:rPr>
                <w:b/>
                <w:i/>
                <w:szCs w:val="22"/>
                <w:lang w:eastAsia="sv-SE"/>
              </w:rPr>
              <w:t>msgA-DMRS-AdditionalPosition</w:t>
            </w:r>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r>
              <w:rPr>
                <w:b/>
                <w:i/>
                <w:szCs w:val="22"/>
                <w:lang w:eastAsia="sv-SE"/>
              </w:rPr>
              <w:t>msgA-MaxLength</w:t>
            </w:r>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r>
              <w:rPr>
                <w:b/>
                <w:i/>
                <w:szCs w:val="22"/>
                <w:lang w:eastAsia="sv-SE"/>
              </w:rPr>
              <w:t>msgA-PUSCH-DMRS-CDM-Group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r>
              <w:rPr>
                <w:b/>
                <w:i/>
                <w:szCs w:val="22"/>
                <w:lang w:eastAsia="sv-SE"/>
              </w:rPr>
              <w:t>msgA-PUSCH-NrofPorts</w:t>
            </w:r>
          </w:p>
          <w:p w14:paraId="7E96BD43" w14:textId="77777777" w:rsidR="004F39EB" w:rsidRDefault="00307E0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Heading4"/>
      </w:pPr>
      <w:bookmarkStart w:id="842" w:name="_Toc60777278"/>
      <w:bookmarkStart w:id="843" w:name="_Toc100930180"/>
      <w:r>
        <w:t>–</w:t>
      </w:r>
      <w:r>
        <w:tab/>
      </w:r>
      <w:r>
        <w:rPr>
          <w:i/>
        </w:rPr>
        <w:t>MultiFrequencyBandListNR</w:t>
      </w:r>
      <w:bookmarkEnd w:id="842"/>
      <w:bookmarkEnd w:id="843"/>
    </w:p>
    <w:p w14:paraId="74A57DA3" w14:textId="77777777" w:rsidR="004F39EB" w:rsidRDefault="00307E05">
      <w:r>
        <w:t xml:space="preserve">The IE </w:t>
      </w:r>
      <w:r>
        <w:rPr>
          <w:i/>
        </w:rPr>
        <w:t>MultiFrequencyBandListNR</w:t>
      </w:r>
      <w:r>
        <w:t xml:space="preserve"> is used to configure a list of one or multiple NR frequency bands.</w:t>
      </w:r>
    </w:p>
    <w:p w14:paraId="0BD1DD50" w14:textId="77777777" w:rsidR="004F39EB" w:rsidRDefault="00307E05">
      <w:pPr>
        <w:pStyle w:val="TH"/>
      </w:pPr>
      <w:r>
        <w:rPr>
          <w:i/>
        </w:rPr>
        <w:t>MultiFrequencyBandListNR</w:t>
      </w:r>
      <w:r>
        <w:t xml:space="preserve"> information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Heading4"/>
        <w:rPr>
          <w:rFonts w:eastAsia="SimSun"/>
          <w:lang w:eastAsia="en-GB"/>
        </w:rPr>
      </w:pPr>
      <w:bookmarkStart w:id="844" w:name="_Toc60777279"/>
      <w:bookmarkStart w:id="845" w:name="_Toc100930181"/>
      <w:r>
        <w:rPr>
          <w:rFonts w:eastAsia="SimSun"/>
          <w:lang w:eastAsia="en-GB"/>
        </w:rPr>
        <w:t>–</w:t>
      </w:r>
      <w:r>
        <w:rPr>
          <w:rFonts w:eastAsia="SimSun"/>
          <w:lang w:eastAsia="en-GB"/>
        </w:rPr>
        <w:tab/>
      </w:r>
      <w:r>
        <w:rPr>
          <w:rFonts w:eastAsia="SimSun"/>
          <w:i/>
          <w:lang w:eastAsia="en-GB"/>
        </w:rPr>
        <w:t>MultiFrequencyBandListNR-SIB</w:t>
      </w:r>
      <w:bookmarkEnd w:id="844"/>
      <w:bookmarkEnd w:id="845"/>
    </w:p>
    <w:p w14:paraId="595A00A7" w14:textId="77777777" w:rsidR="004F39EB" w:rsidRDefault="00307E0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6CD7F436" w14:textId="77777777" w:rsidR="004F39EB" w:rsidRDefault="00307E0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 xml:space="preserve">NR-MultiBandInfo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r>
              <w:rPr>
                <w:b/>
                <w:i/>
                <w:szCs w:val="22"/>
                <w:lang w:eastAsia="sv-SE"/>
              </w:rPr>
              <w:t>freqBandIndicatorNR</w:t>
            </w:r>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nr-NS-PmaxList</w:t>
            </w:r>
          </w:p>
          <w:p w14:paraId="25D07282" w14:textId="77777777" w:rsidR="004F39EB" w:rsidRDefault="00307E0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E9EBA8" w14:textId="77777777" w:rsidR="004F39EB" w:rsidRDefault="004F39EB"/>
    <w:p w14:paraId="6C02583B" w14:textId="77777777" w:rsidR="004F39EB" w:rsidRDefault="00307E05">
      <w:pPr>
        <w:pStyle w:val="Heading4"/>
        <w:rPr>
          <w:rFonts w:eastAsia="MS Mincho"/>
        </w:rPr>
      </w:pPr>
      <w:bookmarkStart w:id="846" w:name="_Toc100930182"/>
      <w:r>
        <w:t>–</w:t>
      </w:r>
      <w:r>
        <w:tab/>
      </w:r>
      <w:r>
        <w:rPr>
          <w:i/>
          <w:iCs/>
        </w:rPr>
        <w:t>MUSIM-GapConfig</w:t>
      </w:r>
      <w:bookmarkEnd w:id="846"/>
    </w:p>
    <w:p w14:paraId="30FFC539" w14:textId="77777777" w:rsidR="004F39EB" w:rsidRDefault="00307E05">
      <w:r>
        <w:t xml:space="preserve">The IE </w:t>
      </w:r>
      <w:r>
        <w:rPr>
          <w:i/>
        </w:rPr>
        <w:t>MUSIM-GapConfig</w:t>
      </w:r>
      <w:r>
        <w:t xml:space="preserve"> specifies the MUSIM gap configuration and controls setup/release of MUSIM gaps.</w:t>
      </w:r>
    </w:p>
    <w:p w14:paraId="5F3DE3DD" w14:textId="77777777" w:rsidR="004F39EB" w:rsidRDefault="00307E05">
      <w:pPr>
        <w:pStyle w:val="TH"/>
      </w:pPr>
      <w:r>
        <w:rPr>
          <w:bCs/>
          <w:i/>
          <w:iCs/>
        </w:rPr>
        <w:t xml:space="preserve">MUSIM-GapConfig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MUSIM-GapConfig</w:t>
            </w:r>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r>
              <w:rPr>
                <w:b/>
                <w:bCs/>
                <w:i/>
                <w:iCs/>
                <w:lang w:eastAsia="en-GB"/>
              </w:rPr>
              <w:t>musim-AperiodicGap</w:t>
            </w:r>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r>
              <w:rPr>
                <w:rFonts w:cs="Arial"/>
                <w:b/>
                <w:i/>
                <w:szCs w:val="18"/>
                <w:lang w:eastAsia="zh-CN"/>
              </w:rPr>
              <w:t>musim-GapInfo</w:t>
            </w:r>
          </w:p>
          <w:p w14:paraId="7B2E4C32" w14:textId="77777777" w:rsidR="004F39EB" w:rsidRDefault="00307E05">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r>
              <w:rPr>
                <w:b/>
                <w:bCs/>
                <w:i/>
                <w:iCs/>
                <w:lang w:eastAsia="en-GB"/>
              </w:rPr>
              <w:t>musim-GapToAddModList</w:t>
            </w:r>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r>
              <w:rPr>
                <w:b/>
                <w:bCs/>
                <w:i/>
                <w:iCs/>
                <w:lang w:eastAsia="en-GB"/>
              </w:rPr>
              <w:t>musim-GapToReleaseList</w:t>
            </w:r>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Heading4"/>
        <w:rPr>
          <w:rFonts w:eastAsia="MS Mincho"/>
        </w:rPr>
      </w:pPr>
      <w:bookmarkStart w:id="847" w:name="_Toc100930183"/>
      <w:r>
        <w:t>–</w:t>
      </w:r>
      <w:r>
        <w:tab/>
      </w:r>
      <w:r>
        <w:rPr>
          <w:i/>
          <w:iCs/>
        </w:rPr>
        <w:t>MUSIM-GapID</w:t>
      </w:r>
      <w:bookmarkEnd w:id="847"/>
    </w:p>
    <w:p w14:paraId="7E6032AC" w14:textId="77777777" w:rsidR="004F39EB" w:rsidRDefault="00307E05">
      <w:r>
        <w:t xml:space="preserve">The </w:t>
      </w:r>
      <w:r>
        <w:rPr>
          <w:i/>
        </w:rPr>
        <w:t>MUSIM-GapID</w:t>
      </w:r>
      <w:r>
        <w:t xml:space="preserve"> is used to identify UE periodic MUSIM gap(s) to add, modify or release.</w:t>
      </w:r>
    </w:p>
    <w:p w14:paraId="4B84E3A6" w14:textId="77777777" w:rsidR="004F39EB" w:rsidRDefault="00307E05">
      <w:pPr>
        <w:pStyle w:val="TH"/>
      </w:pPr>
      <w:r>
        <w:rPr>
          <w:bCs/>
          <w:i/>
          <w:iCs/>
        </w:rPr>
        <w:t xml:space="preserve">MUSIM-GapID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t>-- ASN1STOP</w:t>
      </w:r>
    </w:p>
    <w:p w14:paraId="576ECB3B" w14:textId="77777777" w:rsidR="004F39EB" w:rsidRDefault="004F39EB"/>
    <w:p w14:paraId="50778075" w14:textId="77777777" w:rsidR="004F39EB" w:rsidRDefault="00307E05">
      <w:pPr>
        <w:pStyle w:val="Heading4"/>
        <w:rPr>
          <w:rFonts w:eastAsia="MS Mincho"/>
        </w:rPr>
      </w:pPr>
      <w:r>
        <w:t>–</w:t>
      </w:r>
      <w:r>
        <w:tab/>
      </w:r>
      <w:r>
        <w:rPr>
          <w:i/>
          <w:iCs/>
        </w:rPr>
        <w:t>MUSIM-GapInfo</w:t>
      </w:r>
    </w:p>
    <w:p w14:paraId="1387E32C" w14:textId="77777777" w:rsidR="004F39EB" w:rsidRDefault="00307E05">
      <w:r>
        <w:t xml:space="preserve">The IE </w:t>
      </w:r>
      <w:r>
        <w:rPr>
          <w:i/>
        </w:rPr>
        <w:t>MUSIM-GapInfo</w:t>
      </w:r>
      <w:r>
        <w:t xml:space="preserve"> is used to indicate MUSIM gap parameters.</w:t>
      </w:r>
    </w:p>
    <w:p w14:paraId="5F22BA37" w14:textId="77777777" w:rsidR="004F39EB" w:rsidRDefault="00307E05">
      <w:pPr>
        <w:pStyle w:val="TH"/>
      </w:pPr>
      <w:r>
        <w:rPr>
          <w:bCs/>
          <w:i/>
          <w:iCs/>
        </w:rPr>
        <w:t xml:space="preserve">MUSIM-GapInfo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 xml:space="preserve">MUSIM-Starting-SFN-AndSubframe-r17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t>MUSIM-GapInfo</w:t>
            </w:r>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r>
              <w:rPr>
                <w:b/>
                <w:bCs/>
                <w:i/>
                <w:iCs/>
                <w:lang w:eastAsia="en-GB"/>
              </w:rPr>
              <w:t>musim-GapLength</w:t>
            </w:r>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SimSun"/>
                <w:b/>
                <w:bCs/>
                <w:i/>
                <w:iCs/>
                <w:lang w:eastAsia="zh-CN" w:bidi="ar"/>
              </w:rPr>
            </w:pPr>
            <w:r>
              <w:rPr>
                <w:rFonts w:eastAsia="SimSun"/>
                <w:b/>
                <w:bCs/>
                <w:i/>
                <w:iCs/>
                <w:lang w:eastAsia="zh-CN" w:bidi="ar"/>
              </w:rPr>
              <w:t>musim-GapRepetitionAndOffset</w:t>
            </w:r>
          </w:p>
          <w:p w14:paraId="729A53B8" w14:textId="77777777" w:rsidR="004F39EB" w:rsidRDefault="00307E05">
            <w:pPr>
              <w:pStyle w:val="TAL"/>
              <w:rPr>
                <w:lang w:eastAsia="en-GB"/>
              </w:rPr>
            </w:pPr>
            <w:r>
              <w:rPr>
                <w:lang w:eastAsia="sv-SE"/>
              </w:rPr>
              <w:t>Indicates the gap repetition period in ms and gap offset in number of subframes for the periodic MUSIM gap preference as specified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r>
              <w:rPr>
                <w:b/>
                <w:bCs/>
                <w:i/>
                <w:iCs/>
              </w:rPr>
              <w:t>musim-Starting-SFN-AndSubframe</w:t>
            </w:r>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startingSubframe</w:t>
            </w:r>
          </w:p>
          <w:p w14:paraId="46051943" w14:textId="77777777" w:rsidR="004F39EB" w:rsidRDefault="00307E05">
            <w:pPr>
              <w:pStyle w:val="TAL"/>
              <w:rPr>
                <w:b/>
                <w:bCs/>
                <w:i/>
                <w:iCs/>
                <w:lang w:eastAsia="en-GB"/>
              </w:rPr>
            </w:pPr>
            <w:r>
              <w:rPr>
                <w:lang w:eastAsia="en-GB"/>
              </w:rPr>
              <w:t>indicates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 of periodic MUSIM gap configuration. Otherwise it is absent.</w:t>
            </w:r>
          </w:p>
        </w:tc>
      </w:tr>
    </w:tbl>
    <w:p w14:paraId="403192F6" w14:textId="77777777" w:rsidR="004F39EB" w:rsidRDefault="004F39EB"/>
    <w:p w14:paraId="48DFC301" w14:textId="77777777" w:rsidR="004F39EB" w:rsidRDefault="00307E05">
      <w:pPr>
        <w:pStyle w:val="Heading4"/>
        <w:rPr>
          <w:rFonts w:eastAsia="SimSun"/>
          <w:lang w:eastAsia="en-GB"/>
        </w:rPr>
      </w:pPr>
      <w:bookmarkStart w:id="848" w:name="_Toc60777280"/>
      <w:bookmarkStart w:id="849" w:name="_Toc100930184"/>
      <w:r>
        <w:rPr>
          <w:rFonts w:eastAsia="SimSun"/>
          <w:lang w:eastAsia="en-GB"/>
        </w:rPr>
        <w:t>–</w:t>
      </w:r>
      <w:r>
        <w:rPr>
          <w:rFonts w:eastAsia="SimSun"/>
          <w:lang w:eastAsia="en-GB"/>
        </w:rPr>
        <w:tab/>
      </w:r>
      <w:r>
        <w:rPr>
          <w:rFonts w:eastAsia="SimSun"/>
          <w:i/>
          <w:iCs/>
          <w:lang w:eastAsia="en-GB"/>
        </w:rPr>
        <w:t>NeedForGapsConfigNR</w:t>
      </w:r>
      <w:bookmarkEnd w:id="848"/>
      <w:bookmarkEnd w:id="849"/>
    </w:p>
    <w:p w14:paraId="4B48DCD2"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4C4DDD" w14:textId="77777777" w:rsidR="004F39EB" w:rsidRDefault="00307E0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B53EE81" w14:textId="77777777" w:rsidR="004F39EB" w:rsidRDefault="00307E05">
      <w:pPr>
        <w:pStyle w:val="PL"/>
        <w:rPr>
          <w:color w:val="808080"/>
        </w:rPr>
      </w:pPr>
      <w:r>
        <w:rPr>
          <w:color w:val="808080"/>
        </w:rPr>
        <w:t>-- ASN1START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r>
              <w:rPr>
                <w:i/>
                <w:iCs/>
              </w:rPr>
              <w:t>NeedForGapsConfigNR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r>
              <w:rPr>
                <w:b/>
                <w:bCs/>
                <w:i/>
                <w:iCs/>
              </w:rPr>
              <w:t>requestedTargetBandFilterNR</w:t>
            </w:r>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2D1C9D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 xml:space="preserve">NeedForGapsInfoNR-r16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r>
              <w:rPr>
                <w:i/>
              </w:rPr>
              <w:t xml:space="preserve">NeedForGapsInfoNR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r>
              <w:rPr>
                <w:b/>
                <w:bCs/>
                <w:i/>
                <w:iCs/>
              </w:rPr>
              <w:t>intraFreq-needForGap</w:t>
            </w:r>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r>
              <w:rPr>
                <w:b/>
                <w:bCs/>
                <w:i/>
                <w:iCs/>
              </w:rPr>
              <w:t>interFreq-needForGap</w:t>
            </w:r>
          </w:p>
          <w:p w14:paraId="1D4F67EC" w14:textId="77777777" w:rsidR="004F39EB" w:rsidRDefault="00307E05">
            <w:pPr>
              <w:pStyle w:val="TAL"/>
            </w:pPr>
            <w:r>
              <w:t>Indicates the measurement gap 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r>
              <w:rPr>
                <w:i/>
                <w:iCs/>
              </w:rPr>
              <w:t>NeedForGapsIntraFreq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r>
              <w:rPr>
                <w:b/>
                <w:bCs/>
                <w:i/>
                <w:iCs/>
              </w:rPr>
              <w:t>servCellId</w:t>
            </w:r>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r>
              <w:rPr>
                <w:b/>
                <w:bCs/>
                <w:i/>
                <w:iCs/>
              </w:rPr>
              <w:t>gapIndicationIntra</w:t>
            </w:r>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r>
              <w:rPr>
                <w:i/>
              </w:rPr>
              <w:t xml:space="preserve">NeedForGapsNR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r>
              <w:rPr>
                <w:b/>
                <w:bCs/>
                <w:i/>
                <w:iCs/>
              </w:rPr>
              <w:t>bandNR</w:t>
            </w:r>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r>
              <w:rPr>
                <w:b/>
                <w:bCs/>
                <w:i/>
                <w:iCs/>
              </w:rPr>
              <w:t>gapIndication</w:t>
            </w:r>
          </w:p>
          <w:p w14:paraId="1B0B1D25" w14:textId="77777777" w:rsidR="004F39EB" w:rsidRDefault="00307E0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B94381C" w14:textId="77777777" w:rsidR="004F39EB" w:rsidRDefault="004F39EB"/>
    <w:p w14:paraId="40395BC5" w14:textId="77777777" w:rsidR="004F39EB" w:rsidRDefault="00307E05">
      <w:pPr>
        <w:pStyle w:val="Heading4"/>
        <w:rPr>
          <w:rFonts w:eastAsia="SimSun"/>
          <w:lang w:eastAsia="en-GB"/>
        </w:rPr>
      </w:pPr>
      <w:bookmarkStart w:id="850" w:name="_Toc100930185"/>
      <w:r>
        <w:rPr>
          <w:rFonts w:eastAsia="SimSun"/>
          <w:lang w:eastAsia="en-GB"/>
        </w:rPr>
        <w:t>–</w:t>
      </w:r>
      <w:r>
        <w:rPr>
          <w:rFonts w:eastAsia="SimSun"/>
          <w:lang w:eastAsia="en-GB"/>
        </w:rPr>
        <w:tab/>
      </w:r>
      <w:r>
        <w:rPr>
          <w:rFonts w:eastAsia="SimSun"/>
          <w:i/>
          <w:iCs/>
          <w:lang w:eastAsia="en-GB"/>
        </w:rPr>
        <w:t>NeedForGapNCSG-ConfigEUTRA</w:t>
      </w:r>
      <w:bookmarkEnd w:id="850"/>
    </w:p>
    <w:p w14:paraId="738266FC"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CB5CA41" w14:textId="77777777" w:rsidR="004F39EB" w:rsidRDefault="00307E05">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r>
              <w:rPr>
                <w:i/>
                <w:iCs/>
              </w:rPr>
              <w:t>NeedForGapNCSG-ConfigEUTRA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r>
              <w:rPr>
                <w:b/>
                <w:bCs/>
                <w:i/>
                <w:iCs/>
              </w:rPr>
              <w:t>requestedTargetBandFilterNCSG-EUTRA</w:t>
            </w:r>
          </w:p>
          <w:p w14:paraId="3E0366F6" w14:textId="77777777" w:rsidR="004F39EB" w:rsidRDefault="00307E05">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Heading4"/>
        <w:rPr>
          <w:rFonts w:eastAsia="SimSun"/>
          <w:lang w:eastAsia="en-GB"/>
        </w:rPr>
      </w:pPr>
      <w:bookmarkStart w:id="851" w:name="_Toc100930186"/>
      <w:r>
        <w:rPr>
          <w:rFonts w:eastAsia="SimSun"/>
          <w:lang w:eastAsia="en-GB"/>
        </w:rPr>
        <w:t>–</w:t>
      </w:r>
      <w:r>
        <w:rPr>
          <w:rFonts w:eastAsia="SimSun"/>
          <w:lang w:eastAsia="en-GB"/>
        </w:rPr>
        <w:tab/>
      </w:r>
      <w:r>
        <w:rPr>
          <w:rFonts w:eastAsia="SimSun"/>
          <w:i/>
          <w:iCs/>
          <w:lang w:eastAsia="en-GB"/>
        </w:rPr>
        <w:t>NeedForGapNCSG-ConfigNR</w:t>
      </w:r>
      <w:bookmarkEnd w:id="851"/>
    </w:p>
    <w:p w14:paraId="1F1E1924"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0B7338C" w14:textId="77777777" w:rsidR="004F39EB" w:rsidRDefault="00307E05">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SimSun"/>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r>
              <w:rPr>
                <w:i/>
                <w:iCs/>
              </w:rPr>
              <w:t>NeedForGapNCSG-ConfigNR field 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r>
              <w:rPr>
                <w:b/>
                <w:bCs/>
                <w:i/>
                <w:iCs/>
              </w:rPr>
              <w:t>requestedTargetBandFilterNCSG-NR</w:t>
            </w:r>
          </w:p>
          <w:p w14:paraId="039E7211" w14:textId="77777777" w:rsidR="004F39EB" w:rsidRDefault="00307E05">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Heading4"/>
        <w:rPr>
          <w:rFonts w:eastAsia="SimSun"/>
          <w:i/>
          <w:iCs/>
          <w:lang w:eastAsia="en-GB"/>
        </w:rPr>
      </w:pPr>
      <w:bookmarkStart w:id="852"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52"/>
    </w:p>
    <w:p w14:paraId="0396E3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 xml:space="preserve">NeedForGapNCSG-InfoEUTRA-r17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r>
              <w:rPr>
                <w:i/>
              </w:rPr>
              <w:t xml:space="preserve">NeedForGapNCSG-InfoEUTRA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r>
              <w:rPr>
                <w:b/>
                <w:bCs/>
                <w:i/>
                <w:iCs/>
              </w:rPr>
              <w:t>needForNCSG-EUTRA</w:t>
            </w:r>
          </w:p>
          <w:p w14:paraId="5AC48C25" w14:textId="77777777" w:rsidR="004F39EB" w:rsidRDefault="00307E05">
            <w:pPr>
              <w:pStyle w:val="TAL"/>
            </w:pPr>
            <w:r>
              <w:t>Indicates the measurement gap and NCSG requirement information 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r>
              <w:rPr>
                <w:i/>
              </w:rPr>
              <w:t xml:space="preserve">NeedForNCSG-EUTRA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r>
              <w:rPr>
                <w:b/>
                <w:bCs/>
                <w:i/>
                <w:iCs/>
              </w:rPr>
              <w:t>bandEUTRA</w:t>
            </w:r>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r>
              <w:rPr>
                <w:b/>
                <w:bCs/>
                <w:i/>
                <w:iCs/>
              </w:rPr>
              <w:t>gapIndication</w:t>
            </w:r>
          </w:p>
          <w:p w14:paraId="69FBBC09" w14:textId="77777777" w:rsidR="004F39EB" w:rsidRDefault="00307E05">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Heading4"/>
        <w:rPr>
          <w:rFonts w:eastAsia="SimSun"/>
          <w:lang w:eastAsia="en-GB"/>
        </w:rPr>
      </w:pPr>
      <w:bookmarkStart w:id="853" w:name="_Toc100930188"/>
      <w:r>
        <w:rPr>
          <w:rFonts w:eastAsia="SimSun"/>
          <w:lang w:eastAsia="en-GB"/>
        </w:rPr>
        <w:t>–</w:t>
      </w:r>
      <w:r>
        <w:rPr>
          <w:rFonts w:eastAsia="SimSun"/>
          <w:lang w:eastAsia="en-GB"/>
        </w:rPr>
        <w:tab/>
      </w:r>
      <w:r>
        <w:rPr>
          <w:rFonts w:eastAsia="SimSun"/>
          <w:i/>
          <w:iCs/>
          <w:lang w:eastAsia="en-GB"/>
        </w:rPr>
        <w:t>NeedForGapNCSG-InfoNR</w:t>
      </w:r>
      <w:bookmarkEnd w:id="853"/>
    </w:p>
    <w:p w14:paraId="63838AF1"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48763590" w14:textId="77777777" w:rsidR="004F39EB" w:rsidRDefault="00307E05">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r>
              <w:rPr>
                <w:i/>
              </w:rPr>
              <w:t xml:space="preserve">NeedForGapNCSG-InfoNR </w:t>
            </w:r>
            <w:r>
              <w:t>field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r>
              <w:rPr>
                <w:b/>
                <w:bCs/>
                <w:i/>
                <w:iCs/>
              </w:rPr>
              <w:t>intraFreq-needForNCSG</w:t>
            </w:r>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r>
              <w:rPr>
                <w:b/>
                <w:bCs/>
                <w:i/>
                <w:iCs/>
              </w:rPr>
              <w:t>interFreq-needForNCSG</w:t>
            </w:r>
          </w:p>
          <w:p w14:paraId="15C6BD81" w14:textId="77777777" w:rsidR="004F39EB" w:rsidRDefault="00307E05">
            <w:pPr>
              <w:pStyle w:val="TAL"/>
            </w:pPr>
            <w:r>
              <w:t>Indicates the measurement gap and NCSG requirement information for NR inter-frequency measurement.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r>
              <w:rPr>
                <w:i/>
                <w:iCs/>
              </w:rPr>
              <w:t>NeedForNCSG-IntraFreq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r>
              <w:rPr>
                <w:b/>
                <w:bCs/>
                <w:i/>
                <w:iCs/>
              </w:rPr>
              <w:t>servCellId</w:t>
            </w:r>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r>
              <w:rPr>
                <w:b/>
                <w:bCs/>
                <w:i/>
                <w:iCs/>
              </w:rPr>
              <w:t>gapIndicationIntra</w:t>
            </w:r>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r>
              <w:rPr>
                <w:i/>
              </w:rPr>
              <w:t xml:space="preserve">NeedForNCSG-NR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r>
              <w:rPr>
                <w:b/>
                <w:bCs/>
                <w:i/>
                <w:iCs/>
              </w:rPr>
              <w:t>bandNR</w:t>
            </w:r>
          </w:p>
          <w:p w14:paraId="0B14DA7C" w14:textId="77777777" w:rsidR="004F39EB" w:rsidRDefault="00307E05">
            <w:pPr>
              <w:pStyle w:val="TAL"/>
            </w:pPr>
            <w:r>
              <w:t>Indicates the NR 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r>
              <w:rPr>
                <w:b/>
                <w:bCs/>
                <w:i/>
                <w:iCs/>
              </w:rPr>
              <w:t>gapIndication</w:t>
            </w:r>
          </w:p>
          <w:p w14:paraId="60A83AE1" w14:textId="77777777" w:rsidR="004F39EB" w:rsidRDefault="00307E05">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noProof/>
                <w:lang w:eastAsia="en-GB"/>
              </w:rPr>
              <w:t>neither a measurement gap nor a NCSG</w:t>
            </w:r>
            <w:r>
              <w:t xml:space="preserve"> is needed. </w:t>
            </w:r>
          </w:p>
        </w:tc>
      </w:tr>
    </w:tbl>
    <w:p w14:paraId="461B8128" w14:textId="77777777" w:rsidR="004F39EB" w:rsidRDefault="004F39EB"/>
    <w:p w14:paraId="2836AB08" w14:textId="77777777" w:rsidR="004F39EB" w:rsidRDefault="00307E05">
      <w:pPr>
        <w:pStyle w:val="Heading4"/>
        <w:rPr>
          <w:lang w:eastAsia="ko-KR"/>
        </w:rPr>
      </w:pPr>
      <w:bookmarkStart w:id="854" w:name="_Toc60777281"/>
      <w:bookmarkStart w:id="855" w:name="_Toc100930189"/>
      <w:r>
        <w:t>–</w:t>
      </w:r>
      <w:r>
        <w:tab/>
      </w:r>
      <w:r>
        <w:rPr>
          <w:i/>
          <w:noProof/>
          <w:lang w:eastAsia="ko-KR"/>
        </w:rPr>
        <w:t>NextHopChainingCount</w:t>
      </w:r>
      <w:bookmarkEnd w:id="854"/>
      <w:bookmarkEnd w:id="855"/>
    </w:p>
    <w:p w14:paraId="544C2108" w14:textId="77777777" w:rsidR="004F39EB" w:rsidRDefault="00307E0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79C028E" w14:textId="77777777" w:rsidR="004F39EB" w:rsidRDefault="00307E05">
      <w:pPr>
        <w:pStyle w:val="TH"/>
      </w:pPr>
      <w:r>
        <w:rPr>
          <w:i/>
        </w:rPr>
        <w:t xml:space="preserve">NextHopChainingCount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Heading4"/>
      </w:pPr>
      <w:bookmarkStart w:id="856" w:name="_Toc60777282"/>
      <w:bookmarkStart w:id="857" w:name="_Toc100930190"/>
      <w:r>
        <w:t>–</w:t>
      </w:r>
      <w:r>
        <w:tab/>
      </w:r>
      <w:r>
        <w:rPr>
          <w:i/>
        </w:rPr>
        <w:t>NG-5G-S-TMSI</w:t>
      </w:r>
      <w:bookmarkEnd w:id="856"/>
      <w:bookmarkEnd w:id="857"/>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Heading4"/>
      </w:pPr>
      <w:bookmarkStart w:id="858" w:name="_Toc100930191"/>
      <w:r>
        <w:t>–</w:t>
      </w:r>
      <w:r>
        <w:tab/>
      </w:r>
      <w:r>
        <w:rPr>
          <w:i/>
        </w:rPr>
        <w:t>NonCellDefiningSSB</w:t>
      </w:r>
      <w:bookmarkEnd w:id="858"/>
    </w:p>
    <w:p w14:paraId="56AF79E8" w14:textId="77777777" w:rsidR="004F39EB" w:rsidRDefault="00307E05">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24E49033" w14:textId="77777777" w:rsidR="004F39EB" w:rsidRDefault="00307E05">
      <w:pPr>
        <w:pStyle w:val="TH"/>
      </w:pPr>
      <w:r>
        <w:rPr>
          <w:i/>
        </w:rPr>
        <w:t>NonCellDefiningSSB</w:t>
      </w:r>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r>
              <w:rPr>
                <w:b/>
                <w:i/>
              </w:rPr>
              <w:t>absoluteFrequencySSB</w:t>
            </w:r>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BWP-DownlinkCommon</w:t>
            </w:r>
            <w:r>
              <w:t>.</w:t>
            </w:r>
          </w:p>
        </w:tc>
      </w:tr>
      <w:tr w:rsidR="004F39EB" w14:paraId="637048C5" w14:textId="77777777">
        <w:tc>
          <w:tcPr>
            <w:tcW w:w="14281" w:type="dxa"/>
          </w:tcPr>
          <w:p w14:paraId="324D1E64" w14:textId="77777777" w:rsidR="004F39EB" w:rsidRDefault="00307E05">
            <w:pPr>
              <w:pStyle w:val="TAL"/>
            </w:pPr>
            <w:r>
              <w:rPr>
                <w:b/>
                <w:i/>
              </w:rPr>
              <w:t>ssb-Periodicity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4F39EB" w14:paraId="55C07F1C" w14:textId="77777777">
        <w:tc>
          <w:tcPr>
            <w:tcW w:w="14281" w:type="dxa"/>
          </w:tcPr>
          <w:p w14:paraId="65A48D2C" w14:textId="77777777" w:rsidR="004F39EB" w:rsidRDefault="00307E05">
            <w:pPr>
              <w:pStyle w:val="TAL"/>
              <w:rPr>
                <w:b/>
                <w:i/>
              </w:rPr>
            </w:pPr>
            <w:r>
              <w:rPr>
                <w:b/>
                <w:i/>
              </w:rPr>
              <w:t>ssb-TimeOffset</w:t>
            </w:r>
          </w:p>
          <w:p w14:paraId="74C8C87E" w14:textId="77777777" w:rsidR="004F39EB" w:rsidRDefault="00307E05">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Heading4"/>
      </w:pPr>
      <w:bookmarkStart w:id="859" w:name="_Toc60777283"/>
      <w:bookmarkStart w:id="860" w:name="_Toc100930192"/>
      <w:r>
        <w:t>–</w:t>
      </w:r>
      <w:r>
        <w:tab/>
      </w:r>
      <w:r>
        <w:rPr>
          <w:i/>
        </w:rPr>
        <w:t>NPN-Identity</w:t>
      </w:r>
      <w:bookmarkEnd w:id="859"/>
      <w:bookmarkEnd w:id="860"/>
    </w:p>
    <w:p w14:paraId="5E1CA3DD" w14:textId="77777777" w:rsidR="004F39EB" w:rsidRDefault="00307E0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cag-IdentityList</w:t>
            </w:r>
          </w:p>
          <w:p w14:paraId="560B0F7C" w14:textId="77777777" w:rsidR="004F39EB" w:rsidRDefault="00307E0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r>
              <w:rPr>
                <w:b/>
                <w:i/>
                <w:szCs w:val="22"/>
                <w:lang w:eastAsia="sv-SE"/>
              </w:rPr>
              <w:t>manualCAGselectionAllowed</w:t>
            </w:r>
          </w:p>
          <w:p w14:paraId="2D2A0982" w14:textId="77777777" w:rsidR="004F39EB" w:rsidRDefault="00307E0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r>
              <w:rPr>
                <w:b/>
                <w:i/>
                <w:szCs w:val="22"/>
                <w:lang w:eastAsia="sv-SE"/>
              </w:rPr>
              <w:t>nid-List</w:t>
            </w:r>
          </w:p>
          <w:p w14:paraId="2E22BDCC" w14:textId="77777777" w:rsidR="004F39EB" w:rsidRDefault="00307E0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Heading4"/>
      </w:pPr>
      <w:bookmarkStart w:id="861" w:name="_Toc60777284"/>
      <w:bookmarkStart w:id="862" w:name="_Toc100930193"/>
      <w:r>
        <w:t>–</w:t>
      </w:r>
      <w:r>
        <w:tab/>
      </w:r>
      <w:r>
        <w:rPr>
          <w:i/>
        </w:rPr>
        <w:t>NPN-IdentityInfoList</w:t>
      </w:r>
      <w:bookmarkEnd w:id="861"/>
      <w:bookmarkEnd w:id="862"/>
    </w:p>
    <w:p w14:paraId="7FD65D8F" w14:textId="77777777" w:rsidR="004F39EB" w:rsidRDefault="00307E05">
      <w:r>
        <w:t xml:space="preserve">The IE </w:t>
      </w:r>
      <w:r>
        <w:rPr>
          <w:i/>
        </w:rPr>
        <w:t xml:space="preserve">NPN-IdentityInfoList </w:t>
      </w:r>
      <w:r>
        <w:t>includes a list of NPN identity information.</w:t>
      </w:r>
    </w:p>
    <w:p w14:paraId="5DD03A4C" w14:textId="77777777" w:rsidR="004F39EB" w:rsidRDefault="00307E05">
      <w:pPr>
        <w:pStyle w:val="TH"/>
      </w:pPr>
      <w:r>
        <w:rPr>
          <w:bCs/>
          <w:i/>
          <w:iCs/>
        </w:rPr>
        <w:t>NPN-IdentityInfoList</w:t>
      </w:r>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t>-- 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 xml:space="preserve">NPN-IdentityInfoList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r>
              <w:rPr>
                <w:b/>
                <w:bCs/>
                <w:i/>
                <w:iCs/>
                <w:lang w:eastAsia="x-none"/>
              </w:rPr>
              <w:t>iab-Support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25AFBBE9" w14:textId="77777777" w:rsidR="004F39EB" w:rsidRDefault="00307E05">
            <w:pPr>
              <w:pStyle w:val="TAL"/>
              <w:rPr>
                <w:b/>
                <w:bCs/>
                <w:i/>
                <w:iCs/>
                <w:lang w:eastAsia="x-non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NPN-IdentityInfo</w:t>
            </w:r>
          </w:p>
          <w:p w14:paraId="1956EA94" w14:textId="77777777" w:rsidR="004F39EB" w:rsidRDefault="00307E0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r>
              <w:rPr>
                <w:b/>
                <w:bCs/>
                <w:i/>
                <w:iCs/>
                <w:lang w:eastAsia="sv-SE"/>
              </w:rPr>
              <w:t>npn-IdentityList</w:t>
            </w:r>
          </w:p>
          <w:p w14:paraId="4D4A0450" w14:textId="77777777" w:rsidR="004F39EB" w:rsidRDefault="00307E0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r>
              <w:rPr>
                <w:b/>
                <w:bCs/>
                <w:i/>
                <w:iCs/>
                <w:lang w:eastAsia="sv-SE"/>
              </w:rPr>
              <w:t>trackingAreaCode</w:t>
            </w:r>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cellIdentity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r>
              <w:rPr>
                <w:b/>
                <w:bCs/>
                <w:i/>
                <w:iCs/>
                <w:lang w:eastAsia="sv-SE"/>
              </w:rPr>
              <w:t>ranac</w:t>
            </w:r>
          </w:p>
          <w:p w14:paraId="799C218B" w14:textId="77777777" w:rsidR="004F39EB" w:rsidRDefault="00307E05">
            <w:pPr>
              <w:pStyle w:val="TAL"/>
              <w:rPr>
                <w:b/>
                <w:i/>
                <w:szCs w:val="22"/>
                <w:lang w:eastAsia="sv-SE"/>
              </w:rPr>
            </w:pPr>
            <w:r>
              <w:rPr>
                <w:szCs w:val="22"/>
                <w:lang w:eastAsia="sv-SE"/>
              </w:rPr>
              <w:t xml:space="preserve">Indicates the RAN Area Code to which the cell indicated by cellIdentity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r>
              <w:rPr>
                <w:b/>
                <w:i/>
                <w:szCs w:val="22"/>
                <w:lang w:eastAsia="sv-SE"/>
              </w:rPr>
              <w:t>cellReservedForOperatorUse</w:t>
            </w:r>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Heading4"/>
      </w:pPr>
      <w:bookmarkStart w:id="863" w:name="_Toc100930194"/>
      <w:r>
        <w:t>–</w:t>
      </w:r>
      <w:r>
        <w:tab/>
      </w:r>
      <w:r>
        <w:rPr>
          <w:i/>
        </w:rPr>
        <w:t>NR-DL-PRS-PDC-Info</w:t>
      </w:r>
      <w:bookmarkEnd w:id="863"/>
    </w:p>
    <w:p w14:paraId="39FF7673" w14:textId="77777777" w:rsidR="004F39EB" w:rsidRDefault="00307E05">
      <w:r>
        <w:t xml:space="preserve">The IE </w:t>
      </w:r>
      <w:r>
        <w:rPr>
          <w:i/>
          <w:iCs/>
        </w:rPr>
        <w:t xml:space="preserve">NR-DL-PRS-PDC-Info </w:t>
      </w:r>
      <w:r>
        <w:t>defines downlink PRS configuration for PDC.</w:t>
      </w:r>
    </w:p>
    <w:p w14:paraId="186FEC47" w14:textId="77777777" w:rsidR="004F39EB" w:rsidRDefault="00307E05">
      <w:pPr>
        <w:pStyle w:val="TH"/>
      </w:pPr>
      <w:r>
        <w:rPr>
          <w:i/>
        </w:rPr>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t xml:space="preserve">                        n160-r17                </w:t>
      </w:r>
      <w:r>
        <w:rPr>
          <w:color w:val="993366"/>
        </w:rPr>
        <w:t>INTEGER</w:t>
      </w:r>
      <w:r>
        <w:t xml:space="preserve"> (0..159),</w:t>
      </w:r>
    </w:p>
    <w:p w14:paraId="40EB0CF4" w14:textId="77777777" w:rsidR="004F39EB" w:rsidRDefault="00307E05">
      <w:pPr>
        <w:pStyle w:val="PL"/>
      </w:pPr>
      <w:r>
        <w:t xml:space="preserve">                        n320-r17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dl-PRS-ResourceBandwidth</w:t>
            </w:r>
          </w:p>
          <w:p w14:paraId="0A52487C" w14:textId="77777777" w:rsidR="004F39EB" w:rsidRDefault="00307E05">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dl-PRS-StartPRB</w:t>
            </w:r>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r>
              <w:rPr>
                <w:b/>
                <w:i/>
                <w:szCs w:val="22"/>
                <w:lang w:eastAsia="sv-SE"/>
              </w:rPr>
              <w:t>numSymbols</w:t>
            </w:r>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r>
              <w:rPr>
                <w:b/>
                <w:i/>
                <w:szCs w:val="22"/>
                <w:lang w:eastAsia="sv-SE"/>
              </w:rPr>
              <w:t>periodicityAndOffset</w:t>
            </w:r>
          </w:p>
          <w:p w14:paraId="5ACD2B23" w14:textId="77777777" w:rsidR="004F39EB" w:rsidRDefault="00307E05">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r>
              <w:rPr>
                <w:b/>
                <w:i/>
                <w:szCs w:val="22"/>
                <w:lang w:eastAsia="sv-SE"/>
              </w:rPr>
              <w:t>repFactorAndTimeGap</w:t>
            </w:r>
          </w:p>
          <w:p w14:paraId="5DC7F7F9" w14:textId="77777777" w:rsidR="004F39EB" w:rsidRDefault="00307E05">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r>
              <w:rPr>
                <w:i/>
              </w:rPr>
              <w:t xml:space="preserve">RepFactorAndTimeGap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r>
              <w:rPr>
                <w:b/>
                <w:i/>
                <w:szCs w:val="22"/>
                <w:lang w:eastAsia="sv-SE"/>
              </w:rPr>
              <w:t>repetitionFactor</w:t>
            </w:r>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r>
              <w:rPr>
                <w:b/>
                <w:i/>
                <w:szCs w:val="22"/>
                <w:lang w:eastAsia="sv-SE"/>
              </w:rPr>
              <w:t>timeGap</w:t>
            </w:r>
          </w:p>
          <w:p w14:paraId="56AD0FD3" w14:textId="77777777" w:rsidR="004F39EB" w:rsidRDefault="00307E05">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18F3BC76" w14:textId="77777777" w:rsidR="004F39EB" w:rsidRDefault="004F39EB"/>
    <w:p w14:paraId="5991CA37" w14:textId="77777777" w:rsidR="004F39EB" w:rsidRDefault="00307E05">
      <w:pPr>
        <w:pStyle w:val="Heading4"/>
      </w:pPr>
      <w:bookmarkStart w:id="864" w:name="_Toc60777285"/>
      <w:bookmarkStart w:id="865" w:name="_Toc100930195"/>
      <w:r>
        <w:t>–</w:t>
      </w:r>
      <w:r>
        <w:tab/>
      </w:r>
      <w:r>
        <w:rPr>
          <w:i/>
        </w:rPr>
        <w:t>NR-NS-PmaxList</w:t>
      </w:r>
      <w:bookmarkEnd w:id="864"/>
      <w:bookmarkEnd w:id="865"/>
    </w:p>
    <w:p w14:paraId="49078788" w14:textId="77777777" w:rsidR="004F39EB" w:rsidRDefault="00307E0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40E7474B" w14:textId="77777777" w:rsidR="004F39EB" w:rsidRDefault="00307E05">
      <w:pPr>
        <w:pStyle w:val="TH"/>
      </w:pPr>
      <w:r>
        <w:rPr>
          <w:i/>
        </w:rPr>
        <w:t>NR-NS-PmaxList</w:t>
      </w:r>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t>-- TAG-NR-NS-PMAXLIST-STOP</w:t>
      </w:r>
    </w:p>
    <w:p w14:paraId="0936F40F" w14:textId="77777777" w:rsidR="004F39EB" w:rsidRDefault="00307E05">
      <w:pPr>
        <w:pStyle w:val="PL"/>
        <w:rPr>
          <w:color w:val="808080"/>
        </w:rPr>
      </w:pPr>
      <w:r>
        <w:rPr>
          <w:color w:val="808080"/>
        </w:rPr>
        <w:t>-- ASN1STOP</w:t>
      </w:r>
    </w:p>
    <w:p w14:paraId="1C3D9B93" w14:textId="77777777" w:rsidR="004F39EB" w:rsidRDefault="004F39EB"/>
    <w:p w14:paraId="02860BC1" w14:textId="77777777" w:rsidR="004F39EB" w:rsidRDefault="00307E05">
      <w:pPr>
        <w:pStyle w:val="Heading4"/>
      </w:pPr>
      <w:r>
        <w:t>–</w:t>
      </w:r>
      <w:r>
        <w:tab/>
      </w:r>
      <w:r>
        <w:rPr>
          <w:i/>
        </w:rPr>
        <w:t>NSAG-IdentityInfo</w:t>
      </w:r>
    </w:p>
    <w:p w14:paraId="6B7DAB2D" w14:textId="77777777" w:rsidR="004F39EB" w:rsidRDefault="00307E05">
      <w:r>
        <w:t xml:space="preserve">The IE </w:t>
      </w:r>
      <w:r>
        <w:rPr>
          <w:i/>
        </w:rPr>
        <w:t>NSAG-IdentityInfo</w:t>
      </w:r>
      <w:r>
        <w:t xml:space="preserve"> is used to identify an NSAG (TS 23.501 [32]) for slice based cell reselection or slice specific RACH purposes.</w:t>
      </w:r>
    </w:p>
    <w:p w14:paraId="4F1CC2CD" w14:textId="77777777" w:rsidR="004F39EB" w:rsidRDefault="00307E05">
      <w:pPr>
        <w:pStyle w:val="TH"/>
      </w:pPr>
      <w:r>
        <w:rPr>
          <w:i/>
        </w:rPr>
        <w:t>NSAG-IdentityInfo</w:t>
      </w:r>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 xml:space="preserve">NSAG-IdentityInfo-r17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NSAG-IdentityInfo</w:t>
            </w:r>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r>
              <w:rPr>
                <w:b/>
                <w:i/>
                <w:kern w:val="2"/>
              </w:rPr>
              <w:t>trackingAreaCode</w:t>
            </w:r>
          </w:p>
          <w:p w14:paraId="171859D2" w14:textId="77777777" w:rsidR="004F39EB" w:rsidRDefault="00307E05">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Heading4"/>
      </w:pPr>
      <w:bookmarkStart w:id="866" w:name="_Toc100930196"/>
      <w:r>
        <w:t>–</w:t>
      </w:r>
      <w:r>
        <w:tab/>
      </w:r>
      <w:r>
        <w:rPr>
          <w:i/>
        </w:rPr>
        <w:t>NTN-Config</w:t>
      </w:r>
      <w:bookmarkEnd w:id="866"/>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67" w:name="OLE_LINK153"/>
      <w:bookmarkStart w:id="868" w:name="OLE_LINK154"/>
      <w:bookmarkStart w:id="869" w:name="OLE_LINK167"/>
      <w:bookmarkStart w:id="870" w:name="OLE_LINK168"/>
      <w:r>
        <w:t>epochTime</w:t>
      </w:r>
      <w:bookmarkEnd w:id="867"/>
      <w:bookmarkEnd w:id="868"/>
      <w:bookmarkEnd w:id="869"/>
      <w:bookmarkEnd w:id="870"/>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t xml:space="preserve">    ephemerisInfo-r17              EphemerisInfo-r17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r>
              <w:rPr>
                <w:b/>
                <w:bCs/>
                <w:i/>
              </w:rPr>
              <w:t>EphemerisInfo</w:t>
            </w:r>
          </w:p>
          <w:p w14:paraId="6B4888B1" w14:textId="77777777" w:rsidR="004F39EB" w:rsidRDefault="00307E05">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r>
              <w:rPr>
                <w:b/>
                <w:i/>
                <w:szCs w:val="22"/>
                <w:lang w:eastAsia="sv-SE"/>
              </w:rPr>
              <w:t>epochTime</w:t>
            </w:r>
          </w:p>
          <w:p w14:paraId="4156CA20" w14:textId="77777777" w:rsidR="004F39EB" w:rsidRDefault="00307E05">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r>
              <w:rPr>
                <w:b/>
                <w:i/>
                <w:szCs w:val="22"/>
                <w:lang w:eastAsia="sv-SE"/>
              </w:rPr>
              <w:t>cellSpecificKoffset</w:t>
            </w:r>
          </w:p>
          <w:p w14:paraId="779FB8BB" w14:textId="77777777" w:rsidR="004F39EB" w:rsidRDefault="00307E05">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r>
              <w:rPr>
                <w:b/>
                <w:bCs/>
                <w:i/>
                <w:iCs/>
              </w:rPr>
              <w:t>kmac</w:t>
            </w:r>
          </w:p>
          <w:p w14:paraId="5FD54E7F" w14:textId="77777777" w:rsidR="004F39EB" w:rsidRDefault="00307E05">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15314AB6" w14:textId="77777777" w:rsidR="004F39EB" w:rsidRDefault="00307E05">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r>
              <w:rPr>
                <w:b/>
                <w:bCs/>
                <w:i/>
                <w:iCs/>
              </w:rPr>
              <w:t>ntn-PolarizationDL</w:t>
            </w:r>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r>
              <w:rPr>
                <w:b/>
                <w:bCs/>
                <w:i/>
                <w:iCs/>
              </w:rPr>
              <w:t>ntn-PolarizationUL</w:t>
            </w:r>
          </w:p>
          <w:p w14:paraId="3A424646" w14:textId="77777777" w:rsidR="004F39EB" w:rsidRDefault="00307E05">
            <w:pPr>
              <w:pStyle w:val="TAL"/>
            </w:pPr>
            <w:r>
              <w:t>If present, this parameter indicates Polarization information for Uplink service link.</w:t>
            </w:r>
          </w:p>
          <w:p w14:paraId="1B8EC9B1" w14:textId="77777777" w:rsidR="004F39EB" w:rsidRDefault="00307E05">
            <w:pPr>
              <w:pStyle w:val="TAL"/>
            </w:pPr>
            <w:r>
              <w:t>If not present and ntnPolarizationDL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r>
              <w:rPr>
                <w:b/>
                <w:bCs/>
                <w:i/>
                <w:iCs/>
              </w:rPr>
              <w:t>ntn-UlSyncValidityDuration</w:t>
            </w:r>
          </w:p>
          <w:p w14:paraId="008A79EA" w14:textId="77777777" w:rsidR="004F39EB" w:rsidRDefault="00307E05">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ta-CommonDrift</w:t>
            </w:r>
          </w:p>
          <w:p w14:paraId="60D1EA63" w14:textId="77777777" w:rsidR="004F39EB" w:rsidRDefault="00307E05">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ta-CommonDriftVariant</w:t>
            </w:r>
          </w:p>
          <w:p w14:paraId="7863C4A7" w14:textId="77777777" w:rsidR="004F39EB" w:rsidRDefault="00307E05">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t>ta-Report</w:t>
            </w:r>
          </w:p>
          <w:p w14:paraId="088D7DB0" w14:textId="77777777" w:rsidR="004F39EB" w:rsidRDefault="00307E05">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3555769C" w14:textId="77777777" w:rsidR="004F39EB" w:rsidRDefault="004F39EB"/>
    <w:p w14:paraId="2AB41A03" w14:textId="77777777" w:rsidR="004F39EB" w:rsidRDefault="00307E05">
      <w:pPr>
        <w:pStyle w:val="Heading4"/>
      </w:pPr>
      <w:bookmarkStart w:id="871" w:name="_Toc60777286"/>
      <w:bookmarkStart w:id="872" w:name="_Toc100930197"/>
      <w:r>
        <w:t>–</w:t>
      </w:r>
      <w:r>
        <w:tab/>
      </w:r>
      <w:r>
        <w:rPr>
          <w:i/>
        </w:rPr>
        <w:t>NZP-CSI-RS-Resource</w:t>
      </w:r>
      <w:bookmarkEnd w:id="871"/>
      <w:bookmarkEnd w:id="872"/>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r>
              <w:rPr>
                <w:b/>
                <w:i/>
                <w:szCs w:val="22"/>
                <w:lang w:eastAsia="sv-SE"/>
              </w:rPr>
              <w:t>periodicityAndOffset</w:t>
            </w:r>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r>
              <w:rPr>
                <w:b/>
                <w:i/>
                <w:szCs w:val="22"/>
                <w:lang w:eastAsia="sv-SE"/>
              </w:rPr>
              <w:t>powerControlOffset</w:t>
            </w:r>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r>
              <w:rPr>
                <w:b/>
                <w:i/>
                <w:szCs w:val="22"/>
                <w:lang w:eastAsia="sv-SE"/>
              </w:rPr>
              <w:t>powerControlOffsetSS</w:t>
            </w:r>
          </w:p>
          <w:p w14:paraId="7A1E797A" w14:textId="77777777" w:rsidR="004F39EB" w:rsidRDefault="00307E05">
            <w:pPr>
              <w:pStyle w:val="TAL"/>
              <w:rPr>
                <w:szCs w:val="22"/>
                <w:lang w:eastAsia="sv-SE"/>
              </w:rPr>
            </w:pPr>
            <w:r>
              <w:rPr>
                <w:szCs w:val="22"/>
                <w:lang w:eastAsia="sv-SE"/>
              </w:rPr>
              <w:t>Power offset of NZP CSI-RS RE to SSS RE. Value in dB (see TS 38.214 [19],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r>
              <w:rPr>
                <w:b/>
                <w:i/>
                <w:szCs w:val="22"/>
                <w:lang w:eastAsia="sv-SE"/>
              </w:rPr>
              <w:t>qcl-InfoPeriodicCSI-RS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r>
              <w:rPr>
                <w:b/>
                <w:i/>
                <w:szCs w:val="22"/>
                <w:lang w:eastAsia="sv-SE"/>
              </w:rPr>
              <w:t>resourceMapping</w:t>
            </w:r>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r>
              <w:rPr>
                <w:b/>
                <w:i/>
                <w:szCs w:val="22"/>
                <w:lang w:eastAsia="sv-SE"/>
              </w:rPr>
              <w:t>scramblingID</w:t>
            </w:r>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Heading4"/>
      </w:pPr>
      <w:bookmarkStart w:id="873" w:name="_Toc60777287"/>
      <w:bookmarkStart w:id="874" w:name="_Toc100930198"/>
      <w:r>
        <w:t>–</w:t>
      </w:r>
      <w:r>
        <w:tab/>
      </w:r>
      <w:r>
        <w:rPr>
          <w:i/>
        </w:rPr>
        <w:t>NZP-CSI-RS-ResourceId</w:t>
      </w:r>
      <w:bookmarkEnd w:id="873"/>
      <w:bookmarkEnd w:id="874"/>
    </w:p>
    <w:p w14:paraId="531B58D3" w14:textId="77777777" w:rsidR="004F39EB" w:rsidRDefault="00307E05">
      <w:r>
        <w:t xml:space="preserve">The IE </w:t>
      </w:r>
      <w:r>
        <w:rPr>
          <w:i/>
        </w:rPr>
        <w:t>NZP-CSI-RS-ResourceId</w:t>
      </w:r>
      <w:r>
        <w:t xml:space="preserve"> is used to identify one NZP-CSI-RS-Resource.</w:t>
      </w:r>
    </w:p>
    <w:p w14:paraId="5B2B79C8" w14:textId="77777777" w:rsidR="004F39EB" w:rsidRDefault="00307E05">
      <w:pPr>
        <w:pStyle w:val="TH"/>
      </w:pPr>
      <w:r>
        <w:rPr>
          <w:i/>
        </w:rPr>
        <w:t>NZP-CSI-RS-ResourceId</w:t>
      </w:r>
      <w:r>
        <w:t xml:space="preserve"> information element</w:t>
      </w:r>
    </w:p>
    <w:p w14:paraId="2DEBD369" w14:textId="77777777" w:rsidR="004F39EB" w:rsidRDefault="00307E05">
      <w:pPr>
        <w:pStyle w:val="PL"/>
        <w:rPr>
          <w:color w:val="808080"/>
        </w:rPr>
      </w:pPr>
      <w:r>
        <w:rPr>
          <w:color w:val="808080"/>
        </w:rPr>
        <w:t>-- 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Heading4"/>
      </w:pPr>
      <w:bookmarkStart w:id="875" w:name="_Toc60777288"/>
      <w:bookmarkStart w:id="876" w:name="_Toc100930199"/>
      <w:r>
        <w:t>–</w:t>
      </w:r>
      <w:r>
        <w:tab/>
      </w:r>
      <w:r>
        <w:rPr>
          <w:i/>
        </w:rPr>
        <w:t>NZP-CSI-RS-ResourceSet</w:t>
      </w:r>
      <w:bookmarkEnd w:id="875"/>
      <w:bookmarkEnd w:id="876"/>
    </w:p>
    <w:p w14:paraId="56EB2547" w14:textId="77777777" w:rsidR="004F39EB" w:rsidRDefault="00307E05">
      <w:r>
        <w:t xml:space="preserve">The IE </w:t>
      </w:r>
      <w:r>
        <w:rPr>
          <w:i/>
        </w:rPr>
        <w:t>NZP-CSI-RS-ResourceSet</w:t>
      </w:r>
      <w:r>
        <w:t xml:space="preserve"> is a set of Non-Zero-Power (NZP) CSI-RS resources (their IDs) and set-specific parameters.</w:t>
      </w:r>
    </w:p>
    <w:p w14:paraId="1601F2E8" w14:textId="77777777" w:rsidR="004F39EB" w:rsidRDefault="00307E05">
      <w:pPr>
        <w:pStyle w:val="TH"/>
      </w:pPr>
      <w:r>
        <w:rPr>
          <w:i/>
        </w:rPr>
        <w:t>NZP-CSI-RS-ResourceSet</w:t>
      </w:r>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Need 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t xml:space="preserve">NZP-CSI-RS-ResourceSet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r>
              <w:rPr>
                <w:b/>
                <w:i/>
                <w:szCs w:val="22"/>
                <w:lang w:eastAsia="sv-SE"/>
              </w:rPr>
              <w:t>cmrGroupingAndPairing</w:t>
            </w:r>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r>
              <w:rPr>
                <w:b/>
                <w:i/>
                <w:szCs w:val="22"/>
                <w:lang w:eastAsia="sv-SE"/>
              </w:rPr>
              <w:t>nzp-CSI-RS-Resources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r>
              <w:rPr>
                <w:b/>
                <w:i/>
                <w:szCs w:val="22"/>
                <w:lang w:eastAsia="sv-SE"/>
              </w:rPr>
              <w:t>pdc-Info</w:t>
            </w:r>
          </w:p>
          <w:p w14:paraId="73E8D8EB" w14:textId="77777777" w:rsidR="004F39EB" w:rsidRDefault="00307E05">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r>
              <w:rPr>
                <w:b/>
                <w:i/>
                <w:szCs w:val="22"/>
                <w:lang w:eastAsia="sv-SE"/>
              </w:rPr>
              <w:t>trs-Info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Heading4"/>
      </w:pPr>
      <w:bookmarkStart w:id="877" w:name="_Toc60777289"/>
      <w:bookmarkStart w:id="878" w:name="_Toc100930200"/>
      <w:r>
        <w:t>–</w:t>
      </w:r>
      <w:r>
        <w:tab/>
      </w:r>
      <w:r>
        <w:rPr>
          <w:i/>
        </w:rPr>
        <w:t>NZP-CSI-RS-ResourceSetId</w:t>
      </w:r>
      <w:bookmarkEnd w:id="877"/>
      <w:bookmarkEnd w:id="878"/>
    </w:p>
    <w:p w14:paraId="4C54904F" w14:textId="77777777" w:rsidR="004F39EB" w:rsidRDefault="00307E05">
      <w:r>
        <w:t xml:space="preserve">The IE </w:t>
      </w:r>
      <w:r>
        <w:rPr>
          <w:i/>
        </w:rPr>
        <w:t>NZP-CSI-RS-ResourceSetId</w:t>
      </w:r>
      <w:r>
        <w:t xml:space="preserve"> is used to identify one </w:t>
      </w:r>
      <w:r>
        <w:rPr>
          <w:i/>
        </w:rPr>
        <w:t>NZP-CSI-RS-ResourceSet</w:t>
      </w:r>
      <w:r>
        <w:t>.</w:t>
      </w:r>
    </w:p>
    <w:p w14:paraId="6330F17A" w14:textId="77777777" w:rsidR="004F39EB" w:rsidRDefault="00307E05">
      <w:pPr>
        <w:pStyle w:val="TH"/>
      </w:pPr>
      <w:r>
        <w:rPr>
          <w:i/>
        </w:rPr>
        <w:t>NZP-CSI-RS-ResourceSetId</w:t>
      </w:r>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Heading4"/>
      </w:pPr>
      <w:bookmarkStart w:id="879" w:name="_Toc60777290"/>
      <w:bookmarkStart w:id="880" w:name="_Toc100930201"/>
      <w:r>
        <w:t>–</w:t>
      </w:r>
      <w:r>
        <w:tab/>
      </w:r>
      <w:r>
        <w:rPr>
          <w:i/>
          <w:noProof/>
        </w:rPr>
        <w:t>P-Max</w:t>
      </w:r>
      <w:bookmarkEnd w:id="879"/>
      <w:bookmarkEnd w:id="880"/>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Heading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Heading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Heading4"/>
        <w:rPr>
          <w:rFonts w:eastAsia="MS Mincho"/>
        </w:rPr>
      </w:pPr>
      <w:bookmarkStart w:id="881" w:name="_Toc60777291"/>
      <w:bookmarkStart w:id="882" w:name="_Toc100930202"/>
      <w:r>
        <w:rPr>
          <w:rFonts w:eastAsia="MS Mincho"/>
        </w:rPr>
        <w:t>–</w:t>
      </w:r>
      <w:r>
        <w:rPr>
          <w:rFonts w:eastAsia="MS Mincho"/>
        </w:rPr>
        <w:tab/>
      </w:r>
      <w:r>
        <w:rPr>
          <w:rFonts w:eastAsia="MS Mincho"/>
          <w:i/>
        </w:rPr>
        <w:t>PCI-List</w:t>
      </w:r>
      <w:bookmarkEnd w:id="881"/>
      <w:bookmarkEnd w:id="882"/>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Heading4"/>
        <w:rPr>
          <w:rFonts w:eastAsia="MS Mincho"/>
        </w:rPr>
      </w:pPr>
      <w:bookmarkStart w:id="883" w:name="_Toc60777292"/>
      <w:bookmarkStart w:id="884" w:name="_Toc100930203"/>
      <w:r>
        <w:rPr>
          <w:rFonts w:eastAsia="MS Mincho"/>
        </w:rPr>
        <w:t>–</w:t>
      </w:r>
      <w:r>
        <w:rPr>
          <w:rFonts w:eastAsia="MS Mincho"/>
        </w:rPr>
        <w:tab/>
      </w:r>
      <w:r>
        <w:rPr>
          <w:rFonts w:eastAsia="MS Mincho"/>
          <w:i/>
        </w:rPr>
        <w:t>PCI-Range</w:t>
      </w:r>
      <w:bookmarkEnd w:id="883"/>
      <w:bookmarkEnd w:id="884"/>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range.</w:t>
            </w:r>
          </w:p>
        </w:tc>
      </w:tr>
    </w:tbl>
    <w:p w14:paraId="0021EDC1" w14:textId="77777777" w:rsidR="004F39EB" w:rsidRDefault="004F39EB"/>
    <w:p w14:paraId="30AAB5AB" w14:textId="77777777" w:rsidR="004F39EB" w:rsidRDefault="00307E05">
      <w:pPr>
        <w:pStyle w:val="Heading4"/>
        <w:rPr>
          <w:rFonts w:eastAsia="MS Mincho"/>
        </w:rPr>
      </w:pPr>
      <w:bookmarkStart w:id="885" w:name="_Toc60777293"/>
      <w:bookmarkStart w:id="886" w:name="_Toc100930204"/>
      <w:r>
        <w:rPr>
          <w:rFonts w:eastAsia="MS Mincho"/>
        </w:rPr>
        <w:t>–</w:t>
      </w:r>
      <w:r>
        <w:rPr>
          <w:rFonts w:eastAsia="MS Mincho"/>
        </w:rPr>
        <w:tab/>
      </w:r>
      <w:r>
        <w:rPr>
          <w:rFonts w:eastAsia="MS Mincho"/>
          <w:i/>
        </w:rPr>
        <w:t>PCI-RangeElement</w:t>
      </w:r>
      <w:bookmarkEnd w:id="885"/>
      <w:bookmarkEnd w:id="886"/>
    </w:p>
    <w:p w14:paraId="20082F93" w14:textId="77777777" w:rsidR="004F39EB" w:rsidRDefault="00307E0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515E314" w14:textId="77777777" w:rsidR="004F39EB" w:rsidRDefault="00307E05">
      <w:pPr>
        <w:pStyle w:val="TH"/>
        <w:rPr>
          <w:rFonts w:eastAsia="MS Mincho"/>
        </w:rPr>
      </w:pPr>
      <w:r>
        <w:rPr>
          <w:rFonts w:eastAsia="MS Mincho"/>
          <w:i/>
        </w:rPr>
        <w:t>PCI-RangeElement</w:t>
      </w:r>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 xml:space="preserve">PCI-RangeElement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r>
              <w:rPr>
                <w:b/>
                <w:i/>
                <w:szCs w:val="22"/>
                <w:lang w:eastAsia="sv-SE"/>
              </w:rPr>
              <w:t>pci-Range</w:t>
            </w:r>
          </w:p>
          <w:p w14:paraId="1BFED119" w14:textId="77777777" w:rsidR="004F39EB" w:rsidRDefault="00307E05">
            <w:pPr>
              <w:pStyle w:val="TAL"/>
              <w:rPr>
                <w:szCs w:val="22"/>
                <w:lang w:eastAsia="sv-SE"/>
              </w:rPr>
            </w:pPr>
            <w:r>
              <w:rPr>
                <w:szCs w:val="22"/>
                <w:lang w:eastAsia="sv-SE"/>
              </w:rPr>
              <w:t>Physical cell identity or a range of physical cell identities.</w:t>
            </w:r>
          </w:p>
        </w:tc>
      </w:tr>
    </w:tbl>
    <w:p w14:paraId="6B72421A" w14:textId="77777777" w:rsidR="004F39EB" w:rsidRDefault="004F39EB"/>
    <w:p w14:paraId="195ECEB7" w14:textId="77777777" w:rsidR="004F39EB" w:rsidRDefault="00307E05">
      <w:pPr>
        <w:pStyle w:val="Heading4"/>
        <w:rPr>
          <w:rFonts w:eastAsia="MS Mincho"/>
        </w:rPr>
      </w:pPr>
      <w:bookmarkStart w:id="887" w:name="_Toc60777294"/>
      <w:bookmarkStart w:id="888" w:name="_Toc100930205"/>
      <w:r>
        <w:rPr>
          <w:rFonts w:eastAsia="MS Mincho"/>
        </w:rPr>
        <w:t>–</w:t>
      </w:r>
      <w:r>
        <w:rPr>
          <w:rFonts w:eastAsia="MS Mincho"/>
        </w:rPr>
        <w:tab/>
      </w:r>
      <w:r>
        <w:rPr>
          <w:rFonts w:eastAsia="MS Mincho"/>
          <w:i/>
        </w:rPr>
        <w:t>PCI-RangeIndex</w:t>
      </w:r>
      <w:bookmarkEnd w:id="887"/>
      <w:bookmarkEnd w:id="888"/>
    </w:p>
    <w:p w14:paraId="652D1247" w14:textId="77777777" w:rsidR="004F39EB" w:rsidRDefault="00307E05">
      <w:pPr>
        <w:rPr>
          <w:rFonts w:eastAsia="MS Mincho"/>
        </w:rPr>
      </w:pPr>
      <w:r>
        <w:t>The IE PCI-RangeIndex identifies a physical cell id range, which may be used for different purposes.</w:t>
      </w:r>
    </w:p>
    <w:p w14:paraId="0D2318CB" w14:textId="77777777" w:rsidR="004F39EB" w:rsidRDefault="00307E05">
      <w:pPr>
        <w:pStyle w:val="TH"/>
      </w:pPr>
      <w:r>
        <w:rPr>
          <w:i/>
        </w:rPr>
        <w:t>PCI-RangeIndex</w:t>
      </w:r>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Heading4"/>
        <w:rPr>
          <w:rFonts w:eastAsia="MS Mincho"/>
        </w:rPr>
      </w:pPr>
      <w:bookmarkStart w:id="889" w:name="_Toc60777295"/>
      <w:bookmarkStart w:id="890" w:name="_Toc100930206"/>
      <w:r>
        <w:rPr>
          <w:rFonts w:eastAsia="MS Mincho"/>
        </w:rPr>
        <w:t>–</w:t>
      </w:r>
      <w:r>
        <w:rPr>
          <w:rFonts w:eastAsia="MS Mincho"/>
        </w:rPr>
        <w:tab/>
      </w:r>
      <w:r>
        <w:rPr>
          <w:rFonts w:eastAsia="MS Mincho"/>
          <w:i/>
        </w:rPr>
        <w:t>PCI-RangeIndexList</w:t>
      </w:r>
      <w:bookmarkEnd w:id="889"/>
      <w:bookmarkEnd w:id="890"/>
    </w:p>
    <w:p w14:paraId="675ED0B0" w14:textId="77777777" w:rsidR="004F39EB" w:rsidRDefault="00307E05">
      <w:pPr>
        <w:rPr>
          <w:rFonts w:eastAsia="MS Mincho"/>
        </w:rPr>
      </w:pPr>
      <w:r>
        <w:t xml:space="preserve">The IE </w:t>
      </w:r>
      <w:r>
        <w:rPr>
          <w:i/>
        </w:rPr>
        <w:t>PCI-RangeIndexList</w:t>
      </w:r>
      <w:r>
        <w:t xml:space="preserve"> concerns a list of indexes of physical cell id ranges, which may be used for different purposes.</w:t>
      </w:r>
    </w:p>
    <w:p w14:paraId="3B78D16B" w14:textId="77777777" w:rsidR="004F39EB" w:rsidRDefault="00307E05">
      <w:pPr>
        <w:pStyle w:val="TH"/>
      </w:pPr>
      <w:r>
        <w:rPr>
          <w:i/>
        </w:rPr>
        <w:t>PCI-RangeIndexList</w:t>
      </w:r>
      <w:r>
        <w:t xml:space="preserve"> information element</w:t>
      </w:r>
    </w:p>
    <w:p w14:paraId="2506DBC7" w14:textId="77777777" w:rsidR="004F39EB" w:rsidRDefault="00307E05">
      <w:pPr>
        <w:pStyle w:val="PL"/>
        <w:rPr>
          <w:color w:val="808080"/>
        </w:rPr>
      </w:pPr>
      <w:r>
        <w:rPr>
          <w:color w:val="808080"/>
        </w:rPr>
        <w:t>-- ASN1START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Heading4"/>
      </w:pPr>
      <w:bookmarkStart w:id="891" w:name="_Toc60777296"/>
      <w:bookmarkStart w:id="892" w:name="_Toc100930207"/>
      <w:r>
        <w:t>–</w:t>
      </w:r>
      <w:r>
        <w:tab/>
      </w:r>
      <w:r>
        <w:rPr>
          <w:i/>
        </w:rPr>
        <w:t>PDCCH-Config</w:t>
      </w:r>
      <w:bookmarkEnd w:id="891"/>
      <w:bookmarkEnd w:id="892"/>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 xml:space="preserve">PDCCH-Config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r>
              <w:rPr>
                <w:b/>
                <w:i/>
                <w:szCs w:val="22"/>
                <w:lang w:eastAsia="sv-SE"/>
              </w:rPr>
              <w:t>controlResourceSetToAddModList, controlResourceSetToAddModListSizeExt</w:t>
            </w:r>
          </w:p>
          <w:p w14:paraId="7D8A3354" w14:textId="77777777" w:rsidR="004F39EB" w:rsidRDefault="00307E0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r>
              <w:rPr>
                <w:b/>
                <w:i/>
                <w:szCs w:val="22"/>
                <w:lang w:eastAsia="sv-SE"/>
              </w:rPr>
              <w:t>controlResourceSetToReleaseList, controlResourceSetToReleaseListSizeExt</w:t>
            </w:r>
          </w:p>
          <w:p w14:paraId="6D4802EE" w14:textId="77777777" w:rsidR="004F39EB" w:rsidRDefault="00307E0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r>
              <w:rPr>
                <w:b/>
                <w:i/>
                <w:szCs w:val="22"/>
                <w:lang w:eastAsia="sv-SE"/>
              </w:rPr>
              <w:t>downlinkPreemption</w:t>
            </w:r>
          </w:p>
          <w:p w14:paraId="755A26DA" w14:textId="77777777" w:rsidR="004F39EB" w:rsidRDefault="00307E05">
            <w:pPr>
              <w:pStyle w:val="TAL"/>
              <w:rPr>
                <w:szCs w:val="22"/>
                <w:lang w:eastAsia="sv-SE"/>
              </w:rPr>
            </w:pPr>
            <w:r>
              <w:rPr>
                <w:szCs w:val="22"/>
                <w:lang w:eastAsia="sv-SE"/>
              </w:rPr>
              <w:t>Configuration of downlink preemption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r>
              <w:rPr>
                <w:b/>
                <w:bCs/>
                <w:i/>
                <w:iCs/>
                <w:lang w:eastAsia="x-none"/>
              </w:rPr>
              <w:t>monitoringCapabilityConfig</w:t>
            </w:r>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r>
              <w:rPr>
                <w:b/>
                <w:bCs/>
                <w:i/>
                <w:iCs/>
                <w:lang w:eastAsia="x-none"/>
              </w:rPr>
              <w:t>pdcch-SkippingDurationList</w:t>
            </w:r>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r>
              <w:rPr>
                <w:b/>
                <w:i/>
                <w:szCs w:val="22"/>
                <w:lang w:eastAsia="sv-SE"/>
              </w:rPr>
              <w:t>searchSpacesToAddModList, searchSpacesToAddModListExt</w:t>
            </w:r>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r>
              <w:rPr>
                <w:b/>
                <w:i/>
                <w:szCs w:val="22"/>
                <w:lang w:eastAsia="sv-SE"/>
              </w:rPr>
              <w:t>searchSpaceSwitchConfig</w:t>
            </w:r>
          </w:p>
          <w:p w14:paraId="77925378" w14:textId="77777777" w:rsidR="004F39EB" w:rsidRDefault="00307E05">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r>
              <w:rPr>
                <w:b/>
                <w:i/>
                <w:szCs w:val="22"/>
                <w:lang w:eastAsia="sv-SE"/>
              </w:rPr>
              <w:t>tpc-PUCCH</w:t>
            </w:r>
          </w:p>
          <w:p w14:paraId="11B5C3B2" w14:textId="77777777" w:rsidR="004F39EB" w:rsidRDefault="00307E05">
            <w:pPr>
              <w:pStyle w:val="TAL"/>
              <w:rPr>
                <w:szCs w:val="22"/>
                <w:lang w:eastAsia="sv-SE"/>
              </w:rPr>
            </w:pPr>
            <w:r>
              <w:rPr>
                <w:szCs w:val="22"/>
                <w:lang w:eastAsia="sv-SE"/>
              </w:rPr>
              <w:t>Enable and configure reception of group TPC commands for PUCCH.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r>
              <w:rPr>
                <w:b/>
                <w:i/>
                <w:szCs w:val="22"/>
                <w:lang w:eastAsia="sv-SE"/>
              </w:rPr>
              <w:t>tpc-PUSCH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r>
              <w:rPr>
                <w:b/>
                <w:i/>
                <w:szCs w:val="22"/>
                <w:lang w:eastAsia="sv-SE"/>
              </w:rPr>
              <w:t>tpc-SRS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r>
              <w:rPr>
                <w:b/>
                <w:bCs/>
                <w:i/>
                <w:iCs/>
                <w:lang w:eastAsia="x-none"/>
              </w:rPr>
              <w:t>uplinkCancellation</w:t>
            </w:r>
          </w:p>
          <w:p w14:paraId="212B9158" w14:textId="77777777" w:rsidR="004F39EB" w:rsidRDefault="00307E05">
            <w:pPr>
              <w:pStyle w:val="TAL"/>
              <w:rPr>
                <w:b/>
                <w:i/>
                <w:szCs w:val="22"/>
                <w:lang w:eastAsia="sv-SE"/>
              </w:rPr>
            </w:pPr>
            <w:r>
              <w:rPr>
                <w:szCs w:val="22"/>
                <w:lang w:eastAsia="sv-SE"/>
              </w:rPr>
              <w:t>Configuration of uplink cancellation indications to be monitored in this cell (see TS 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r>
              <w:rPr>
                <w:i/>
                <w:szCs w:val="22"/>
                <w:lang w:eastAsia="sv-SE"/>
              </w:rPr>
              <w:t xml:space="preserve">SearchSpaceSwitchConfig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r>
              <w:rPr>
                <w:b/>
                <w:i/>
                <w:szCs w:val="22"/>
              </w:rPr>
              <w:t>cellGroupsForSwitchList</w:t>
            </w:r>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r>
              <w:rPr>
                <w:b/>
                <w:i/>
                <w:szCs w:val="22"/>
              </w:rPr>
              <w:t>searchSpaceSwitchDelay</w:t>
            </w:r>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SimSun"/>
                <w:b/>
                <w:bCs/>
                <w:i/>
                <w:iCs/>
                <w:lang w:eastAsia="sv-SE"/>
              </w:rPr>
            </w:pPr>
            <w:r>
              <w:rPr>
                <w:rFonts w:eastAsia="SimSun"/>
                <w:b/>
                <w:bCs/>
                <w:i/>
                <w:iCs/>
                <w:lang w:eastAsia="sv-SE"/>
              </w:rPr>
              <w:t>searchSpaceSwitchTimer</w:t>
            </w:r>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6838E655" w14:textId="77777777" w:rsidR="004F39EB" w:rsidRDefault="004F39EB"/>
    <w:p w14:paraId="69E94B87" w14:textId="77777777" w:rsidR="004F39EB" w:rsidRDefault="00307E05">
      <w:pPr>
        <w:pStyle w:val="Heading4"/>
      </w:pPr>
      <w:bookmarkStart w:id="893" w:name="_Toc60777297"/>
      <w:bookmarkStart w:id="894" w:name="_Toc100930208"/>
      <w:r>
        <w:t>–</w:t>
      </w:r>
      <w:r>
        <w:tab/>
      </w:r>
      <w:r>
        <w:rPr>
          <w:i/>
        </w:rPr>
        <w:t>PDCCH-ConfigCommon</w:t>
      </w:r>
      <w:bookmarkEnd w:id="893"/>
      <w:bookmarkEnd w:id="894"/>
    </w:p>
    <w:p w14:paraId="36037587" w14:textId="77777777" w:rsidR="004F39EB" w:rsidRDefault="00307E05">
      <w:r>
        <w:t xml:space="preserve">The IE </w:t>
      </w:r>
      <w:r>
        <w:rPr>
          <w:i/>
        </w:rPr>
        <w:t>PDCCH-ConfigCommon</w:t>
      </w:r>
      <w:r>
        <w:t xml:space="preserve"> is used to configure cell specific PDCCH parameters provided in SIB as well as in dedicated signalling.</w:t>
      </w:r>
    </w:p>
    <w:p w14:paraId="3DC07CB5" w14:textId="77777777" w:rsidR="004F39EB" w:rsidRDefault="00307E05">
      <w:pPr>
        <w:pStyle w:val="TH"/>
      </w:pPr>
      <w:r>
        <w:rPr>
          <w:i/>
        </w:rPr>
        <w:t>PDCCH-ConfigCommon</w:t>
      </w:r>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w:t>
      </w:r>
      <w:commentRangeStart w:id="895"/>
      <w:commentRangeStart w:id="896"/>
      <w:r>
        <w:t>sdt-SearchSpace</w:t>
      </w:r>
      <w:commentRangeEnd w:id="895"/>
      <w:r>
        <w:rPr>
          <w:rStyle w:val="CommentReference"/>
          <w:rFonts w:ascii="Times New Roman" w:hAnsi="Times New Roman"/>
          <w:noProof w:val="0"/>
          <w:lang w:eastAsia="ja-JP"/>
        </w:rPr>
        <w:commentReference w:id="895"/>
      </w:r>
      <w:commentRangeEnd w:id="896"/>
      <w:r w:rsidR="001F2A53">
        <w:rPr>
          <w:rStyle w:val="CommentReference"/>
          <w:rFonts w:ascii="Times New Roman" w:hAnsi="Times New Roman"/>
          <w:noProof w:val="0"/>
          <w:lang w:eastAsia="ja-JP"/>
        </w:rPr>
        <w:commentReference w:id="896"/>
      </w:r>
      <w:r>
        <w:t xml:space="preserv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Need 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ASN1STOP</w:t>
      </w:r>
    </w:p>
    <w:p w14:paraId="7CEDCEC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SimSun"/>
                <w:szCs w:val="22"/>
                <w:lang w:eastAsia="sv-SE"/>
              </w:rPr>
            </w:pPr>
            <w:r>
              <w:rPr>
                <w:rFonts w:eastAsia="SimSun"/>
                <w:b/>
                <w:i/>
                <w:szCs w:val="22"/>
                <w:lang w:eastAsia="sv-SE"/>
              </w:rPr>
              <w:t>commonControlResourceSet</w:t>
            </w:r>
          </w:p>
          <w:p w14:paraId="0BEBD4EA" w14:textId="77777777" w:rsidR="004F39EB" w:rsidRDefault="00307E0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SimSun"/>
                <w:szCs w:val="22"/>
                <w:lang w:eastAsia="sv-SE"/>
              </w:rPr>
            </w:pPr>
            <w:r>
              <w:rPr>
                <w:rFonts w:eastAsia="SimSun"/>
                <w:b/>
                <w:i/>
                <w:szCs w:val="22"/>
                <w:lang w:eastAsia="sv-SE"/>
              </w:rPr>
              <w:t>commonSearchSpaceList, commonSearchSpaceListExt</w:t>
            </w:r>
          </w:p>
          <w:p w14:paraId="422854F9" w14:textId="77777777" w:rsidR="004F39EB" w:rsidRDefault="00307E0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SimSun"/>
                <w:szCs w:val="22"/>
                <w:lang w:eastAsia="sv-SE"/>
              </w:rPr>
            </w:pPr>
            <w:r>
              <w:rPr>
                <w:rFonts w:eastAsia="SimSun"/>
                <w:b/>
                <w:i/>
                <w:szCs w:val="22"/>
                <w:lang w:eastAsia="sv-SE"/>
              </w:rPr>
              <w:t>controlResourceSetZero</w:t>
            </w:r>
          </w:p>
          <w:p w14:paraId="1F3C8AB0" w14:textId="77777777" w:rsidR="004F39EB" w:rsidRDefault="00307E0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1A7F92C7" w14:textId="77777777" w:rsidR="004F39EB" w:rsidRDefault="00307E05">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r>
              <w:rPr>
                <w:b/>
                <w:i/>
                <w:lang w:eastAsia="sv-SE"/>
              </w:rPr>
              <w:t>firstPDCCH-MonitoringOccasionOfPO</w:t>
            </w:r>
          </w:p>
          <w:p w14:paraId="2CB62EAD" w14:textId="77777777" w:rsidR="004F39EB" w:rsidRDefault="00307E05">
            <w:pPr>
              <w:pStyle w:val="TAL"/>
              <w:rPr>
                <w:rFonts w:eastAsia="SimSun"/>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SimSun"/>
                <w:szCs w:val="22"/>
                <w:lang w:eastAsia="sv-SE"/>
              </w:rPr>
            </w:pPr>
            <w:r>
              <w:rPr>
                <w:rFonts w:eastAsia="SimSun"/>
                <w:b/>
                <w:i/>
                <w:szCs w:val="22"/>
                <w:lang w:eastAsia="sv-SE"/>
              </w:rPr>
              <w:t>pagingSearchSpace</w:t>
            </w:r>
          </w:p>
          <w:p w14:paraId="0923D1A4" w14:textId="77777777" w:rsidR="004F39EB" w:rsidRDefault="00307E05">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90595B3" w14:textId="77777777" w:rsidR="004F39EB" w:rsidRDefault="00307E05">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24D1341B" w14:textId="77777777" w:rsidR="004F39EB" w:rsidRDefault="00307E05">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SimSun"/>
                <w:szCs w:val="22"/>
                <w:lang w:eastAsia="sv-SE"/>
              </w:rPr>
            </w:pPr>
            <w:r>
              <w:rPr>
                <w:rFonts w:eastAsia="SimSun"/>
                <w:b/>
                <w:i/>
                <w:szCs w:val="22"/>
                <w:lang w:eastAsia="sv-SE"/>
              </w:rPr>
              <w:t>ra-SearchSpace</w:t>
            </w:r>
          </w:p>
          <w:p w14:paraId="1E09500B" w14:textId="77777777" w:rsidR="004F39EB" w:rsidRDefault="00307E0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SimSun"/>
                <w:b/>
                <w:i/>
                <w:szCs w:val="22"/>
                <w:lang w:eastAsia="sv-SE"/>
              </w:rPr>
            </w:pPr>
            <w:r>
              <w:rPr>
                <w:rFonts w:eastAsia="SimSun"/>
                <w:b/>
                <w:i/>
                <w:szCs w:val="22"/>
                <w:lang w:eastAsia="sv-SE"/>
              </w:rPr>
              <w:t>sdt-SearchSpace</w:t>
            </w:r>
          </w:p>
          <w:p w14:paraId="4DF21E0E" w14:textId="3A6A545A" w:rsidR="004F39EB" w:rsidRDefault="00307E05">
            <w:pPr>
              <w:pStyle w:val="TAL"/>
              <w:rPr>
                <w:rFonts w:eastAsia="SimSun"/>
                <w:bCs/>
                <w:iCs/>
                <w:szCs w:val="22"/>
                <w:lang w:eastAsia="sv-SE"/>
              </w:rPr>
            </w:pPr>
            <w:r>
              <w:rPr>
                <w:rFonts w:eastAsia="SimSun"/>
                <w:bCs/>
                <w:iCs/>
                <w:szCs w:val="22"/>
                <w:lang w:eastAsia="sv-SE"/>
              </w:rPr>
              <w:t xml:space="preserve">Common search space for CG-SDT and RA-SDT (see TS 38.213 [13]). </w:t>
            </w:r>
            <w:ins w:id="897" w:author="ZTE3(Eswar)" w:date="2022-08-26T14:28:00Z">
              <w:r>
                <w:rPr>
                  <w:rFonts w:eastAsia="SimSun"/>
                  <w:bCs/>
                  <w:iCs/>
                  <w:szCs w:val="22"/>
                  <w:lang w:eastAsia="sv-SE"/>
                </w:rPr>
                <w:t xml:space="preserve">If </w:t>
              </w:r>
            </w:ins>
            <w:ins w:id="898" w:author="ZTE3(Eswar)" w:date="2022-08-26T14:30:00Z">
              <w:r>
                <w:rPr>
                  <w:rFonts w:eastAsia="SimSun"/>
                  <w:bCs/>
                  <w:iCs/>
                  <w:szCs w:val="22"/>
                  <w:lang w:eastAsia="sv-SE"/>
                </w:rPr>
                <w:t xml:space="preserve">an </w:t>
              </w:r>
            </w:ins>
            <w:ins w:id="899" w:author="ZTE3(Eswar)" w:date="2022-08-26T14:31:00Z">
              <w:r>
                <w:rPr>
                  <w:i/>
                  <w:iCs/>
                </w:rPr>
                <w:t>existingSearchSpace</w:t>
              </w:r>
            </w:ins>
            <w:ins w:id="900" w:author="ZTE3(Eswar)" w:date="2022-08-26T14:29:00Z">
              <w:r>
                <w:rPr>
                  <w:rFonts w:eastAsia="SimSun"/>
                  <w:bCs/>
                  <w:iCs/>
                  <w:szCs w:val="22"/>
                  <w:lang w:eastAsia="sv-SE"/>
                </w:rPr>
                <w:t xml:space="preserve"> is used, the network </w:t>
              </w:r>
            </w:ins>
            <w:ins w:id="901" w:author="vivo (Stephen)" w:date="2022-08-31T18:08:00Z">
              <w:r w:rsidR="007B722D">
                <w:rPr>
                  <w:rFonts w:eastAsia="SimSun"/>
                  <w:bCs/>
                  <w:iCs/>
                  <w:szCs w:val="22"/>
                  <w:lang w:eastAsia="sv-SE"/>
                </w:rPr>
                <w:t xml:space="preserve">only </w:t>
              </w:r>
            </w:ins>
            <w:ins w:id="902" w:author="ZTE3(Eswar)" w:date="2022-08-26T14:29:00Z">
              <w:r>
                <w:rPr>
                  <w:rFonts w:eastAsia="SimSun"/>
                  <w:bCs/>
                  <w:iCs/>
                  <w:szCs w:val="22"/>
                  <w:lang w:eastAsia="sv-SE"/>
                </w:rPr>
                <w:t>signals the search space</w:t>
              </w:r>
            </w:ins>
            <w:ins w:id="903" w:author="ZTE3(Eswar)" w:date="2022-08-26T14:30:00Z">
              <w:r>
                <w:rPr>
                  <w:rFonts w:eastAsia="SimSun"/>
                  <w:bCs/>
                  <w:iCs/>
                  <w:szCs w:val="22"/>
                  <w:lang w:eastAsia="sv-SE"/>
                </w:rPr>
                <w:t xml:space="preserve"> ID of the </w:t>
              </w:r>
              <w:r>
                <w:rPr>
                  <w:rFonts w:eastAsia="SimSun"/>
                  <w:bCs/>
                  <w:i/>
                  <w:szCs w:val="22"/>
                  <w:lang w:eastAsia="sv-SE"/>
                </w:rPr>
                <w:t>ra-SearchSpace</w:t>
              </w:r>
              <w:r>
                <w:rPr>
                  <w:rFonts w:eastAsia="SimSun"/>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SimSun"/>
                <w:szCs w:val="22"/>
                <w:lang w:eastAsia="sv-SE"/>
              </w:rPr>
            </w:pPr>
            <w:r>
              <w:rPr>
                <w:rFonts w:eastAsia="SimSun"/>
                <w:b/>
                <w:i/>
                <w:szCs w:val="22"/>
                <w:lang w:eastAsia="sv-SE"/>
              </w:rPr>
              <w:t>searchSpaceMCCH</w:t>
            </w:r>
          </w:p>
          <w:p w14:paraId="259D0FC7"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SimSun"/>
                <w:szCs w:val="22"/>
                <w:lang w:eastAsia="sv-SE"/>
              </w:rPr>
            </w:pPr>
            <w:r>
              <w:rPr>
                <w:rFonts w:eastAsia="SimSun"/>
                <w:b/>
                <w:i/>
                <w:szCs w:val="22"/>
                <w:lang w:eastAsia="sv-SE"/>
              </w:rPr>
              <w:t>searchSpaceMTCH</w:t>
            </w:r>
          </w:p>
          <w:p w14:paraId="6318EC75"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SimSun"/>
                <w:szCs w:val="22"/>
                <w:lang w:eastAsia="sv-SE"/>
              </w:rPr>
            </w:pPr>
            <w:r>
              <w:rPr>
                <w:rFonts w:eastAsia="SimSun"/>
                <w:b/>
                <w:i/>
                <w:szCs w:val="22"/>
                <w:lang w:eastAsia="sv-SE"/>
              </w:rPr>
              <w:t>searchSpaceOtherSystemInformation</w:t>
            </w:r>
          </w:p>
          <w:p w14:paraId="1E38B05A" w14:textId="77777777" w:rsidR="004F39EB" w:rsidRDefault="00307E0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SimSun"/>
                <w:szCs w:val="22"/>
                <w:lang w:eastAsia="sv-SE"/>
              </w:rPr>
            </w:pPr>
            <w:r>
              <w:rPr>
                <w:rFonts w:eastAsia="SimSun"/>
                <w:b/>
                <w:i/>
                <w:szCs w:val="22"/>
                <w:lang w:eastAsia="sv-SE"/>
              </w:rPr>
              <w:t>searchSpaceSIB1</w:t>
            </w:r>
          </w:p>
          <w:p w14:paraId="17FD2058" w14:textId="77777777" w:rsidR="004F39EB" w:rsidRDefault="00307E0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This field is absent for the RedCap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SimSun"/>
                <w:szCs w:val="22"/>
                <w:lang w:eastAsia="sv-SE"/>
              </w:rPr>
            </w:pPr>
            <w:r>
              <w:rPr>
                <w:rFonts w:eastAsia="SimSun"/>
                <w:b/>
                <w:i/>
                <w:szCs w:val="22"/>
                <w:lang w:eastAsia="sv-SE"/>
              </w:rPr>
              <w:t>searchSpaceZero</w:t>
            </w:r>
          </w:p>
          <w:p w14:paraId="5CB24E4D" w14:textId="77777777" w:rsidR="004F39EB" w:rsidRDefault="00307E0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SimSun"/>
                <w:szCs w:val="22"/>
                <w:lang w:eastAsia="sv-SE"/>
              </w:rPr>
            </w:pPr>
            <w:r>
              <w:rPr>
                <w:rFonts w:eastAsia="SimSun"/>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18EFA382" w14:textId="77777777" w:rsidR="004F39EB" w:rsidRDefault="004F39EB"/>
    <w:p w14:paraId="3C6064CE" w14:textId="77777777" w:rsidR="004F39EB" w:rsidRDefault="00307E05">
      <w:pPr>
        <w:pStyle w:val="Heading4"/>
      </w:pPr>
      <w:bookmarkStart w:id="904" w:name="_Toc60777298"/>
      <w:bookmarkStart w:id="905" w:name="_Toc100930209"/>
      <w:r>
        <w:t>–</w:t>
      </w:r>
      <w:r>
        <w:tab/>
      </w:r>
      <w:r>
        <w:rPr>
          <w:i/>
        </w:rPr>
        <w:t>PDCCH-ConfigSIB1</w:t>
      </w:r>
      <w:bookmarkEnd w:id="904"/>
      <w:bookmarkEnd w:id="905"/>
    </w:p>
    <w:p w14:paraId="5907FD9D" w14:textId="77777777" w:rsidR="004F39EB" w:rsidRDefault="00307E05">
      <w:r>
        <w:t xml:space="preserve">The IE </w:t>
      </w:r>
      <w:r>
        <w:rPr>
          <w:i/>
        </w:rPr>
        <w:t>PDCCH-ConfigSIB1</w:t>
      </w:r>
      <w:r>
        <w:t xml:space="preserve"> is used to configure </w:t>
      </w:r>
      <w:r>
        <w:rPr>
          <w:rFonts w:eastAsia="SimSun"/>
          <w:lang w:eastAsia="zh-CN"/>
        </w:rPr>
        <w:t>CORESET#0 and search space#0</w:t>
      </w:r>
      <w:r>
        <w:t>.</w:t>
      </w:r>
    </w:p>
    <w:p w14:paraId="22995484" w14:textId="77777777" w:rsidR="004F39EB" w:rsidRDefault="00307E05">
      <w:pPr>
        <w:pStyle w:val="TH"/>
      </w:pPr>
      <w:r>
        <w:rPr>
          <w:i/>
        </w:rPr>
        <w:t>PDCCH-ConfigSIB1</w:t>
      </w:r>
      <w:r>
        <w:t xml:space="preserve"> information element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r>
              <w:rPr>
                <w:b/>
                <w:i/>
                <w:szCs w:val="22"/>
                <w:lang w:eastAsia="sv-SE"/>
              </w:rPr>
              <w:t>controlResourceSetZero</w:t>
            </w:r>
          </w:p>
          <w:p w14:paraId="04EE0C74" w14:textId="77777777" w:rsidR="004F39EB" w:rsidRDefault="00307E0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r>
              <w:rPr>
                <w:b/>
                <w:i/>
                <w:szCs w:val="22"/>
                <w:lang w:eastAsia="sv-SE"/>
              </w:rPr>
              <w:t>searchSpaceZero</w:t>
            </w:r>
          </w:p>
          <w:p w14:paraId="36974632" w14:textId="77777777" w:rsidR="004F39EB" w:rsidRDefault="00307E0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80C930B" w14:textId="77777777" w:rsidR="004F39EB" w:rsidRDefault="004F39EB"/>
    <w:p w14:paraId="5571CEB5" w14:textId="77777777" w:rsidR="004F39EB" w:rsidRDefault="00307E05">
      <w:pPr>
        <w:pStyle w:val="Heading4"/>
        <w:rPr>
          <w:rFonts w:eastAsia="SimSun"/>
        </w:rPr>
      </w:pPr>
      <w:bookmarkStart w:id="906" w:name="_Toc60777299"/>
      <w:bookmarkStart w:id="907" w:name="_Toc100930210"/>
      <w:r>
        <w:rPr>
          <w:rFonts w:eastAsia="SimSun"/>
        </w:rPr>
        <w:t>–</w:t>
      </w:r>
      <w:r>
        <w:rPr>
          <w:rFonts w:eastAsia="SimSun"/>
        </w:rPr>
        <w:tab/>
      </w:r>
      <w:r>
        <w:rPr>
          <w:rFonts w:eastAsia="SimSun"/>
          <w:i/>
        </w:rPr>
        <w:t>PDCCH-ServingCellConfig</w:t>
      </w:r>
      <w:bookmarkEnd w:id="906"/>
      <w:bookmarkEnd w:id="907"/>
    </w:p>
    <w:p w14:paraId="0A13DB10" w14:textId="77777777" w:rsidR="004F39EB" w:rsidRDefault="00307E0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6C7981B" w14:textId="77777777" w:rsidR="004F39EB" w:rsidRDefault="00307E05">
      <w:pPr>
        <w:pStyle w:val="TH"/>
        <w:rPr>
          <w:rFonts w:eastAsia="SimSun"/>
        </w:rPr>
      </w:pPr>
      <w:r>
        <w:rPr>
          <w:rFonts w:eastAsia="SimSun"/>
          <w:i/>
        </w:rPr>
        <w:t>PDCCH-ServingCellConfig</w:t>
      </w:r>
      <w:r>
        <w:rPr>
          <w:rFonts w:eastAsia="SimSun"/>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r>
              <w:rPr>
                <w:rFonts w:eastAsia="SimSun"/>
                <w:b/>
                <w:bCs/>
                <w:i/>
                <w:iCs/>
                <w:lang w:eastAsia="sv-SE"/>
              </w:rPr>
              <w:t>availabilityIndicator</w:t>
            </w:r>
          </w:p>
          <w:p w14:paraId="78A52A60" w14:textId="77777777" w:rsidR="004F39EB" w:rsidRDefault="00307E05">
            <w:pPr>
              <w:pStyle w:val="TAL"/>
              <w:rPr>
                <w:rFonts w:eastAsia="SimSun"/>
                <w:lang w:eastAsia="sv-SE"/>
              </w:rPr>
            </w:pPr>
            <w:r>
              <w:rPr>
                <w:rFonts w:eastAsia="SimSun"/>
                <w:lang w:eastAsia="sv-SE"/>
              </w:rPr>
              <w:t>Use to configure monitoring a PDCCH for 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SimSun"/>
                <w:b/>
                <w:bCs/>
                <w:i/>
                <w:iCs/>
                <w:lang w:eastAsia="sv-SE"/>
              </w:rPr>
            </w:pPr>
            <w:r>
              <w:rPr>
                <w:rFonts w:eastAsia="SimSun"/>
                <w:b/>
                <w:bCs/>
                <w:i/>
                <w:iCs/>
                <w:lang w:eastAsia="sv-SE"/>
              </w:rPr>
              <w:t>searchSpaceSwitchTimer</w:t>
            </w:r>
          </w:p>
          <w:p w14:paraId="6BCA980B" w14:textId="77777777" w:rsidR="004F39EB" w:rsidRDefault="00307E05">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SimSun"/>
                <w:lang w:eastAsia="sv-SE"/>
              </w:rPr>
            </w:pPr>
            <w:r>
              <w:rPr>
                <w:rFonts w:eastAsia="SimSun"/>
                <w:lang w:eastAsia="sv-SE"/>
              </w:rPr>
              <w:t>For 15 kHz SCS, {1..20} are valid.</w:t>
            </w:r>
          </w:p>
          <w:p w14:paraId="36F2A32F" w14:textId="77777777" w:rsidR="004F39EB" w:rsidRDefault="00307E05">
            <w:pPr>
              <w:pStyle w:val="TAL"/>
              <w:rPr>
                <w:rFonts w:eastAsia="SimSun"/>
                <w:lang w:eastAsia="sv-SE"/>
              </w:rPr>
            </w:pPr>
            <w:r>
              <w:rPr>
                <w:rFonts w:eastAsia="SimSun"/>
                <w:lang w:eastAsia="sv-SE"/>
              </w:rPr>
              <w:t>For 30 kHz SCS, {1..40} are valid.</w:t>
            </w:r>
          </w:p>
          <w:p w14:paraId="156B2189" w14:textId="77777777" w:rsidR="004F39EB" w:rsidRDefault="00307E05">
            <w:pPr>
              <w:pStyle w:val="TAL"/>
              <w:rPr>
                <w:rFonts w:eastAsia="SimSun"/>
                <w:lang w:eastAsia="sv-SE"/>
              </w:rPr>
            </w:pPr>
            <w:r>
              <w:rPr>
                <w:rFonts w:eastAsia="SimSun"/>
                <w:lang w:eastAsia="sv-SE"/>
              </w:rPr>
              <w:t>For 60kHz SCS, {1..80} are valid.</w:t>
            </w:r>
          </w:p>
          <w:p w14:paraId="49F247FB" w14:textId="77777777" w:rsidR="004F39EB" w:rsidRDefault="00307E05">
            <w:pPr>
              <w:pStyle w:val="TAL"/>
              <w:rPr>
                <w:rFonts w:eastAsia="SimSun"/>
                <w:lang w:eastAsia="sv-SE"/>
              </w:rPr>
            </w:pPr>
            <w:r>
              <w:rPr>
                <w:rFonts w:eastAsia="SimSun"/>
                <w:lang w:eastAsia="sv-SE"/>
              </w:rPr>
              <w:t>For 120 kHz SCS, {1..160} are valid.</w:t>
            </w:r>
          </w:p>
          <w:p w14:paraId="6EC03F66" w14:textId="77777777" w:rsidR="004F39EB" w:rsidRDefault="00307E05">
            <w:pPr>
              <w:pStyle w:val="TAL"/>
              <w:rPr>
                <w:rFonts w:eastAsia="SimSun"/>
                <w:lang w:eastAsia="sv-SE"/>
              </w:rPr>
            </w:pPr>
            <w:r>
              <w:rPr>
                <w:rFonts w:eastAsia="SimSun"/>
                <w:lang w:eastAsia="sv-SE"/>
              </w:rPr>
              <w:t>For 480 kHz SCS, {1..640} are valid.</w:t>
            </w:r>
          </w:p>
          <w:p w14:paraId="604D1660" w14:textId="77777777" w:rsidR="004F39EB" w:rsidRDefault="00307E05">
            <w:pPr>
              <w:pStyle w:val="TAL"/>
              <w:rPr>
                <w:rFonts w:eastAsia="SimSun"/>
                <w:lang w:eastAsia="sv-SE"/>
              </w:rPr>
            </w:pPr>
            <w:r>
              <w:rPr>
                <w:rFonts w:eastAsia="SimSun"/>
                <w:lang w:eastAsia="sv-SE"/>
              </w:rPr>
              <w:t>For 960 kHz SCS, {1..1280} are valid.</w:t>
            </w:r>
          </w:p>
          <w:p w14:paraId="0860577D" w14:textId="77777777" w:rsidR="004F39EB" w:rsidRDefault="00307E05">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SimSun"/>
                <w:b/>
                <w:bCs/>
                <w:i/>
                <w:iCs/>
                <w:lang w:eastAsia="sv-SE"/>
              </w:rPr>
            </w:pPr>
            <w:r>
              <w:rPr>
                <w:rFonts w:eastAsia="SimSun"/>
                <w:b/>
                <w:bCs/>
                <w:i/>
                <w:iCs/>
                <w:lang w:eastAsia="sv-SE"/>
              </w:rPr>
              <w:t>slotFormatIndicator</w:t>
            </w:r>
          </w:p>
          <w:p w14:paraId="193AA71D" w14:textId="77777777" w:rsidR="004F39EB" w:rsidRDefault="00307E0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Heading4"/>
        <w:rPr>
          <w:rFonts w:eastAsia="SimSun"/>
        </w:rPr>
      </w:pPr>
      <w:bookmarkStart w:id="908" w:name="_Toc60777300"/>
      <w:bookmarkStart w:id="909" w:name="_Toc100930211"/>
      <w:r>
        <w:rPr>
          <w:rFonts w:eastAsia="SimSun"/>
        </w:rPr>
        <w:t>–</w:t>
      </w:r>
      <w:r>
        <w:rPr>
          <w:rFonts w:eastAsia="SimSun"/>
        </w:rPr>
        <w:tab/>
      </w:r>
      <w:r>
        <w:rPr>
          <w:rFonts w:eastAsia="SimSun"/>
          <w:i/>
        </w:rPr>
        <w:t>PDCP-Config</w:t>
      </w:r>
      <w:bookmarkEnd w:id="908"/>
      <w:bookmarkEnd w:id="909"/>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SimSun"/>
          <w:lang w:eastAsia="zh-CN"/>
        </w:rPr>
      </w:pPr>
      <w:r>
        <w:rPr>
          <w:i/>
          <w:lang w:eastAsia="zh-CN"/>
        </w:rPr>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Cond 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t xml:space="preserve">                                    ms0, ms1, ms2, ms4, ms5, ms8, ms10, ms15, ms20, ms30, ms40,</w:t>
      </w:r>
    </w:p>
    <w:p w14:paraId="7CE7EDEF" w14:textId="77777777" w:rsidR="004F39EB" w:rsidRDefault="00307E05">
      <w:pPr>
        <w:pStyle w:val="PL"/>
      </w:pPr>
      <w:r>
        <w:t xml:space="preserve">                                    ms50, ms60, ms80, ms100, ms120, ms140, ms160, ms180, ms200, ms220,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62F8D57" w14:textId="77777777" w:rsidR="004F39EB" w:rsidRDefault="00307E05">
      <w:pPr>
        <w:pStyle w:val="PL"/>
        <w:rPr>
          <w:rFonts w:eastAsia="DengXian"/>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910" w:name="_Hlk94000260"/>
      <w:r>
        <w:t xml:space="preserve">DiscardTimerExt2-r17 ::= </w:t>
      </w:r>
      <w:r>
        <w:rPr>
          <w:color w:val="993366"/>
        </w:rPr>
        <w:t>ENUMERATED</w:t>
      </w:r>
      <w:r>
        <w:t xml:space="preserve"> {ms2000, spare3, spare2, spare1}</w:t>
      </w:r>
    </w:p>
    <w:bookmarkEnd w:id="910"/>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r>
              <w:rPr>
                <w:b/>
                <w:i/>
                <w:lang w:eastAsia="sv-SE"/>
              </w:rPr>
              <w:t>cipheringDisabled</w:t>
            </w:r>
          </w:p>
          <w:p w14:paraId="3FF77C7B" w14:textId="77777777" w:rsidR="004F39EB" w:rsidRDefault="00307E0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r>
              <w:rPr>
                <w:b/>
                <w:bCs/>
                <w:i/>
                <w:lang w:eastAsia="en-GB"/>
              </w:rPr>
              <w:t>discardTimer</w:t>
            </w:r>
          </w:p>
          <w:p w14:paraId="5BF9FF9E" w14:textId="77777777" w:rsidR="004F39EB" w:rsidRDefault="00307E0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r>
              <w:rPr>
                <w:b/>
                <w:bCs/>
                <w:i/>
                <w:iCs/>
                <w:lang w:eastAsia="x-none"/>
              </w:rPr>
              <w:t>discardTimerExt</w:t>
            </w:r>
          </w:p>
          <w:p w14:paraId="411D6865" w14:textId="77777777" w:rsidR="004F39EB" w:rsidRDefault="00307E0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r>
              <w:rPr>
                <w:b/>
                <w:i/>
                <w:lang w:eastAsia="en-GB"/>
              </w:rPr>
              <w:t>drb-ContinueROHC</w:t>
            </w:r>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r>
              <w:rPr>
                <w:b/>
                <w:i/>
                <w:lang w:eastAsia="en-GB"/>
              </w:rPr>
              <w:t>duplicationState</w:t>
            </w:r>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DengXian"/>
                <w:b/>
                <w:i/>
                <w:lang w:eastAsia="zh-CN"/>
              </w:rPr>
            </w:pPr>
            <w:r>
              <w:rPr>
                <w:b/>
                <w:i/>
                <w:lang w:eastAsia="en-GB"/>
              </w:rPr>
              <w:t>ethernetHeaderCompression</w:t>
            </w:r>
          </w:p>
          <w:p w14:paraId="5F4538AD" w14:textId="77777777" w:rsidR="004F39EB" w:rsidRDefault="00307E05">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r>
              <w:rPr>
                <w:b/>
                <w:i/>
                <w:lang w:eastAsia="en-GB"/>
              </w:rPr>
              <w:t>headerCompression</w:t>
            </w:r>
          </w:p>
          <w:p w14:paraId="3FBBA917" w14:textId="77777777" w:rsidR="004F39EB" w:rsidRDefault="00307E0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r>
              <w:rPr>
                <w:b/>
                <w:bCs/>
                <w:i/>
                <w:lang w:eastAsia="en-GB"/>
              </w:rPr>
              <w:t>integrityProtection</w:t>
            </w:r>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r>
              <w:rPr>
                <w:b/>
                <w:bCs/>
                <w:i/>
                <w:lang w:eastAsia="en-GB"/>
              </w:rPr>
              <w:t>maxCID</w:t>
            </w:r>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r>
              <w:rPr>
                <w:b/>
                <w:bCs/>
                <w:i/>
                <w:lang w:eastAsia="en-GB"/>
              </w:rPr>
              <w:t>moreThanOneRLC</w:t>
            </w:r>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r>
              <w:rPr>
                <w:b/>
                <w:bCs/>
                <w:i/>
                <w:lang w:eastAsia="en-GB"/>
              </w:rPr>
              <w:t>moreThanTwoRLC-DRB</w:t>
            </w:r>
          </w:p>
          <w:p w14:paraId="28067EC7" w14:textId="77777777" w:rsidR="004F39EB" w:rsidRDefault="00307E05">
            <w:pPr>
              <w:pStyle w:val="TAL"/>
              <w:rPr>
                <w:b/>
                <w:bCs/>
                <w:i/>
                <w:lang w:eastAsia="en-GB"/>
              </w:rPr>
            </w:pPr>
            <w:r>
              <w:rPr>
                <w:bCs/>
                <w:lang w:eastAsia="en-GB"/>
              </w:rPr>
              <w:t>This field configures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r>
              <w:rPr>
                <w:b/>
                <w:bCs/>
                <w:i/>
                <w:lang w:eastAsia="en-GB"/>
              </w:rPr>
              <w:t>multicastHFN</w:t>
            </w:r>
            <w:r>
              <w:rPr>
                <w:b/>
                <w:i/>
                <w:lang w:eastAsia="en-GB"/>
              </w:rPr>
              <w:t>-AndRefSN</w:t>
            </w:r>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r>
              <w:rPr>
                <w:b/>
                <w:bCs/>
                <w:i/>
                <w:lang w:eastAsia="en-GB"/>
              </w:rPr>
              <w:t>outOfOrderDelivery</w:t>
            </w:r>
          </w:p>
          <w:p w14:paraId="04A034B7" w14:textId="77777777" w:rsidR="004F39EB" w:rsidRDefault="00307E0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r>
              <w:rPr>
                <w:b/>
                <w:bCs/>
                <w:i/>
                <w:lang w:eastAsia="en-GB"/>
              </w:rPr>
              <w:t>pdcp-</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r>
              <w:rPr>
                <w:b/>
                <w:bCs/>
                <w:i/>
                <w:lang w:eastAsia="en-GB"/>
              </w:rPr>
              <w:t>pdcp-SN-SizeDL</w:t>
            </w:r>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r>
              <w:rPr>
                <w:b/>
                <w:bCs/>
                <w:i/>
                <w:lang w:eastAsia="en-GB"/>
              </w:rPr>
              <w:t>pdcp-SN-SizeUL</w:t>
            </w:r>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r>
              <w:rPr>
                <w:b/>
                <w:i/>
                <w:iCs/>
                <w:lang w:eastAsia="en-GB"/>
              </w:rPr>
              <w:t>primaryPath</w:t>
            </w:r>
          </w:p>
          <w:p w14:paraId="10E5D348" w14:textId="77777777" w:rsidR="004F39EB" w:rsidRDefault="00307E0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r>
              <w:rPr>
                <w:b/>
                <w:i/>
                <w:iCs/>
                <w:lang w:eastAsia="en-GB"/>
              </w:rPr>
              <w:t>splitSecondaryPath</w:t>
            </w:r>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r>
              <w:rPr>
                <w:b/>
                <w:i/>
                <w:lang w:eastAsia="sv-SE"/>
              </w:rPr>
              <w:t>statusReportRequired</w:t>
            </w:r>
          </w:p>
          <w:p w14:paraId="7B5DEB62" w14:textId="77777777" w:rsidR="004F39EB" w:rsidRDefault="00307E05">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r>
              <w:rPr>
                <w:b/>
                <w:i/>
                <w:lang w:eastAsia="sv-SE"/>
              </w:rPr>
              <w:t>survivalTimeStateSupport</w:t>
            </w:r>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r>
              <w:rPr>
                <w:rFonts w:eastAsia="Malgun Gothic"/>
                <w:b/>
                <w:i/>
                <w:lang w:eastAsia="ko-KR"/>
              </w:rPr>
              <w:t>ul-DataSplitThreshold</w:t>
            </w:r>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r>
              <w:rPr>
                <w:rFonts w:eastAsia="Malgun Gothic"/>
                <w:b/>
                <w:i/>
                <w:lang w:eastAsia="ko-KR"/>
              </w:rPr>
              <w:t>uplinkDataCompression</w:t>
            </w:r>
          </w:p>
          <w:p w14:paraId="072390FD" w14:textId="77777777" w:rsidR="004F39EB" w:rsidRDefault="00307E05">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r>
              <w:rPr>
                <w:i/>
                <w:lang w:eastAsia="sv-SE"/>
              </w:rPr>
              <w:t>EthernetHeaderCompression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r>
              <w:rPr>
                <w:b/>
                <w:i/>
                <w:lang w:eastAsia="en-GB"/>
              </w:rPr>
              <w:t>drb-ContinueEHC-DL</w:t>
            </w:r>
          </w:p>
          <w:p w14:paraId="169C1C14" w14:textId="77777777" w:rsidR="004F39EB" w:rsidRDefault="00307E0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r>
              <w:rPr>
                <w:b/>
                <w:i/>
                <w:lang w:eastAsia="en-GB"/>
              </w:rPr>
              <w:t>drb-ContinueEHC-UL</w:t>
            </w:r>
          </w:p>
          <w:p w14:paraId="07106489" w14:textId="77777777" w:rsidR="004F39EB" w:rsidRDefault="00307E0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r>
              <w:rPr>
                <w:b/>
                <w:i/>
                <w:lang w:eastAsia="en-GB"/>
              </w:rPr>
              <w:t>ehc-CID-Length</w:t>
            </w:r>
          </w:p>
          <w:p w14:paraId="212543A5" w14:textId="77777777" w:rsidR="004F39EB" w:rsidRDefault="00307E0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r>
              <w:rPr>
                <w:b/>
                <w:i/>
                <w:lang w:eastAsia="en-GB"/>
              </w:rPr>
              <w:t>ehc-Common</w:t>
            </w:r>
          </w:p>
          <w:p w14:paraId="789C8754" w14:textId="77777777" w:rsidR="004F39EB" w:rsidRDefault="00307E05">
            <w:pPr>
              <w:pStyle w:val="TAL"/>
              <w:tabs>
                <w:tab w:val="left" w:pos="11100"/>
              </w:tabs>
              <w:rPr>
                <w:rFonts w:eastAsia="DengXian"/>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r>
              <w:rPr>
                <w:b/>
                <w:i/>
                <w:lang w:eastAsia="en-GB"/>
              </w:rPr>
              <w:t>ehc-Downlink</w:t>
            </w:r>
          </w:p>
          <w:p w14:paraId="0243827A" w14:textId="77777777" w:rsidR="004F39EB" w:rsidRDefault="00307E0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r>
              <w:rPr>
                <w:b/>
                <w:i/>
                <w:lang w:eastAsia="en-GB"/>
              </w:rPr>
              <w:t>ehc-Uplink</w:t>
            </w:r>
          </w:p>
          <w:p w14:paraId="684C6CC9" w14:textId="77777777" w:rsidR="004F39EB" w:rsidRDefault="00307E0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r>
              <w:rPr>
                <w:b/>
                <w:i/>
                <w:lang w:eastAsia="en-GB"/>
              </w:rPr>
              <w:t>maxCID-EHC-UL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r>
              <w:rPr>
                <w:i/>
                <w:lang w:eastAsia="zh-CN"/>
              </w:rPr>
              <w:t>Uplink</w:t>
            </w:r>
            <w:r>
              <w:rPr>
                <w:i/>
                <w:lang w:eastAsia="sv-SE"/>
              </w:rPr>
              <w:t>DataCompression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 xml:space="preserve">.323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This field is mandatory present when the corresponding DRB/multicast MRB is being set up, absent for SRBs. 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For SRBs, this field is absent. For DRBs, this field is absent if duplication is 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This field is mandatory present in case of multicast MRB setup. Otherwise, this field is absent, Need N.</w:t>
            </w:r>
          </w:p>
        </w:tc>
      </w:tr>
    </w:tbl>
    <w:p w14:paraId="301B7F4F" w14:textId="77777777" w:rsidR="004F39EB" w:rsidRDefault="004F39EB"/>
    <w:p w14:paraId="29EFBC2A" w14:textId="77777777" w:rsidR="004F39EB" w:rsidRDefault="00307E05">
      <w:pPr>
        <w:pStyle w:val="Heading4"/>
      </w:pPr>
      <w:bookmarkStart w:id="911" w:name="_Toc60777301"/>
      <w:bookmarkStart w:id="912" w:name="_Toc100930212"/>
      <w:r>
        <w:t>–</w:t>
      </w:r>
      <w:r>
        <w:tab/>
      </w:r>
      <w:r>
        <w:rPr>
          <w:i/>
        </w:rPr>
        <w:t>PDSCH-Config</w:t>
      </w:r>
      <w:bookmarkEnd w:id="911"/>
      <w:bookmarkEnd w:id="912"/>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72737856" w14:textId="77777777" w:rsidR="004F39EB" w:rsidRDefault="00307E05">
      <w:pPr>
        <w:pStyle w:val="TH"/>
      </w:pPr>
      <w:r>
        <w:rPr>
          <w:bCs/>
          <w:i/>
          <w:iCs/>
        </w:rPr>
        <w:t xml:space="preserve">PDSCH-Config </w:t>
      </w:r>
      <w:r>
        <w:t>information element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End of the 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 R</w:t>
      </w:r>
    </w:p>
    <w:p w14:paraId="6B118EF1" w14:textId="77777777" w:rsidR="004F39EB" w:rsidRDefault="00307E05">
      <w:pPr>
        <w:pStyle w:val="PL"/>
      </w:pPr>
      <w:r>
        <w:t xml:space="preserve">    </w:t>
      </w:r>
      <w:bookmarkStart w:id="913"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OPTIONAL</w:t>
      </w:r>
      <w:r>
        <w:t xml:space="preserve">,   </w:t>
      </w:r>
      <w:r>
        <w:rPr>
          <w:color w:val="808080"/>
        </w:rPr>
        <w:t>-- Need R</w:t>
      </w:r>
    </w:p>
    <w:bookmarkEnd w:id="913"/>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t xml:space="preserve">PDSCH-Config </w:t>
            </w:r>
            <w:r>
              <w:rPr>
                <w:szCs w:val="22"/>
                <w:lang w:eastAsia="sv-SE"/>
              </w:rPr>
              <w:t>field 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aperiodic-ZP-CSI-RS-ResourceSetsToAddModList, aperiodic-ZP-CSI-RS-ResourceSetsToAddModListDCI-1-2</w:t>
            </w:r>
          </w:p>
          <w:p w14:paraId="3AB5E8E9" w14:textId="77777777" w:rsidR="004F39EB" w:rsidRDefault="00307E0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r>
              <w:rPr>
                <w:b/>
                <w:i/>
                <w:szCs w:val="22"/>
                <w:lang w:eastAsia="sv-SE"/>
              </w:rPr>
              <w:t>beamAppTime</w:t>
            </w:r>
          </w:p>
          <w:p w14:paraId="389D3ED2" w14:textId="77777777" w:rsidR="004F39EB" w:rsidRDefault="00307E05">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r>
              <w:rPr>
                <w:b/>
                <w:i/>
                <w:szCs w:val="22"/>
                <w:lang w:eastAsia="sv-SE"/>
              </w:rPr>
              <w:t>dataScramblingIdentityPDSCH, dataScramblingIdentityPDSCH2</w:t>
            </w:r>
          </w:p>
          <w:p w14:paraId="1A6B2895" w14:textId="77777777" w:rsidR="004F39EB" w:rsidRDefault="00307E0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dl-OrJoint-TCI-State-ToAddModList</w:t>
            </w:r>
          </w:p>
          <w:p w14:paraId="61422786" w14:textId="77777777" w:rsidR="004F39EB" w:rsidRDefault="00307E05">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r>
              <w:rPr>
                <w:b/>
                <w:i/>
                <w:szCs w:val="22"/>
                <w:lang w:eastAsia="sv-SE"/>
              </w:rPr>
              <w:t>maxMIMO-Layers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r>
              <w:rPr>
                <w:b/>
                <w:i/>
                <w:szCs w:val="22"/>
                <w:lang w:eastAsia="sv-SE"/>
              </w:rPr>
              <w:t>maxNrofCodeWordsScheduledByDCI</w:t>
            </w:r>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r>
              <w:rPr>
                <w:b/>
                <w:bCs/>
                <w:i/>
                <w:iCs/>
                <w:lang w:eastAsia="sv-SE"/>
              </w:rPr>
              <w:t>mcs-Table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r>
              <w:rPr>
                <w:b/>
                <w:i/>
                <w:szCs w:val="22"/>
                <w:lang w:eastAsia="sv-SE"/>
              </w:rPr>
              <w:t>pdsch-AggregationFactor</w:t>
            </w:r>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r>
              <w:rPr>
                <w:b/>
                <w:i/>
                <w:szCs w:val="22"/>
                <w:lang w:eastAsia="sv-SE"/>
              </w:rPr>
              <w:t>pdsch-TimeDomainAllocationList, pdsch-TimeDomainAllocationListDCI-1-2, pdsch-TimeDomainAllocationListForMultiPDSCH</w:t>
            </w:r>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t>pucch-sSCellDynDCI-1-2</w:t>
            </w:r>
          </w:p>
          <w:p w14:paraId="5FE81BD8" w14:textId="77777777" w:rsidR="004F39EB" w:rsidRDefault="00307E05">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p-ZP-CSI-RS-ResourceSet</w:t>
            </w:r>
          </w:p>
          <w:p w14:paraId="222D31D8" w14:textId="77777777" w:rsidR="004F39EB" w:rsidRDefault="00307E05">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r>
              <w:rPr>
                <w:b/>
                <w:i/>
                <w:szCs w:val="22"/>
                <w:lang w:eastAsia="sv-SE"/>
              </w:rPr>
              <w:t>rateMatchPatternToAddModList</w:t>
            </w:r>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r>
              <w:rPr>
                <w:b/>
                <w:i/>
                <w:szCs w:val="22"/>
                <w:lang w:eastAsia="sv-SE"/>
              </w:rPr>
              <w:t>rbg-Size</w:t>
            </w:r>
          </w:p>
          <w:p w14:paraId="3C77DB88" w14:textId="77777777" w:rsidR="004F39EB" w:rsidRDefault="00307E0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r>
              <w:rPr>
                <w:b/>
                <w:i/>
                <w:szCs w:val="22"/>
                <w:lang w:eastAsia="sv-SE"/>
              </w:rPr>
              <w:t>repetitionSchemeConfig</w:t>
            </w:r>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r>
              <w:rPr>
                <w:b/>
                <w:i/>
                <w:szCs w:val="22"/>
                <w:lang w:eastAsia="sv-SE"/>
              </w:rPr>
              <w:t>resourceAllocation, resourceAllocationDCI-1-2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t>resourceAllocationType1GranularityDCI-1-2</w:t>
            </w:r>
          </w:p>
          <w:p w14:paraId="10827B03" w14:textId="77777777" w:rsidR="004F39EB" w:rsidRDefault="00307E0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r>
              <w:rPr>
                <w:b/>
                <w:i/>
                <w:szCs w:val="22"/>
                <w:lang w:eastAsia="sv-SE"/>
              </w:rPr>
              <w:t>sp-ZP-CSI-RS-ResourceSetsToAddModList</w:t>
            </w:r>
          </w:p>
          <w:p w14:paraId="0A15B0FD" w14:textId="77777777" w:rsidR="004F39EB" w:rsidRDefault="00307E0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r>
              <w:rPr>
                <w:b/>
                <w:i/>
                <w:szCs w:val="22"/>
                <w:lang w:eastAsia="sv-SE"/>
              </w:rPr>
              <w:t>tci-StatesToAddModList</w:t>
            </w:r>
          </w:p>
          <w:p w14:paraId="20556DA3" w14:textId="77777777" w:rsidR="004F39EB" w:rsidRDefault="00307E0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r>
              <w:rPr>
                <w:b/>
                <w:i/>
                <w:szCs w:val="22"/>
                <w:lang w:eastAsia="sv-SE"/>
              </w:rPr>
              <w:t>unifiedTCI-StateRef</w:t>
            </w:r>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r>
              <w:rPr>
                <w:b/>
                <w:i/>
                <w:szCs w:val="22"/>
                <w:lang w:eastAsia="sv-SE"/>
              </w:rPr>
              <w:t>vrb-ToPRB-Interleaver,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r>
              <w:rPr>
                <w:b/>
                <w:i/>
                <w:szCs w:val="22"/>
                <w:lang w:eastAsia="sv-SE"/>
              </w:rPr>
              <w:t>xOverheadMulticast</w:t>
            </w:r>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r>
              <w:rPr>
                <w:b/>
                <w:i/>
                <w:szCs w:val="22"/>
                <w:lang w:eastAsia="sv-SE"/>
              </w:rPr>
              <w:t>zp-CSI-RS-ResourceToAddModList</w:t>
            </w:r>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Heading4"/>
      </w:pPr>
      <w:bookmarkStart w:id="914" w:name="_Toc60777302"/>
      <w:bookmarkStart w:id="915" w:name="_Toc100930213"/>
      <w:r>
        <w:t>–</w:t>
      </w:r>
      <w:r>
        <w:tab/>
      </w:r>
      <w:r>
        <w:rPr>
          <w:i/>
        </w:rPr>
        <w:t>PDSCH-ConfigCommon</w:t>
      </w:r>
      <w:bookmarkEnd w:id="914"/>
      <w:bookmarkEnd w:id="915"/>
    </w:p>
    <w:p w14:paraId="1B3856EE" w14:textId="77777777" w:rsidR="004F39EB" w:rsidRDefault="00307E05">
      <w:r>
        <w:t xml:space="preserve">The IE </w:t>
      </w:r>
      <w:r>
        <w:rPr>
          <w:i/>
        </w:rPr>
        <w:t>PDSCH-ConfigCommon</w:t>
      </w:r>
      <w:r>
        <w:t xml:space="preserve"> is used to configure cell specific PDSCH parameters.</w:t>
      </w:r>
    </w:p>
    <w:p w14:paraId="5B6BB75C" w14:textId="77777777" w:rsidR="004F39EB" w:rsidRDefault="00307E05">
      <w:pPr>
        <w:pStyle w:val="TH"/>
      </w:pPr>
      <w:r>
        <w:rPr>
          <w:i/>
        </w:rPr>
        <w:t>PDSCH-ConfigCommon</w:t>
      </w:r>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 xml:space="preserve">PDSCH-ConfigCommon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r>
              <w:rPr>
                <w:b/>
                <w:i/>
                <w:szCs w:val="22"/>
                <w:lang w:eastAsia="sv-SE"/>
              </w:rPr>
              <w:t>pdsch-TimeDomainAllocationList</w:t>
            </w:r>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Heading4"/>
      </w:pPr>
      <w:bookmarkStart w:id="916" w:name="_Toc60777303"/>
      <w:bookmarkStart w:id="917" w:name="_Toc100930214"/>
      <w:r>
        <w:t>–</w:t>
      </w:r>
      <w:r>
        <w:tab/>
      </w:r>
      <w:r>
        <w:rPr>
          <w:i/>
        </w:rPr>
        <w:t>PDSCH-ServingCellConfig</w:t>
      </w:r>
      <w:bookmarkEnd w:id="916"/>
      <w:bookmarkEnd w:id="917"/>
    </w:p>
    <w:p w14:paraId="746B34CC" w14:textId="77777777" w:rsidR="004F39EB" w:rsidRDefault="00307E05">
      <w:r>
        <w:t xml:space="preserve">The IE </w:t>
      </w:r>
      <w:r>
        <w:rPr>
          <w:i/>
        </w:rPr>
        <w:t>PDSCH-ServingCellConfig</w:t>
      </w:r>
      <w:r>
        <w:t xml:space="preserve"> is used to configure UE specific PDSCH parameters that are common across the UE's BWPs of one serving cell.</w:t>
      </w:r>
    </w:p>
    <w:p w14:paraId="4FD57C9B" w14:textId="77777777" w:rsidR="004F39EB" w:rsidRDefault="00307E05">
      <w:pPr>
        <w:pStyle w:val="TH"/>
      </w:pPr>
      <w:r>
        <w:rPr>
          <w:i/>
        </w:rPr>
        <w:t>PDSCH-ServingCellConfig</w:t>
      </w:r>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t xml:space="preserve">PDSCH-ServingCellConfig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 xml:space="preserve">PDSCH-CodeBlockGroupTransmission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r>
              <w:rPr>
                <w:b/>
                <w:i/>
                <w:szCs w:val="22"/>
                <w:lang w:eastAsia="sv-SE"/>
              </w:rPr>
              <w:t>codeBlockGroupFlushIndicator</w:t>
            </w:r>
          </w:p>
          <w:p w14:paraId="632BD54D" w14:textId="77777777" w:rsidR="004F39EB" w:rsidRDefault="00307E05">
            <w:pPr>
              <w:pStyle w:val="TAL"/>
              <w:rPr>
                <w:szCs w:val="22"/>
                <w:lang w:eastAsia="sv-SE"/>
              </w:rPr>
            </w:pPr>
            <w:r>
              <w:rPr>
                <w:szCs w:val="22"/>
                <w:lang w:eastAsia="sv-SE"/>
              </w:rPr>
              <w:t>Indicates 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r>
              <w:rPr>
                <w:b/>
                <w:i/>
                <w:szCs w:val="22"/>
                <w:lang w:eastAsia="sv-SE"/>
              </w:rPr>
              <w:t>maxCodeBlockGroupsPerTransportBlock</w:t>
            </w:r>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t xml:space="preserve">PDSCH-ServingCellConfig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r>
              <w:rPr>
                <w:b/>
                <w:i/>
                <w:szCs w:val="22"/>
                <w:lang w:eastAsia="sv-SE"/>
              </w:rPr>
              <w:t>codeBlockGroupTransmission</w:t>
            </w:r>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r>
              <w:rPr>
                <w:b/>
                <w:bCs/>
                <w:i/>
                <w:iCs/>
              </w:rPr>
              <w:t>downlinkHARQ-FeedbackDisabled</w:t>
            </w:r>
          </w:p>
          <w:p w14:paraId="0C6B8E23" w14:textId="77777777" w:rsidR="004F39EB" w:rsidRDefault="00307E05">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r>
              <w:rPr>
                <w:b/>
                <w:i/>
                <w:szCs w:val="22"/>
                <w:lang w:eastAsia="sv-SE"/>
              </w:rPr>
              <w:t>maxMIMO-Layers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r>
              <w:rPr>
                <w:b/>
                <w:i/>
                <w:szCs w:val="22"/>
                <w:lang w:eastAsia="sv-SE"/>
              </w:rPr>
              <w:t>nrofHARQ-ProcessesForPDSCH</w:t>
            </w:r>
          </w:p>
          <w:p w14:paraId="4B580D7D" w14:textId="77777777" w:rsidR="004F39EB" w:rsidRDefault="00307E0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r>
              <w:rPr>
                <w:b/>
                <w:bCs/>
                <w:i/>
                <w:iCs/>
                <w:lang w:eastAsia="x-none"/>
              </w:rPr>
              <w:t>pdsch-CodeBlockGroupTransmissionList</w:t>
            </w:r>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Enables configuration of advanced 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r>
              <w:rPr>
                <w:b/>
                <w:i/>
                <w:szCs w:val="22"/>
                <w:lang w:eastAsia="sv-SE"/>
              </w:rPr>
              <w:t>pucch-Cell</w:t>
            </w:r>
          </w:p>
          <w:p w14:paraId="12BC7175" w14:textId="77777777" w:rsidR="004F39EB" w:rsidRDefault="00307E0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r>
              <w:rPr>
                <w:b/>
                <w:i/>
                <w:szCs w:val="22"/>
                <w:lang w:eastAsia="sv-SE"/>
              </w:rPr>
              <w:t>xOverhead</w:t>
            </w:r>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630858B" w14:textId="77777777" w:rsidR="004F39EB" w:rsidRDefault="004F39EB"/>
    <w:p w14:paraId="2E7FFDB0" w14:textId="77777777" w:rsidR="004F39EB" w:rsidRDefault="00307E05">
      <w:pPr>
        <w:pStyle w:val="Heading4"/>
      </w:pPr>
      <w:bookmarkStart w:id="918" w:name="_Toc60777304"/>
      <w:bookmarkStart w:id="919" w:name="_Toc100930215"/>
      <w:r>
        <w:t>–</w:t>
      </w:r>
      <w:r>
        <w:tab/>
      </w:r>
      <w:r>
        <w:rPr>
          <w:i/>
        </w:rPr>
        <w:t>PDSCH-TimeDomainResourceAllocationList</w:t>
      </w:r>
      <w:bookmarkEnd w:id="918"/>
      <w:bookmarkEnd w:id="919"/>
    </w:p>
    <w:p w14:paraId="7F341AC1" w14:textId="77777777" w:rsidR="004F39EB" w:rsidRDefault="00307E0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CF36BCE" w14:textId="77777777" w:rsidR="004F39EB" w:rsidRDefault="00307E05">
      <w:pPr>
        <w:pStyle w:val="TH"/>
      </w:pPr>
      <w:r>
        <w:rPr>
          <w:i/>
        </w:rPr>
        <w:t>PDSCH-TimeDomainResourceAllocationList</w:t>
      </w:r>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t xml:space="preserve">PDSCH-TimeDomainResourceAllocation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r>
              <w:rPr>
                <w:b/>
                <w:i/>
                <w:szCs w:val="22"/>
                <w:lang w:eastAsia="sv-SE"/>
              </w:rPr>
              <w:t>mappingType</w:t>
            </w:r>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r>
              <w:rPr>
                <w:b/>
                <w:i/>
                <w:szCs w:val="22"/>
                <w:lang w:eastAsia="sv-SE"/>
              </w:rPr>
              <w:t>repetitionNumber</w:t>
            </w:r>
          </w:p>
          <w:p w14:paraId="5FA72BAA" w14:textId="77777777" w:rsidR="004F39EB" w:rsidRDefault="00307E0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r>
              <w:rPr>
                <w:b/>
                <w:i/>
                <w:szCs w:val="22"/>
                <w:lang w:eastAsia="sv-SE"/>
              </w:rPr>
              <w:t>startSymbolAndLength</w:t>
            </w:r>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r>
              <w:rPr>
                <w:i/>
                <w:iCs/>
                <w:lang w:eastAsia="sv-SE"/>
              </w:rPr>
              <w:t>MultiPDSCH-TimeDomainResourceAllocation</w:t>
            </w:r>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r>
              <w:rPr>
                <w:b/>
                <w:bCs/>
                <w:i/>
                <w:iCs/>
                <w:lang w:eastAsia="sv-SE"/>
              </w:rPr>
              <w:t>pdsch-TDRA-List</w:t>
            </w:r>
          </w:p>
          <w:p w14:paraId="44761452" w14:textId="77777777" w:rsidR="004F39EB" w:rsidRDefault="00307E05">
            <w:pPr>
              <w:pStyle w:val="TAL"/>
              <w:rPr>
                <w:lang w:eastAsia="sv-SE"/>
              </w:rPr>
            </w:pPr>
            <w:r>
              <w:rPr>
                <w:lang w:eastAsia="sv-SE"/>
              </w:rPr>
              <w:t xml:space="preserve">One or multiple PDSCHs which can be in consecutive or non-consecutive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Heading4"/>
      </w:pPr>
      <w:bookmarkStart w:id="920" w:name="_Toc60777305"/>
      <w:bookmarkStart w:id="921" w:name="_Toc100930216"/>
      <w:r>
        <w:t>–</w:t>
      </w:r>
      <w:r>
        <w:tab/>
      </w:r>
      <w:r>
        <w:rPr>
          <w:i/>
        </w:rPr>
        <w:t>PHR-Config</w:t>
      </w:r>
      <w:bookmarkEnd w:id="920"/>
      <w:bookmarkEnd w:id="921"/>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t xml:space="preserve">    [[</w:t>
      </w:r>
    </w:p>
    <w:p w14:paraId="2F581A75" w14:textId="77777777" w:rsidR="004F39EB" w:rsidRDefault="00307E05">
      <w:pPr>
        <w:pStyle w:val="PL"/>
        <w:rPr>
          <w:color w:val="808080"/>
        </w:rPr>
      </w:pPr>
      <w:r>
        <w:t xml:space="preserve">    mpe-Reporting-FR2-r17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 xml:space="preserve">MPE-Config-FR2-r16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r>
              <w:rPr>
                <w:b/>
                <w:bCs/>
                <w:i/>
                <w:iCs/>
              </w:rPr>
              <w:t>mpe-ProhibitTimer</w:t>
            </w:r>
          </w:p>
          <w:p w14:paraId="036482EF" w14:textId="77777777" w:rsidR="004F39EB" w:rsidRDefault="00307E05">
            <w:pPr>
              <w:pStyle w:val="TAL"/>
            </w:pPr>
            <w:r>
              <w:t>Value in number of subframes for MPE reporting, as specified in TS 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r>
              <w:rPr>
                <w:b/>
                <w:bCs/>
                <w:i/>
                <w:iCs/>
              </w:rPr>
              <w:t>mpe-Threshold</w:t>
            </w:r>
          </w:p>
          <w:p w14:paraId="603E79D2" w14:textId="77777777" w:rsidR="004F39EB" w:rsidRDefault="00307E0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r>
              <w:rPr>
                <w:b/>
                <w:i/>
                <w:szCs w:val="22"/>
                <w:lang w:eastAsia="sv-SE"/>
              </w:rPr>
              <w:t>multiplePHR</w:t>
            </w:r>
          </w:p>
          <w:p w14:paraId="361A4C04" w14:textId="77777777" w:rsidR="004F39EB" w:rsidRDefault="00307E0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r>
              <w:rPr>
                <w:b/>
                <w:i/>
                <w:szCs w:val="22"/>
                <w:lang w:eastAsia="sv-SE"/>
              </w:rPr>
              <w:t>numberOfN</w:t>
            </w:r>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r>
              <w:rPr>
                <w:b/>
                <w:i/>
                <w:szCs w:val="22"/>
                <w:lang w:eastAsia="sv-SE"/>
              </w:rPr>
              <w:t>phr-ModeOtherCG</w:t>
            </w:r>
          </w:p>
          <w:p w14:paraId="436DCBE3" w14:textId="77777777" w:rsidR="004F39EB" w:rsidRDefault="00307E0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r>
              <w:rPr>
                <w:b/>
                <w:i/>
                <w:szCs w:val="22"/>
                <w:lang w:eastAsia="sv-SE"/>
              </w:rPr>
              <w:t>phr-PeriodicTimer</w:t>
            </w:r>
          </w:p>
          <w:p w14:paraId="242B0103"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r>
              <w:rPr>
                <w:b/>
                <w:i/>
                <w:szCs w:val="22"/>
                <w:lang w:eastAsia="sv-SE"/>
              </w:rPr>
              <w:t>phr-ProhibitTimer</w:t>
            </w:r>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r>
              <w:rPr>
                <w:b/>
                <w:i/>
                <w:szCs w:val="22"/>
                <w:lang w:eastAsia="sv-SE"/>
              </w:rPr>
              <w:t>phr-Tx-PowerFactorChange</w:t>
            </w:r>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r>
              <w:rPr>
                <w:b/>
                <w:i/>
                <w:szCs w:val="22"/>
                <w:lang w:eastAsia="sv-SE"/>
              </w:rPr>
              <w:t>twoPHRMode</w:t>
            </w:r>
          </w:p>
          <w:p w14:paraId="31716FED" w14:textId="77777777" w:rsidR="004F39EB" w:rsidRDefault="00307E05">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08777CB0" w14:textId="77777777" w:rsidR="004F39EB" w:rsidRDefault="004F39EB"/>
    <w:p w14:paraId="6AF71598" w14:textId="77777777" w:rsidR="004F39EB" w:rsidRDefault="00307E05">
      <w:pPr>
        <w:pStyle w:val="Heading4"/>
        <w:rPr>
          <w:i/>
          <w:noProof/>
        </w:rPr>
      </w:pPr>
      <w:bookmarkStart w:id="922" w:name="_Toc60777306"/>
      <w:bookmarkStart w:id="923" w:name="_Toc100930217"/>
      <w:r>
        <w:t>–</w:t>
      </w:r>
      <w:r>
        <w:tab/>
      </w:r>
      <w:r>
        <w:rPr>
          <w:i/>
        </w:rPr>
        <w:t>PhysCellId</w:t>
      </w:r>
      <w:bookmarkEnd w:id="922"/>
      <w:bookmarkEnd w:id="923"/>
    </w:p>
    <w:p w14:paraId="24046820" w14:textId="77777777" w:rsidR="004F39EB" w:rsidRDefault="00307E05">
      <w:r>
        <w:t xml:space="preserve">The </w:t>
      </w:r>
      <w:r>
        <w:rPr>
          <w:i/>
        </w:rPr>
        <w:t xml:space="preserve">PhysCellId </w:t>
      </w:r>
      <w:r>
        <w:t>identifies the physical cell identity (PCI).</w:t>
      </w:r>
    </w:p>
    <w:p w14:paraId="581B497F" w14:textId="77777777" w:rsidR="004F39EB" w:rsidRDefault="00307E05">
      <w:pPr>
        <w:pStyle w:val="TH"/>
      </w:pPr>
      <w:r>
        <w:rPr>
          <w:i/>
        </w:rPr>
        <w:t xml:space="preserve">PhysCellId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Heading4"/>
      </w:pPr>
      <w:bookmarkStart w:id="924" w:name="_Toc60777307"/>
      <w:bookmarkStart w:id="925" w:name="_Toc100930218"/>
      <w:r>
        <w:t>–</w:t>
      </w:r>
      <w:r>
        <w:tab/>
      </w:r>
      <w:r>
        <w:rPr>
          <w:i/>
        </w:rPr>
        <w:t>PhysicalCellGroupConfig</w:t>
      </w:r>
      <w:bookmarkEnd w:id="924"/>
      <w:bookmarkEnd w:id="925"/>
    </w:p>
    <w:p w14:paraId="09BEFCCB" w14:textId="77777777" w:rsidR="004F39EB" w:rsidRDefault="00307E05">
      <w:r>
        <w:t xml:space="preserve">The IE </w:t>
      </w:r>
      <w:r>
        <w:rPr>
          <w:i/>
        </w:rPr>
        <w:t>PhysicalCellGroupConfig</w:t>
      </w:r>
      <w:r>
        <w:t xml:space="preserve"> is used to configure cell-group specific L1 parameters.</w:t>
      </w:r>
    </w:p>
    <w:p w14:paraId="7EF4B9E7" w14:textId="77777777" w:rsidR="004F39EB" w:rsidRDefault="00307E05">
      <w:pPr>
        <w:pStyle w:val="TH"/>
      </w:pPr>
      <w:r>
        <w:rPr>
          <w:i/>
        </w:rPr>
        <w:t>PhysicalCellGroupConfig</w:t>
      </w:r>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 xml:space="preserve">PDCCH-BlindDetectionCA-CombIndicator-r16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 xml:space="preserve">PDCCH-BlindDetection3-r16 ::=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r>
              <w:rPr>
                <w:i/>
                <w:szCs w:val="22"/>
                <w:lang w:eastAsia="sv-SE"/>
              </w:rPr>
              <w:t xml:space="preserve">PhysicalCellGroupConfig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r>
              <w:rPr>
                <w:b/>
                <w:i/>
                <w:lang w:eastAsia="sv-SE"/>
              </w:rPr>
              <w:t>ackNackFeedbackMode</w:t>
            </w:r>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r>
              <w:rPr>
                <w:b/>
                <w:i/>
                <w:lang w:eastAsia="sv-SE"/>
              </w:rPr>
              <w:t>bdFactorR</w:t>
            </w:r>
          </w:p>
          <w:p w14:paraId="72167099" w14:textId="77777777" w:rsidR="004F39EB" w:rsidRDefault="00307E0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r>
              <w:rPr>
                <w:b/>
                <w:i/>
                <w:szCs w:val="22"/>
                <w:lang w:eastAsia="sv-SE"/>
              </w:rPr>
              <w:t>harq-ACK-SpatialBundlingPUCCH</w:t>
            </w:r>
          </w:p>
          <w:p w14:paraId="05CA09EA"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r>
              <w:rPr>
                <w:b/>
                <w:i/>
                <w:szCs w:val="22"/>
                <w:lang w:eastAsia="sv-SE"/>
              </w:rPr>
              <w:t>harq-ACK-SpatialBundlingPUCCH-secondaryPUCCHgroup</w:t>
            </w:r>
          </w:p>
          <w:p w14:paraId="013081ED" w14:textId="77777777" w:rsidR="004F39EB" w:rsidRDefault="00307E0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r>
              <w:rPr>
                <w:b/>
                <w:i/>
                <w:szCs w:val="22"/>
                <w:lang w:eastAsia="sv-SE"/>
              </w:rPr>
              <w:t>harq-ACK-SpatialBundlingPUSCH</w:t>
            </w:r>
          </w:p>
          <w:p w14:paraId="5D446508"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r>
              <w:rPr>
                <w:b/>
                <w:i/>
                <w:szCs w:val="22"/>
                <w:lang w:eastAsia="sv-SE"/>
              </w:rPr>
              <w:t>harq-ACK-SpatialBundlingPUSCH-secondaryPUCCHgroup</w:t>
            </w:r>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r>
              <w:rPr>
                <w:b/>
                <w:i/>
                <w:szCs w:val="22"/>
                <w:lang w:eastAsia="sv-SE"/>
              </w:rPr>
              <w:t>mcs-C-RNTI</w:t>
            </w:r>
          </w:p>
          <w:p w14:paraId="1EEE3383" w14:textId="77777777" w:rsidR="004F39EB" w:rsidRDefault="00307E0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r>
              <w:rPr>
                <w:b/>
                <w:i/>
                <w:szCs w:val="22"/>
                <w:lang w:eastAsia="sv-SE"/>
              </w:rPr>
              <w:t>nfi-TotalDAI-Included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r>
              <w:rPr>
                <w:b/>
                <w:bCs/>
                <w:i/>
                <w:iCs/>
                <w:kern w:val="2"/>
                <w:lang w:eastAsia="sv-SE"/>
              </w:rPr>
              <w:t>pdcch-BlindDetectionCA-CombIndicator</w:t>
            </w:r>
          </w:p>
          <w:p w14:paraId="431A7CC8" w14:textId="77777777" w:rsidR="004F39EB" w:rsidRDefault="00307E0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r>
              <w:rPr>
                <w:b/>
                <w:bCs/>
                <w:i/>
                <w:iCs/>
                <w:lang w:eastAsia="x-none"/>
              </w:rPr>
              <w:t>prioLowDG-HighCG</w:t>
            </w:r>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r>
              <w:rPr>
                <w:b/>
                <w:bCs/>
                <w:i/>
                <w:iCs/>
                <w:lang w:eastAsia="x-none"/>
              </w:rPr>
              <w:t>prioHighDG-LowCG</w:t>
            </w:r>
          </w:p>
          <w:p w14:paraId="4E64DA4A" w14:textId="77777777" w:rsidR="004F39EB" w:rsidRDefault="00307E05">
            <w:pPr>
              <w:pStyle w:val="TAL"/>
              <w:rPr>
                <w:b/>
                <w:bCs/>
                <w:i/>
                <w:iCs/>
                <w:lang w:eastAsia="x-none"/>
              </w:rPr>
            </w:pPr>
            <w:r>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r>
              <w:rPr>
                <w:b/>
                <w:i/>
                <w:szCs w:val="22"/>
                <w:lang w:eastAsia="sv-SE"/>
              </w:rPr>
              <w:t>ps-RNTI</w:t>
            </w:r>
          </w:p>
          <w:p w14:paraId="5A6D71F3" w14:textId="77777777" w:rsidR="004F39EB" w:rsidRDefault="00307E05">
            <w:pPr>
              <w:pStyle w:val="TAL"/>
              <w:rPr>
                <w:b/>
                <w:i/>
                <w:szCs w:val="22"/>
                <w:lang w:eastAsia="sv-SE"/>
              </w:rPr>
            </w:pPr>
            <w:r>
              <w:rPr>
                <w:szCs w:val="22"/>
                <w:lang w:eastAsia="sv-SE"/>
              </w:rPr>
              <w:t>RNTI value for scrambling CRC of DCI format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r>
              <w:rPr>
                <w:b/>
                <w:i/>
                <w:szCs w:val="22"/>
                <w:lang w:eastAsia="sv-SE"/>
              </w:rPr>
              <w:t>ps-Offset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r>
              <w:rPr>
                <w:b/>
                <w:i/>
                <w:szCs w:val="22"/>
                <w:lang w:eastAsia="sv-SE"/>
              </w:rPr>
              <w:t>ps-WakeUp</w:t>
            </w:r>
          </w:p>
          <w:p w14:paraId="4B911E8C" w14:textId="77777777" w:rsidR="004F39EB" w:rsidRDefault="00307E0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t>ps-PositionDCI-2-6</w:t>
            </w:r>
          </w:p>
          <w:p w14:paraId="0E34EAF5" w14:textId="77777777" w:rsidR="004F39EB" w:rsidRDefault="00307E0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ps-TransmitPeriodicL1-RSRP</w:t>
            </w:r>
          </w:p>
          <w:p w14:paraId="0F31C612" w14:textId="77777777" w:rsidR="004F39EB" w:rsidRDefault="00307E0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r>
              <w:rPr>
                <w:b/>
                <w:i/>
                <w:szCs w:val="22"/>
                <w:lang w:eastAsia="sv-SE"/>
              </w:rPr>
              <w:t>ps-Transmit</w:t>
            </w:r>
            <w:r>
              <w:rPr>
                <w:b/>
                <w:i/>
                <w:szCs w:val="22"/>
              </w:rPr>
              <w:t>Other</w:t>
            </w:r>
            <w:r>
              <w:rPr>
                <w:b/>
                <w:i/>
                <w:szCs w:val="22"/>
                <w:lang w:eastAsia="sv-SE"/>
              </w:rPr>
              <w:t>PeriodicCSI</w:t>
            </w:r>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r>
              <w:rPr>
                <w:b/>
                <w:i/>
                <w:szCs w:val="22"/>
                <w:lang w:eastAsia="sv-SE"/>
              </w:rPr>
              <w:t>pdsch-HARQ-ACK-Codebook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r>
              <w:rPr>
                <w:b/>
                <w:bCs/>
                <w:i/>
                <w:iCs/>
                <w:lang w:eastAsia="x-none"/>
              </w:rPr>
              <w:t>pdsch-HARQ-ACK-CodebookList</w:t>
            </w:r>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r>
              <w:rPr>
                <w:b/>
                <w:i/>
                <w:szCs w:val="22"/>
                <w:lang w:eastAsia="sv-SE"/>
              </w:rPr>
              <w:t>pdsch-HARQ-ACK-Codebook-secondaryPUCCHgroup</w:t>
            </w:r>
          </w:p>
          <w:p w14:paraId="4837A083" w14:textId="77777777" w:rsidR="004F39EB" w:rsidRDefault="00307E0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r>
              <w:rPr>
                <w:b/>
                <w:i/>
                <w:szCs w:val="22"/>
                <w:lang w:eastAsia="sv-SE"/>
              </w:rPr>
              <w:t>pdsch-HARQ-ACK-OneShotFeedback</w:t>
            </w:r>
          </w:p>
          <w:p w14:paraId="3AFE5490" w14:textId="77777777" w:rsidR="004F39EB" w:rsidRDefault="00307E0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r>
              <w:rPr>
                <w:b/>
                <w:i/>
                <w:szCs w:val="22"/>
                <w:lang w:eastAsia="sv-SE"/>
              </w:rPr>
              <w:t>pdsch-HARQ-ACK-OneShotFeedbackCBG</w:t>
            </w:r>
          </w:p>
          <w:p w14:paraId="6E80670A" w14:textId="77777777" w:rsidR="004F39EB" w:rsidRDefault="00307E0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r>
              <w:rPr>
                <w:b/>
                <w:i/>
                <w:szCs w:val="22"/>
                <w:lang w:eastAsia="sv-SE"/>
              </w:rPr>
              <w:t>pdsch-HARQ-ACK-OneShotFeedbackNDI</w:t>
            </w:r>
          </w:p>
          <w:p w14:paraId="2BBC5873" w14:textId="77777777" w:rsidR="004F39EB" w:rsidRDefault="00307E0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r>
              <w:rPr>
                <w:b/>
                <w:i/>
                <w:szCs w:val="22"/>
                <w:lang w:eastAsia="sv-SE"/>
              </w:rPr>
              <w:t>pdsch-HARQ-ACK-Retx, pdsch-HARQ-ACK-RetxSecondaryPUCCHgroup</w:t>
            </w:r>
          </w:p>
          <w:p w14:paraId="659E2543" w14:textId="77777777" w:rsidR="004F39EB" w:rsidRDefault="00307E05">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r>
              <w:rPr>
                <w:b/>
                <w:i/>
                <w:szCs w:val="22"/>
                <w:lang w:eastAsia="sv-SE"/>
              </w:rPr>
              <w:t>pucch-sSCell, pucch-sSCellSecondaryPUCCHgroup</w:t>
            </w:r>
          </w:p>
          <w:p w14:paraId="17AFAE96" w14:textId="77777777" w:rsidR="004F39EB" w:rsidRDefault="00307E05">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r>
              <w:rPr>
                <w:b/>
                <w:i/>
                <w:szCs w:val="22"/>
                <w:lang w:eastAsia="sv-SE"/>
              </w:rPr>
              <w:t>pucch-sSCellDyn, pucch-sSCellDynsecondaryPUCCHgroup</w:t>
            </w:r>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r>
              <w:rPr>
                <w:b/>
                <w:i/>
                <w:szCs w:val="22"/>
                <w:lang w:eastAsia="sv-SE"/>
              </w:rPr>
              <w:t>pucch-sSCellPattern, pucch-sSCellPatternSecondaryPUCCHgroup</w:t>
            </w:r>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r>
              <w:rPr>
                <w:b/>
                <w:i/>
                <w:szCs w:val="22"/>
                <w:lang w:eastAsia="sv-SE"/>
              </w:rPr>
              <w:t>simultaneousPUCCH-PUSCH, simultaneousPUCCH-PUSCH</w:t>
            </w:r>
            <w:r>
              <w:rPr>
                <w:b/>
                <w:bCs/>
                <w:i/>
                <w:iCs/>
              </w:rPr>
              <w:t>-SecondaryPUCCHgroup</w:t>
            </w:r>
          </w:p>
          <w:p w14:paraId="615DDF4A" w14:textId="77777777" w:rsidR="004F39EB" w:rsidRDefault="00307E05">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r>
              <w:rPr>
                <w:b/>
                <w:i/>
                <w:szCs w:val="22"/>
                <w:lang w:eastAsia="sv-SE"/>
              </w:rPr>
              <w:t>sp-CSI-RNTI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r>
              <w:rPr>
                <w:b/>
                <w:i/>
                <w:szCs w:val="22"/>
                <w:lang w:eastAsia="sv-SE"/>
              </w:rPr>
              <w:t>tpc-PUCCH-RNTI</w:t>
            </w:r>
          </w:p>
          <w:p w14:paraId="24B39B32" w14:textId="77777777" w:rsidR="004F39EB" w:rsidRDefault="00307E05">
            <w:pPr>
              <w:pStyle w:val="TAL"/>
              <w:rPr>
                <w:szCs w:val="22"/>
                <w:lang w:eastAsia="sv-SE"/>
              </w:rPr>
            </w:pPr>
            <w:r>
              <w:rPr>
                <w:szCs w:val="22"/>
                <w:lang w:eastAsia="sv-SE"/>
              </w:rPr>
              <w:t>RNTI used for PUCCH TPC commands on DCI (see TS 38.213 [13], clause 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r>
              <w:rPr>
                <w:b/>
                <w:i/>
                <w:szCs w:val="22"/>
                <w:lang w:eastAsia="sv-SE"/>
              </w:rPr>
              <w:t>tpc-PUSCH-RNTI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r>
              <w:rPr>
                <w:b/>
                <w:i/>
                <w:szCs w:val="22"/>
                <w:lang w:eastAsia="sv-SE"/>
              </w:rPr>
              <w:t>tpc-SRS-RNTI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r>
              <w:rPr>
                <w:b/>
                <w:i/>
                <w:szCs w:val="22"/>
                <w:lang w:eastAsia="sv-SE"/>
              </w:rPr>
              <w:t>twoQCLTypeDforPDCCHRepetition</w:t>
            </w:r>
          </w:p>
          <w:p w14:paraId="247608E1" w14:textId="77777777" w:rsidR="004F39EB" w:rsidRDefault="00307E05">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r>
              <w:rPr>
                <w:b/>
                <w:i/>
                <w:szCs w:val="22"/>
                <w:lang w:eastAsia="sv-SE"/>
              </w:rPr>
              <w:t>uci-MuxWithDiffPrio, uci-MuxWithDiffPrio-secondaryPUCCHgroup</w:t>
            </w:r>
          </w:p>
          <w:p w14:paraId="270F509E" w14:textId="77777777" w:rsidR="004F39EB" w:rsidRDefault="00307E05">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r>
              <w:rPr>
                <w:b/>
                <w:i/>
                <w:szCs w:val="22"/>
                <w:lang w:eastAsia="sv-SE"/>
              </w:rPr>
              <w:t>ul-TotalDAI-Included</w:t>
            </w:r>
          </w:p>
          <w:p w14:paraId="0EBDFC71" w14:textId="77777777" w:rsidR="004F39EB" w:rsidRDefault="00307E05">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r>
              <w:rPr>
                <w:b/>
                <w:i/>
                <w:lang w:eastAsia="sv-SE"/>
              </w:rPr>
              <w:t>xScale</w:t>
            </w:r>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r>
              <w:rPr>
                <w:i/>
                <w:szCs w:val="22"/>
                <w:lang w:eastAsia="sv-SE"/>
              </w:rPr>
              <w:t xml:space="preserve">MulticastConfig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r>
              <w:rPr>
                <w:b/>
                <w:bCs/>
                <w:i/>
                <w:szCs w:val="22"/>
                <w:lang w:eastAsia="en-GB"/>
              </w:rPr>
              <w:t>pdsch</w:t>
            </w:r>
            <w:r>
              <w:rPr>
                <w:b/>
                <w:bCs/>
                <w:i/>
                <w:iCs/>
                <w:lang w:eastAsia="x-none"/>
              </w:rPr>
              <w:t>-HARQ-ACK-CodebookListMulticast</w:t>
            </w:r>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r>
              <w:rPr>
                <w:b/>
                <w:i/>
                <w:lang w:eastAsia="sv-SE"/>
              </w:rPr>
              <w:t>perCC</w:t>
            </w:r>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r>
              <w:rPr>
                <w:b/>
                <w:i/>
                <w:lang w:eastAsia="sv-SE"/>
              </w:rPr>
              <w:t>perHARQ</w:t>
            </w:r>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Heading4"/>
      </w:pPr>
      <w:bookmarkStart w:id="926" w:name="_Toc60777308"/>
      <w:bookmarkStart w:id="927" w:name="_Toc100930219"/>
      <w:r>
        <w:t>–</w:t>
      </w:r>
      <w:r>
        <w:tab/>
      </w:r>
      <w:r>
        <w:rPr>
          <w:i/>
          <w:noProof/>
        </w:rPr>
        <w:t>PLMN-Identity</w:t>
      </w:r>
      <w:bookmarkEnd w:id="926"/>
      <w:bookmarkEnd w:id="927"/>
    </w:p>
    <w:p w14:paraId="041DECB9" w14:textId="77777777" w:rsidR="004F39EB" w:rsidRDefault="00307E0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5721D11" w14:textId="77777777" w:rsidR="004F39EB" w:rsidRDefault="004F39EB"/>
    <w:p w14:paraId="55D1E1FA" w14:textId="77777777" w:rsidR="004F39EB" w:rsidRDefault="00307E05">
      <w:pPr>
        <w:pStyle w:val="Heading4"/>
        <w:rPr>
          <w:rFonts w:eastAsia="SimSun"/>
        </w:rPr>
      </w:pPr>
      <w:bookmarkStart w:id="928" w:name="_Toc60777309"/>
      <w:bookmarkStart w:id="929" w:name="_Toc100930220"/>
      <w:r>
        <w:rPr>
          <w:rFonts w:eastAsia="SimSun"/>
        </w:rPr>
        <w:t>–</w:t>
      </w:r>
      <w:r>
        <w:rPr>
          <w:rFonts w:eastAsia="SimSun"/>
        </w:rPr>
        <w:tab/>
      </w:r>
      <w:r>
        <w:rPr>
          <w:rFonts w:eastAsia="SimSun"/>
          <w:i/>
          <w:noProof/>
        </w:rPr>
        <w:t>PLMN-IdentityInfoList</w:t>
      </w:r>
      <w:bookmarkEnd w:id="928"/>
      <w:bookmarkEnd w:id="929"/>
    </w:p>
    <w:p w14:paraId="6FD714A0" w14:textId="77777777" w:rsidR="004F39EB" w:rsidRDefault="00307E05">
      <w:pPr>
        <w:rPr>
          <w:rFonts w:eastAsia="SimSun"/>
        </w:rPr>
      </w:pPr>
      <w:r>
        <w:t xml:space="preserve">The IE </w:t>
      </w:r>
      <w:r>
        <w:rPr>
          <w:i/>
        </w:rPr>
        <w:t xml:space="preserve">PLMN-IdentityInfoList </w:t>
      </w:r>
      <w:r>
        <w:t>includes a list of PLMN identity information.</w:t>
      </w:r>
    </w:p>
    <w:p w14:paraId="293F320A" w14:textId="77777777" w:rsidR="004F39EB" w:rsidRDefault="00307E05">
      <w:pPr>
        <w:pStyle w:val="TH"/>
      </w:pPr>
      <w:r>
        <w:rPr>
          <w:bCs/>
          <w:i/>
          <w:iCs/>
        </w:rPr>
        <w:t>PLMN-IdentityInfoList</w:t>
      </w:r>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t>-- TAG-PLMN-IDENTITYINFOLIST-STOP</w:t>
      </w:r>
    </w:p>
    <w:p w14:paraId="48589428" w14:textId="77777777" w:rsidR="004F39EB" w:rsidRDefault="00307E05">
      <w:pPr>
        <w:pStyle w:val="PL"/>
        <w:rPr>
          <w:rFonts w:eastAsia="SimSun"/>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 xml:space="preserve">PLMN-IdentityInfo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r>
              <w:rPr>
                <w:b/>
                <w:i/>
                <w:szCs w:val="22"/>
                <w:lang w:eastAsia="sv-SE"/>
              </w:rPr>
              <w:t>cellReservedForOperatorUse</w:t>
            </w:r>
          </w:p>
          <w:p w14:paraId="432DAFA2" w14:textId="77777777" w:rsidR="004F39EB" w:rsidRDefault="00307E0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66FAFC17" w14:textId="77777777" w:rsidR="004F39EB" w:rsidRDefault="00307E05">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r>
              <w:rPr>
                <w:b/>
                <w:bCs/>
                <w:i/>
                <w:iCs/>
                <w:lang w:eastAsia="x-none"/>
              </w:rPr>
              <w:t>iab-Support</w:t>
            </w:r>
          </w:p>
          <w:p w14:paraId="5B667EA4" w14:textId="77777777" w:rsidR="004F39EB" w:rsidRDefault="00307E0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r>
              <w:rPr>
                <w:b/>
                <w:bCs/>
                <w:i/>
                <w:iCs/>
                <w:lang w:eastAsia="sv-SE"/>
              </w:rPr>
              <w:t>trackingAreaCode</w:t>
            </w:r>
          </w:p>
          <w:p w14:paraId="1CF6DBAB" w14:textId="77777777" w:rsidR="004F39EB" w:rsidRDefault="00307E0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r>
              <w:rPr>
                <w:b/>
                <w:bCs/>
                <w:i/>
                <w:iCs/>
                <w:lang w:eastAsia="sv-SE"/>
              </w:rPr>
              <w:t>trackingAreaList</w:t>
            </w:r>
          </w:p>
          <w:p w14:paraId="299E7E93" w14:textId="77777777" w:rsidR="004F39EB" w:rsidRDefault="00307E05">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Heading4"/>
      </w:pPr>
      <w:bookmarkStart w:id="930" w:name="_Toc60777310"/>
      <w:bookmarkStart w:id="931" w:name="_Toc100930221"/>
      <w:r>
        <w:t>–</w:t>
      </w:r>
      <w:r>
        <w:tab/>
      </w:r>
      <w:r>
        <w:rPr>
          <w:i/>
        </w:rPr>
        <w:t>PLMN-IdentityList2</w:t>
      </w:r>
      <w:bookmarkEnd w:id="930"/>
      <w:bookmarkEnd w:id="931"/>
    </w:p>
    <w:p w14:paraId="1AB29777" w14:textId="77777777" w:rsidR="004F39EB" w:rsidRDefault="00307E05">
      <w:r>
        <w:t>Includes a list of 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Heading4"/>
        <w:rPr>
          <w:i/>
        </w:rPr>
      </w:pPr>
      <w:bookmarkStart w:id="932" w:name="_Toc60777311"/>
      <w:bookmarkStart w:id="933" w:name="_Toc100930223"/>
      <w:r>
        <w:t>–</w:t>
      </w:r>
      <w:r>
        <w:tab/>
      </w:r>
      <w:r>
        <w:rPr>
          <w:i/>
        </w:rPr>
        <w:t>PRB-Id</w:t>
      </w:r>
      <w:bookmarkEnd w:id="932"/>
      <w:bookmarkEnd w:id="933"/>
    </w:p>
    <w:p w14:paraId="1B0249B2" w14:textId="77777777" w:rsidR="004F39EB" w:rsidRDefault="00307E05">
      <w:r>
        <w:t xml:space="preserve">The IE </w:t>
      </w:r>
      <w:r>
        <w:rPr>
          <w:i/>
        </w:rPr>
        <w:t xml:space="preserve">PRB-Id </w:t>
      </w:r>
      <w:r>
        <w:t>identifies a Physical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Heading4"/>
      </w:pPr>
      <w:bookmarkStart w:id="934" w:name="_Toc60777312"/>
      <w:bookmarkStart w:id="935" w:name="_Toc100930224"/>
      <w:r>
        <w:t>–</w:t>
      </w:r>
      <w:r>
        <w:tab/>
      </w:r>
      <w:r>
        <w:rPr>
          <w:i/>
        </w:rPr>
        <w:t>PTRS-DownlinkConfig</w:t>
      </w:r>
      <w:bookmarkEnd w:id="934"/>
      <w:bookmarkEnd w:id="935"/>
    </w:p>
    <w:p w14:paraId="4B9EB4DF" w14:textId="77777777" w:rsidR="004F39EB" w:rsidRDefault="00307E05">
      <w:r>
        <w:t xml:space="preserve">The IE </w:t>
      </w:r>
      <w:r>
        <w:rPr>
          <w:i/>
        </w:rPr>
        <w:t>PTRS-DownlinkConfig</w:t>
      </w:r>
      <w:r>
        <w:t xml:space="preserve"> is used to configure downlink phase tracking reference signals (PTRS) (see TS 38.214 [19] clause 5.1.6.3)</w:t>
      </w:r>
    </w:p>
    <w:p w14:paraId="228DBF42" w14:textId="77777777" w:rsidR="004F39EB" w:rsidRDefault="00307E05">
      <w:pPr>
        <w:pStyle w:val="TH"/>
      </w:pPr>
      <w:r>
        <w:rPr>
          <w:i/>
        </w:rPr>
        <w:t>PTRS-DownlinkConfig</w:t>
      </w:r>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 xml:space="preserve">PTRS-DownlinkConfig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r>
              <w:rPr>
                <w:b/>
                <w:i/>
                <w:szCs w:val="22"/>
                <w:lang w:eastAsia="sv-SE"/>
              </w:rPr>
              <w:t>epre-Ratio</w:t>
            </w:r>
          </w:p>
          <w:p w14:paraId="42048DB4" w14:textId="77777777" w:rsidR="004F39EB" w:rsidRDefault="00307E0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r>
              <w:rPr>
                <w:b/>
                <w:i/>
                <w:szCs w:val="22"/>
                <w:lang w:eastAsia="sv-SE"/>
              </w:rPr>
              <w:t>frequencyDensity</w:t>
            </w:r>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r>
              <w:rPr>
                <w:b/>
                <w:i/>
                <w:szCs w:val="22"/>
                <w:lang w:eastAsia="sv-SE"/>
              </w:rPr>
              <w:t>maxNrofPorts</w:t>
            </w:r>
          </w:p>
          <w:p w14:paraId="7AF39E01" w14:textId="77777777" w:rsidR="004F39EB" w:rsidRDefault="00307E0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r>
              <w:rPr>
                <w:b/>
                <w:i/>
                <w:szCs w:val="22"/>
                <w:lang w:eastAsia="sv-SE"/>
              </w:rPr>
              <w:t>resourceElementOffset</w:t>
            </w:r>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r>
              <w:rPr>
                <w:b/>
                <w:i/>
                <w:szCs w:val="22"/>
                <w:lang w:eastAsia="sv-SE"/>
              </w:rPr>
              <w:t>timeDensity</w:t>
            </w:r>
          </w:p>
          <w:p w14:paraId="37808F38" w14:textId="77777777" w:rsidR="004F39EB" w:rsidRDefault="00307E0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Heading4"/>
      </w:pPr>
      <w:bookmarkStart w:id="936" w:name="_Toc60777313"/>
      <w:bookmarkStart w:id="937" w:name="_Toc100930225"/>
      <w:r>
        <w:t>–</w:t>
      </w:r>
      <w:r>
        <w:tab/>
      </w:r>
      <w:r>
        <w:rPr>
          <w:i/>
        </w:rPr>
        <w:t>PTRS-UplinkConfig</w:t>
      </w:r>
      <w:bookmarkEnd w:id="936"/>
      <w:bookmarkEnd w:id="937"/>
    </w:p>
    <w:p w14:paraId="33970028" w14:textId="77777777" w:rsidR="004F39EB" w:rsidRDefault="00307E05">
      <w:r>
        <w:t xml:space="preserve">The IE </w:t>
      </w:r>
      <w:r>
        <w:rPr>
          <w:i/>
        </w:rPr>
        <w:t>PTRS-UplinkConfig</w:t>
      </w:r>
      <w:r>
        <w:t xml:space="preserve"> is used to configure uplink Phase-Tracking-Reference-Signals (PTRS).</w:t>
      </w:r>
    </w:p>
    <w:p w14:paraId="42EDBFCB" w14:textId="77777777" w:rsidR="004F39EB" w:rsidRDefault="00307E05">
      <w:pPr>
        <w:pStyle w:val="TH"/>
      </w:pPr>
      <w:r>
        <w:rPr>
          <w:i/>
        </w:rPr>
        <w:t>PTRS-UplinkConfig</w:t>
      </w:r>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t xml:space="preserve">PTRS-UplinkConfig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r>
              <w:rPr>
                <w:b/>
                <w:i/>
                <w:szCs w:val="22"/>
                <w:lang w:eastAsia="sv-SE"/>
              </w:rPr>
              <w:t>frequencyDensity</w:t>
            </w:r>
          </w:p>
          <w:p w14:paraId="7B93BA2E" w14:textId="77777777" w:rsidR="004F39EB" w:rsidRDefault="00307E0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r>
              <w:rPr>
                <w:b/>
                <w:i/>
                <w:szCs w:val="22"/>
                <w:lang w:eastAsia="sv-SE"/>
              </w:rPr>
              <w:t>maxNrofPorts</w:t>
            </w:r>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r>
              <w:rPr>
                <w:b/>
                <w:i/>
                <w:szCs w:val="22"/>
                <w:lang w:eastAsia="sv-SE"/>
              </w:rPr>
              <w:t>ptrs-Power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r>
              <w:rPr>
                <w:b/>
                <w:i/>
                <w:szCs w:val="22"/>
                <w:lang w:eastAsia="sv-SE"/>
              </w:rPr>
              <w:t>resourceElementOffset</w:t>
            </w:r>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r>
              <w:rPr>
                <w:b/>
                <w:i/>
                <w:szCs w:val="22"/>
                <w:lang w:eastAsia="sv-SE"/>
              </w:rPr>
              <w:t>sampleDensity</w:t>
            </w:r>
          </w:p>
          <w:p w14:paraId="043587C9" w14:textId="77777777" w:rsidR="004F39EB" w:rsidRDefault="00307E0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r>
              <w:rPr>
                <w:b/>
                <w:i/>
                <w:szCs w:val="22"/>
                <w:lang w:eastAsia="sv-SE"/>
              </w:rPr>
              <w:t>timeDensity</w:t>
            </w:r>
          </w:p>
          <w:p w14:paraId="31F5A4C5" w14:textId="77777777" w:rsidR="004F39EB" w:rsidRDefault="00307E0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r>
              <w:rPr>
                <w:b/>
                <w:i/>
                <w:szCs w:val="22"/>
                <w:lang w:eastAsia="sv-SE"/>
              </w:rPr>
              <w:t>timeDensityTransformPrecoding</w:t>
            </w:r>
          </w:p>
          <w:p w14:paraId="6AEEE154" w14:textId="77777777" w:rsidR="004F39EB" w:rsidRDefault="00307E05">
            <w:pPr>
              <w:pStyle w:val="TAL"/>
              <w:rPr>
                <w:szCs w:val="22"/>
                <w:lang w:eastAsia="sv-SE"/>
              </w:rPr>
            </w:pPr>
            <w:r>
              <w:rPr>
                <w:szCs w:val="22"/>
                <w:lang w:eastAsia="sv-SE"/>
              </w:rPr>
              <w:t>Time density (OFDM symbol level) of PT-RS for DFT-s-OFDM. If the field is absent, the UE 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r>
              <w:rPr>
                <w:b/>
                <w:i/>
                <w:szCs w:val="22"/>
                <w:lang w:eastAsia="sv-SE"/>
              </w:rPr>
              <w:t>transformPrecoderDisabled</w:t>
            </w:r>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r>
              <w:rPr>
                <w:b/>
                <w:i/>
                <w:szCs w:val="22"/>
                <w:lang w:eastAsia="sv-SE"/>
              </w:rPr>
              <w:t>transformPrecoderEnabled</w:t>
            </w:r>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Heading4"/>
      </w:pPr>
      <w:bookmarkStart w:id="938" w:name="_Toc60777314"/>
      <w:bookmarkStart w:id="939" w:name="_Toc100930226"/>
      <w:bookmarkStart w:id="940" w:name="_Hlk54216005"/>
      <w:r>
        <w:t>–</w:t>
      </w:r>
      <w:r>
        <w:tab/>
      </w:r>
      <w:r>
        <w:rPr>
          <w:i/>
        </w:rPr>
        <w:t>PUCCH-Config</w:t>
      </w:r>
      <w:bookmarkEnd w:id="938"/>
      <w:bookmarkEnd w:id="939"/>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39685" w14:textId="77777777" w:rsidR="004F39EB" w:rsidRDefault="00307E05">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rPr>
          <w:color w:val="993366"/>
        </w:rPr>
        <w:t>CHOICE</w:t>
      </w:r>
      <w:r>
        <w:t xml:space="preserve"> {</w:t>
      </w:r>
    </w:p>
    <w:p w14:paraId="3581B21E" w14:textId="77777777" w:rsidR="004F39EB" w:rsidRDefault="00307E05">
      <w:pPr>
        <w:pStyle w:val="PL"/>
      </w:pPr>
      <w:r>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t xml:space="preserve">    occ-Index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dl-DataToUL-ACK,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r>
              <w:rPr>
                <w:b/>
                <w:bCs/>
                <w:i/>
                <w:iCs/>
                <w:lang w:eastAsia="x-none"/>
              </w:rPr>
              <w:t>dmrs-BundlingPUCCH-Config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r>
              <w:rPr>
                <w:b/>
                <w:i/>
                <w:szCs w:val="22"/>
                <w:lang w:eastAsia="sv-SE"/>
              </w:rPr>
              <w:t>dmrs-UplinkTransformPrecodingPUCCH</w:t>
            </w:r>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Parameters that are common for all PUCCH resources of format 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Parameters that are 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r>
              <w:rPr>
                <w:b/>
                <w:bCs/>
                <w:i/>
                <w:iCs/>
                <w:lang w:eastAsia="x-none"/>
              </w:rPr>
              <w:t>mappingPattern</w:t>
            </w:r>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r>
              <w:rPr>
                <w:b/>
                <w:bCs/>
                <w:i/>
                <w:iCs/>
                <w:lang w:eastAsia="x-none"/>
              </w:rPr>
              <w:t>numberOfBitsForPUCCH-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r>
              <w:rPr>
                <w:b/>
                <w:i/>
                <w:szCs w:val="22"/>
                <w:lang w:eastAsia="sv-SE"/>
              </w:rPr>
              <w:t>powerControlSetInfoToAddModList</w:t>
            </w:r>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r>
              <w:rPr>
                <w:b/>
                <w:i/>
                <w:szCs w:val="22"/>
                <w:lang w:eastAsia="sv-SE"/>
              </w:rPr>
              <w:t>pucch-PowerControl</w:t>
            </w:r>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r>
              <w:rPr>
                <w:b/>
                <w:i/>
                <w:szCs w:val="22"/>
                <w:lang w:eastAsia="sv-SE"/>
              </w:rPr>
              <w:t>resourceGroupToAddModList, resourceGroupToReleaseList</w:t>
            </w:r>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r>
              <w:rPr>
                <w:b/>
                <w:i/>
                <w:szCs w:val="22"/>
                <w:lang w:eastAsia="sv-SE"/>
              </w:rPr>
              <w:t>resourceSetToAddModList, resourceSetToReleaseList</w:t>
            </w:r>
          </w:p>
          <w:p w14:paraId="22846983" w14:textId="77777777" w:rsidR="004F39EB" w:rsidRDefault="00307E05">
            <w:pPr>
              <w:pStyle w:val="TAL"/>
              <w:rPr>
                <w:szCs w:val="22"/>
                <w:lang w:eastAsia="sv-SE"/>
              </w:rPr>
            </w:pPr>
            <w:r>
              <w:rPr>
                <w:szCs w:val="22"/>
                <w:lang w:eastAsia="sv-SE"/>
              </w:rPr>
              <w:t>Lists for adding and releasing PUCCH resource sets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r>
              <w:rPr>
                <w:b/>
                <w:i/>
                <w:szCs w:val="22"/>
                <w:lang w:eastAsia="sv-SE"/>
              </w:rPr>
              <w:t>resourceToAddModList, resourceToAddModListExt, resourceToReleaseList</w:t>
            </w:r>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t>secondTPCFieldDCI-1-1, secondTPCFieldDCI-1-2</w:t>
            </w:r>
          </w:p>
          <w:p w14:paraId="08D89801" w14:textId="77777777" w:rsidR="004F39EB" w:rsidRDefault="00307E05">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r>
              <w:rPr>
                <w:b/>
                <w:i/>
                <w:szCs w:val="22"/>
                <w:lang w:eastAsia="sv-SE"/>
              </w:rPr>
              <w:t>spatialRelationInfoToAddModList, spatialRelationInfoToAddModListSizeExt , spatialRelationInfoToAddModListExt</w:t>
            </w:r>
          </w:p>
          <w:p w14:paraId="37A04889" w14:textId="77777777" w:rsidR="004F39EB" w:rsidRDefault="00307E0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r>
              <w:rPr>
                <w:b/>
                <w:bCs/>
                <w:i/>
                <w:iCs/>
              </w:rPr>
              <w:t>spatialRelationInfoToReleaseList, spatialRelationInfoToReleaseListSizeExt, spatialRelationInfoToReleaseListExt</w:t>
            </w:r>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r>
              <w:rPr>
                <w:b/>
                <w:i/>
              </w:rPr>
              <w:t>sps-PUCCH-AN-List</w:t>
            </w:r>
          </w:p>
          <w:p w14:paraId="2F1EA874" w14:textId="77777777" w:rsidR="004F39EB" w:rsidRDefault="00307E0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r>
              <w:rPr>
                <w:b/>
                <w:i/>
              </w:rPr>
              <w:t>sps-PUCCH-AN-ListMulticast</w:t>
            </w:r>
          </w:p>
          <w:p w14:paraId="4F8B10E6" w14:textId="77777777" w:rsidR="004F39EB" w:rsidRDefault="00307E05">
            <w:pPr>
              <w:pStyle w:val="TAL"/>
              <w:rPr>
                <w:b/>
                <w:i/>
              </w:rPr>
            </w:pPr>
            <w:r>
              <w:t>The field 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r>
              <w:rPr>
                <w:b/>
                <w:bCs/>
                <w:i/>
                <w:iCs/>
                <w:lang w:eastAsia="x-none"/>
              </w:rPr>
              <w:t>subslotLengthForPUCCH</w:t>
            </w:r>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r>
              <w:rPr>
                <w:b/>
                <w:i/>
                <w:szCs w:val="22"/>
                <w:lang w:eastAsia="sv-SE"/>
              </w:rPr>
              <w:t>nrofPRBs</w:t>
            </w:r>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t xml:space="preserve">PUCCH-FormatConfig, PUCCH-FormatConfigExt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r>
              <w:rPr>
                <w:b/>
                <w:i/>
                <w:szCs w:val="22"/>
                <w:lang w:eastAsia="sv-SE"/>
              </w:rPr>
              <w:t>additionalDMRS</w:t>
            </w:r>
          </w:p>
          <w:p w14:paraId="1846A1BC" w14:textId="77777777" w:rsidR="004F39EB" w:rsidRDefault="00307E0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r>
              <w:rPr>
                <w:b/>
                <w:i/>
                <w:szCs w:val="22"/>
                <w:lang w:eastAsia="sv-SE"/>
              </w:rPr>
              <w:t>interslotFrequencyHopping</w:t>
            </w:r>
          </w:p>
          <w:p w14:paraId="1E02628D" w14:textId="77777777" w:rsidR="004F39EB" w:rsidRDefault="00307E05">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r>
              <w:rPr>
                <w:b/>
                <w:i/>
                <w:szCs w:val="22"/>
                <w:lang w:eastAsia="sv-SE"/>
              </w:rPr>
              <w:t>maxCodeRate</w:t>
            </w:r>
          </w:p>
          <w:p w14:paraId="2F410267" w14:textId="77777777" w:rsidR="004F39EB" w:rsidRDefault="00307E05">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r>
              <w:rPr>
                <w:b/>
                <w:i/>
                <w:szCs w:val="22"/>
                <w:lang w:eastAsia="sv-SE"/>
              </w:rPr>
              <w:t>maxCodeRateLP</w:t>
            </w:r>
          </w:p>
          <w:p w14:paraId="10E0F685" w14:textId="77777777" w:rsidR="004F39EB" w:rsidRDefault="00307E05">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r>
              <w:rPr>
                <w:b/>
                <w:i/>
                <w:szCs w:val="22"/>
                <w:lang w:eastAsia="sv-SE"/>
              </w:rPr>
              <w:t>nrofSlots</w:t>
            </w:r>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r>
              <w:rPr>
                <w:b/>
                <w:i/>
                <w:szCs w:val="22"/>
                <w:lang w:eastAsia="sv-SE"/>
              </w:rPr>
              <w:t>rb-SetIndex</w:t>
            </w:r>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r>
              <w:rPr>
                <w:b/>
                <w:i/>
                <w:szCs w:val="22"/>
                <w:lang w:eastAsia="sv-SE"/>
              </w:rPr>
              <w:t>simultaneousHARQ-ACK-CSI</w:t>
            </w:r>
          </w:p>
          <w:p w14:paraId="1AC17D2D" w14:textId="77777777" w:rsidR="004F39EB" w:rsidRDefault="00307E0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r>
              <w:rPr>
                <w:b/>
                <w:bCs/>
                <w:i/>
                <w:iCs/>
                <w:lang w:eastAsia="sv-SE"/>
              </w:rPr>
              <w:t>intraSlotFrequencyHopping</w:t>
            </w:r>
          </w:p>
          <w:p w14:paraId="3D9654E6" w14:textId="77777777" w:rsidR="004F39EB" w:rsidRDefault="00307E0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r>
              <w:rPr>
                <w:b/>
                <w:bCs/>
                <w:i/>
                <w:iCs/>
                <w:lang w:eastAsia="sv-SE"/>
              </w:rPr>
              <w:t>nrofPRBs</w:t>
            </w:r>
          </w:p>
          <w:p w14:paraId="180CF247" w14:textId="77777777" w:rsidR="004F39EB" w:rsidRDefault="00307E05">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r>
              <w:rPr>
                <w:b/>
                <w:i/>
                <w:szCs w:val="22"/>
                <w:lang w:eastAsia="sv-SE"/>
              </w:rPr>
              <w:t>occ-Index</w:t>
            </w:r>
          </w:p>
          <w:p w14:paraId="0438407C" w14:textId="77777777" w:rsidR="004F39EB" w:rsidRDefault="00307E0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r>
              <w:rPr>
                <w:b/>
                <w:i/>
                <w:szCs w:val="22"/>
                <w:lang w:eastAsia="sv-SE"/>
              </w:rPr>
              <w:t>occ-Length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r>
              <w:rPr>
                <w:b/>
                <w:bCs/>
                <w:i/>
                <w:iCs/>
                <w:lang w:eastAsia="sv-SE"/>
              </w:rPr>
              <w:t>pucch-RepetitionNrofSlots</w:t>
            </w:r>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r>
              <w:rPr>
                <w:b/>
                <w:bCs/>
                <w:i/>
                <w:iCs/>
                <w:lang w:eastAsia="sv-SE"/>
              </w:rPr>
              <w:t>pucch-ResourceId</w:t>
            </w:r>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r>
              <w:rPr>
                <w:b/>
                <w:bCs/>
                <w:i/>
                <w:iCs/>
                <w:lang w:eastAsia="sv-SE"/>
              </w:rPr>
              <w:t>secondHopPRB</w:t>
            </w:r>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 xml:space="preserve">PUCCH-ResourceSet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r>
              <w:rPr>
                <w:b/>
                <w:i/>
                <w:szCs w:val="22"/>
                <w:lang w:eastAsia="sv-SE"/>
              </w:rPr>
              <w:t>maxPayloadSize</w:t>
            </w:r>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r>
              <w:rPr>
                <w:b/>
                <w:i/>
                <w:szCs w:val="22"/>
                <w:lang w:eastAsia="sv-SE"/>
              </w:rPr>
              <w:t>resourceList</w:t>
            </w:r>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Heading4"/>
      </w:pPr>
      <w:bookmarkStart w:id="941" w:name="_Toc60777315"/>
      <w:bookmarkStart w:id="942" w:name="_Toc100930227"/>
      <w:bookmarkEnd w:id="940"/>
      <w:r>
        <w:t>–</w:t>
      </w:r>
      <w:r>
        <w:tab/>
      </w:r>
      <w:r>
        <w:rPr>
          <w:i/>
        </w:rPr>
        <w:t>PUCCH-ConfigCommon</w:t>
      </w:r>
      <w:bookmarkEnd w:id="941"/>
      <w:bookmarkEnd w:id="942"/>
    </w:p>
    <w:p w14:paraId="48CEB624" w14:textId="77777777" w:rsidR="004F39EB" w:rsidRDefault="00307E05">
      <w:r>
        <w:t xml:space="preserve">The IE </w:t>
      </w:r>
      <w:r>
        <w:rPr>
          <w:i/>
        </w:rPr>
        <w:t xml:space="preserve">PUCCH-ConfigCommon </w:t>
      </w:r>
      <w:r>
        <w:t>is used to configure the cell specific PUCCH parameters.</w:t>
      </w:r>
    </w:p>
    <w:p w14:paraId="3D2E684F" w14:textId="77777777" w:rsidR="004F39EB" w:rsidRDefault="00307E05">
      <w:pPr>
        <w:pStyle w:val="TH"/>
      </w:pPr>
      <w:r>
        <w:rPr>
          <w:bCs/>
          <w:i/>
          <w:iCs/>
        </w:rPr>
        <w:t xml:space="preserve">PUCCH-ConfigCommon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t xml:space="preserve">PUCCH-ConfigCommon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r>
              <w:rPr>
                <w:b/>
                <w:bCs/>
                <w:i/>
                <w:iCs/>
                <w:szCs w:val="22"/>
                <w:lang w:eastAsia="sv-SE"/>
              </w:rPr>
              <w:t>additionalPRBOffset</w:t>
            </w:r>
          </w:p>
          <w:p w14:paraId="594BA055" w14:textId="77777777" w:rsidR="004F39EB" w:rsidRDefault="00307E05">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r>
              <w:rPr>
                <w:b/>
                <w:i/>
                <w:szCs w:val="22"/>
                <w:lang w:eastAsia="sv-SE"/>
              </w:rPr>
              <w:t>hoppingId</w:t>
            </w:r>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r>
              <w:rPr>
                <w:b/>
                <w:bCs/>
                <w:i/>
                <w:iCs/>
                <w:lang w:eastAsia="sv-SE"/>
              </w:rPr>
              <w:t>nrofPRBs</w:t>
            </w:r>
          </w:p>
          <w:p w14:paraId="1458811B" w14:textId="77777777" w:rsidR="004F39EB" w:rsidRDefault="00307E05">
            <w:pPr>
              <w:pStyle w:val="TAL"/>
              <w:rPr>
                <w:lang w:eastAsia="sv-SE"/>
              </w:rPr>
            </w:pPr>
            <w:r>
              <w:rPr>
                <w:lang w:eastAsia="sv-SE"/>
              </w:rPr>
              <w:t>Indicates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Power control parameter P0 for PUCCH transmissions. Value in dBm. Only even values (step size 2) allowed (see TS 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r>
              <w:rPr>
                <w:b/>
                <w:i/>
                <w:szCs w:val="22"/>
                <w:lang w:eastAsia="sv-SE"/>
              </w:rPr>
              <w:t>pucch-GroupHopping</w:t>
            </w:r>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r>
              <w:rPr>
                <w:b/>
                <w:i/>
                <w:szCs w:val="22"/>
                <w:lang w:eastAsia="sv-SE"/>
              </w:rPr>
              <w:t>pucch-ResourceCommon</w:t>
            </w:r>
          </w:p>
          <w:p w14:paraId="7DD5A88F" w14:textId="77777777" w:rsidR="004F39EB" w:rsidRDefault="00307E0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r>
              <w:rPr>
                <w:b/>
                <w:i/>
                <w:szCs w:val="22"/>
                <w:lang w:eastAsia="sv-SE"/>
              </w:rPr>
              <w:t>pucch-ResourceCommon-RedCap</w:t>
            </w:r>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Heading4"/>
      </w:pPr>
      <w:bookmarkStart w:id="943" w:name="_Toc60777316"/>
      <w:bookmarkStart w:id="944" w:name="_Toc100930228"/>
      <w:r>
        <w:t>–</w:t>
      </w:r>
      <w:r>
        <w:tab/>
      </w:r>
      <w:r>
        <w:rPr>
          <w:i/>
          <w:iCs/>
          <w:lang w:eastAsia="x-none"/>
        </w:rPr>
        <w:t>PUCCH-ConfigurationList</w:t>
      </w:r>
      <w:bookmarkEnd w:id="943"/>
      <w:bookmarkEnd w:id="944"/>
    </w:p>
    <w:p w14:paraId="02F98A52" w14:textId="77777777" w:rsidR="004F39EB" w:rsidRDefault="00307E05">
      <w:r>
        <w:t xml:space="preserve">The IE </w:t>
      </w:r>
      <w:r>
        <w:rPr>
          <w:i/>
        </w:rPr>
        <w:t>PUCCH-ConfigurationList</w:t>
      </w:r>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PUCCH-ConfigurationList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Heading4"/>
      </w:pPr>
      <w:bookmarkStart w:id="945" w:name="_Toc60777317"/>
      <w:bookmarkStart w:id="946" w:name="_Toc100930229"/>
      <w:r>
        <w:t>–</w:t>
      </w:r>
      <w:r>
        <w:tab/>
      </w:r>
      <w:r>
        <w:rPr>
          <w:i/>
        </w:rPr>
        <w:t>PUCCH-PathlossReferenceRS-Id</w:t>
      </w:r>
      <w:bookmarkEnd w:id="945"/>
      <w:bookmarkEnd w:id="946"/>
    </w:p>
    <w:p w14:paraId="57DC59A1" w14:textId="77777777" w:rsidR="004F39EB" w:rsidRDefault="00307E05">
      <w:r>
        <w:t xml:space="preserve">The IE </w:t>
      </w:r>
      <w:r>
        <w:rPr>
          <w:i/>
        </w:rPr>
        <w:t>PUCCH-PathlossReferenceRS-Id</w:t>
      </w:r>
      <w:r>
        <w:t xml:space="preserve"> is an ID for a reference signal (RS) configured as PUCCH pathloss reference (see TS 38.213 [13], clause 7.2).</w:t>
      </w:r>
    </w:p>
    <w:p w14:paraId="3B676103" w14:textId="77777777" w:rsidR="004F39EB" w:rsidRDefault="00307E05">
      <w:pPr>
        <w:pStyle w:val="TH"/>
      </w:pPr>
      <w:r>
        <w:rPr>
          <w:i/>
        </w:rPr>
        <w:t>PUCCH-PathlossReferenceRS-Id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Heading4"/>
      </w:pPr>
      <w:bookmarkStart w:id="947" w:name="_Toc60777318"/>
      <w:bookmarkStart w:id="948" w:name="_Toc100930230"/>
      <w:r>
        <w:t>–</w:t>
      </w:r>
      <w:r>
        <w:tab/>
      </w:r>
      <w:r>
        <w:rPr>
          <w:i/>
        </w:rPr>
        <w:t>PUCCH-PowerControl</w:t>
      </w:r>
      <w:bookmarkEnd w:id="947"/>
      <w:bookmarkEnd w:id="948"/>
    </w:p>
    <w:p w14:paraId="2B326F4C" w14:textId="77777777" w:rsidR="004F39EB" w:rsidRDefault="00307E05">
      <w:r>
        <w:t xml:space="preserve">The IE </w:t>
      </w:r>
      <w:r>
        <w:rPr>
          <w:i/>
        </w:rPr>
        <w:t>PUCCH-PowerControl</w:t>
      </w:r>
      <w:r>
        <w:t xml:space="preserve"> is used to configure UE-specific parameters for the power control of PUCCH.</w:t>
      </w:r>
    </w:p>
    <w:p w14:paraId="48E49219" w14:textId="77777777" w:rsidR="004F39EB" w:rsidRDefault="00307E05">
      <w:pPr>
        <w:pStyle w:val="TH"/>
      </w:pPr>
      <w:r>
        <w:rPr>
          <w:i/>
        </w:rPr>
        <w:t>PUCCH-PowerControl</w:t>
      </w:r>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P0 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t xml:space="preserve">PUCCH-PowerControl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r>
              <w:rPr>
                <w:szCs w:val="22"/>
                <w:lang w:eastAsia="sv-SE"/>
              </w:rPr>
              <w:t>deltaF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r>
              <w:rPr>
                <w:szCs w:val="22"/>
                <w:lang w:eastAsia="sv-SE"/>
              </w:rPr>
              <w:t>deltaF for PUCCH format 1 with 1dB step size (see TS 38.213 [13], clause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r>
              <w:rPr>
                <w:szCs w:val="22"/>
                <w:lang w:eastAsia="sv-SE"/>
              </w:rPr>
              <w:t>deltaF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r>
              <w:rPr>
                <w:szCs w:val="22"/>
                <w:lang w:eastAsia="sv-SE"/>
              </w:rPr>
              <w:t>deltaF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r>
              <w:rPr>
                <w:szCs w:val="22"/>
                <w:lang w:eastAsia="sv-SE"/>
              </w:rPr>
              <w:t>deltaF for PUCCH format 4 with 1dB 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  {P01,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r>
              <w:rPr>
                <w:b/>
                <w:i/>
                <w:szCs w:val="22"/>
                <w:lang w:eastAsia="sv-SE"/>
              </w:rPr>
              <w:t>pathlossReferenceRSs, pathlossReferenceRSs-v1610</w:t>
            </w:r>
          </w:p>
          <w:p w14:paraId="5780A6A2" w14:textId="77777777" w:rsidR="004F39EB" w:rsidRDefault="00307E0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r>
              <w:rPr>
                <w:b/>
                <w:i/>
                <w:szCs w:val="22"/>
                <w:lang w:eastAsia="sv-SE"/>
              </w:rPr>
              <w:t>twoPUCCH-PC-AdjustmentStates</w:t>
            </w:r>
          </w:p>
          <w:p w14:paraId="304D93C9" w14:textId="77777777" w:rsidR="004F39EB" w:rsidRDefault="00307E0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63AD870" w14:textId="77777777" w:rsidR="004F39EB" w:rsidRDefault="004F39EB"/>
    <w:p w14:paraId="0A8E03AD" w14:textId="77777777" w:rsidR="004F39EB" w:rsidRDefault="00307E05">
      <w:pPr>
        <w:pStyle w:val="Heading4"/>
      </w:pPr>
      <w:bookmarkStart w:id="949" w:name="_Toc60777319"/>
      <w:bookmarkStart w:id="950" w:name="_Toc100930231"/>
      <w:r>
        <w:t>–</w:t>
      </w:r>
      <w:r>
        <w:tab/>
      </w:r>
      <w:r>
        <w:rPr>
          <w:i/>
        </w:rPr>
        <w:t>PUCCH-SpatialRelationInfo</w:t>
      </w:r>
      <w:bookmarkEnd w:id="949"/>
      <w:bookmarkEnd w:id="950"/>
    </w:p>
    <w:p w14:paraId="052FC62A" w14:textId="77777777" w:rsidR="004F39EB" w:rsidRDefault="00307E05">
      <w:r>
        <w:t xml:space="preserve">The IE </w:t>
      </w:r>
      <w:r>
        <w:rPr>
          <w:i/>
        </w:rPr>
        <w:t>PUCCH-SpatialRelationInfo</w:t>
      </w:r>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PUCCH-SpatialRelationInfo</w:t>
      </w:r>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 xml:space="preserve">PUCCH-SpatialRelationInfo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r>
              <w:rPr>
                <w:b/>
                <w:i/>
                <w:szCs w:val="22"/>
                <w:lang w:eastAsia="sv-SE"/>
              </w:rPr>
              <w:t>pucch-PathLossReferenceRS-Id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r>
              <w:rPr>
                <w:b/>
                <w:i/>
                <w:szCs w:val="22"/>
                <w:lang w:eastAsia="sv-SE"/>
              </w:rPr>
              <w:t>pucch-SpatialRelationInfoId</w:t>
            </w:r>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r>
              <w:rPr>
                <w:b/>
                <w:i/>
                <w:szCs w:val="22"/>
                <w:lang w:eastAsia="sv-SE"/>
              </w:rPr>
              <w:t>servingCellId</w:t>
            </w:r>
          </w:p>
          <w:p w14:paraId="1F42351C" w14:textId="77777777" w:rsidR="004F39EB" w:rsidRDefault="00307E0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E7105C7" w14:textId="77777777" w:rsidR="004F39EB" w:rsidRDefault="004F39EB"/>
    <w:p w14:paraId="00F79603" w14:textId="77777777" w:rsidR="004F39EB" w:rsidRDefault="00307E05">
      <w:pPr>
        <w:pStyle w:val="Heading4"/>
      </w:pPr>
      <w:bookmarkStart w:id="951" w:name="_Toc60777320"/>
      <w:bookmarkStart w:id="952" w:name="_Toc100930232"/>
      <w:r>
        <w:t>–</w:t>
      </w:r>
      <w:r>
        <w:tab/>
      </w:r>
      <w:r>
        <w:rPr>
          <w:i/>
        </w:rPr>
        <w:t>PUCCH-SpatialRelationInfo-Id</w:t>
      </w:r>
      <w:bookmarkEnd w:id="951"/>
      <w:bookmarkEnd w:id="952"/>
    </w:p>
    <w:p w14:paraId="3542A82A" w14:textId="77777777" w:rsidR="004F39EB" w:rsidRDefault="00307E05">
      <w:r>
        <w:t xml:space="preserve">The IE </w:t>
      </w:r>
      <w:r>
        <w:rPr>
          <w:i/>
        </w:rPr>
        <w:t>PUCCH-SpatialRelationInfo-Id</w:t>
      </w:r>
      <w:r>
        <w:t xml:space="preserve"> is used to identify a </w:t>
      </w:r>
      <w:r>
        <w:rPr>
          <w:i/>
          <w:iCs/>
        </w:rPr>
        <w:t>PUCCH-SpatialRelationInfo</w:t>
      </w:r>
    </w:p>
    <w:p w14:paraId="593A1A24" w14:textId="77777777" w:rsidR="004F39EB" w:rsidRDefault="00307E05">
      <w:pPr>
        <w:pStyle w:val="TH"/>
      </w:pPr>
      <w:r>
        <w:rPr>
          <w:i/>
        </w:rPr>
        <w:t>PUCCH-SpatialRelationInfo-Id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 ASN1STOP</w:t>
      </w:r>
    </w:p>
    <w:p w14:paraId="48BDFCF8" w14:textId="77777777" w:rsidR="004F39EB" w:rsidRDefault="004F39EB"/>
    <w:p w14:paraId="3B9E928F" w14:textId="77777777" w:rsidR="004F39EB" w:rsidRDefault="00307E05">
      <w:pPr>
        <w:pStyle w:val="Heading4"/>
      </w:pPr>
      <w:bookmarkStart w:id="953" w:name="_Toc60777321"/>
      <w:bookmarkStart w:id="954" w:name="_Toc100930233"/>
      <w:r>
        <w:t>–</w:t>
      </w:r>
      <w:r>
        <w:tab/>
      </w:r>
      <w:r>
        <w:rPr>
          <w:i/>
        </w:rPr>
        <w:t>PUCCH-TPC-CommandConfig</w:t>
      </w:r>
      <w:bookmarkEnd w:id="953"/>
      <w:bookmarkEnd w:id="954"/>
    </w:p>
    <w:p w14:paraId="4D693C6F" w14:textId="77777777" w:rsidR="004F39EB" w:rsidRDefault="00307E05">
      <w:r>
        <w:t xml:space="preserve">The IE </w:t>
      </w:r>
      <w:r>
        <w:rPr>
          <w:i/>
        </w:rPr>
        <w:t>PUCCH-TPC-CommandConfig</w:t>
      </w:r>
      <w:r>
        <w:t xml:space="preserve"> is used to configure the UE for extracting TPC commands for PUCCH from a group-TPC messages on DCI.</w:t>
      </w:r>
    </w:p>
    <w:p w14:paraId="594048E9" w14:textId="77777777" w:rsidR="004F39EB" w:rsidRDefault="00307E05">
      <w:pPr>
        <w:pStyle w:val="TH"/>
      </w:pPr>
      <w:r>
        <w:rPr>
          <w:i/>
        </w:rPr>
        <w:t>PUCCH-TPC-CommandConfig</w:t>
      </w:r>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 xml:space="preserve">PUCCH-TPC-CommandConfig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r>
              <w:rPr>
                <w:b/>
                <w:i/>
                <w:szCs w:val="22"/>
                <w:lang w:eastAsia="sv-SE"/>
              </w:rPr>
              <w:t>tpc-IndexPCell</w:t>
            </w:r>
          </w:p>
          <w:p w14:paraId="62E577D2" w14:textId="77777777" w:rsidR="004F39EB" w:rsidRDefault="00307E05">
            <w:pPr>
              <w:pStyle w:val="TAL"/>
              <w:rPr>
                <w:szCs w:val="22"/>
                <w:lang w:eastAsia="sv-SE"/>
              </w:rPr>
            </w:pPr>
            <w:r>
              <w:rPr>
                <w:szCs w:val="22"/>
                <w:lang w:eastAsia="sv-SE"/>
              </w:rPr>
              <w:t>An index determining the position of the first bit of TPC command (applicable to the SpCell)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r>
              <w:rPr>
                <w:b/>
                <w:i/>
                <w:szCs w:val="22"/>
                <w:lang w:eastAsia="sv-SE"/>
              </w:rPr>
              <w:t>tpc-IndexPUCCH-SCell</w:t>
            </w:r>
          </w:p>
          <w:p w14:paraId="54E1D8A5" w14:textId="77777777" w:rsidR="004F39EB" w:rsidRDefault="00307E05">
            <w:pPr>
              <w:pStyle w:val="TAL"/>
              <w:rPr>
                <w:szCs w:val="22"/>
                <w:lang w:eastAsia="sv-SE"/>
              </w:rPr>
            </w:pPr>
            <w:r>
              <w:rPr>
                <w:szCs w:val="22"/>
                <w:lang w:eastAsia="sv-SE"/>
              </w:rPr>
              <w:t>An index determining the position of the first bit of TPC command (applicable to the PUCCH SCell)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r>
              <w:rPr>
                <w:b/>
                <w:i/>
                <w:szCs w:val="22"/>
                <w:lang w:eastAsia="sv-SE"/>
              </w:rPr>
              <w:t>tpc-IndexPUCCH-sSCell, tpc-IndexPUCCH-sSCellSecondaryPUCCHgroup</w:t>
            </w:r>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508609" w14:textId="77777777" w:rsidR="004F39EB" w:rsidRDefault="00307E0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Heading4"/>
      </w:pPr>
      <w:bookmarkStart w:id="955" w:name="_Toc60777322"/>
      <w:bookmarkStart w:id="956" w:name="_Toc100930234"/>
      <w:r>
        <w:t>–</w:t>
      </w:r>
      <w:r>
        <w:tab/>
      </w:r>
      <w:r>
        <w:rPr>
          <w:i/>
        </w:rPr>
        <w:t>PUSCH-Config</w:t>
      </w:r>
      <w:bookmarkEnd w:id="955"/>
      <w:bookmarkEnd w:id="956"/>
    </w:p>
    <w:p w14:paraId="0D212A8D" w14:textId="77777777" w:rsidR="004F39EB" w:rsidRDefault="00307E05">
      <w:r>
        <w:t xml:space="preserve">The IE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r>
              <w:rPr>
                <w:b/>
                <w:bCs/>
                <w:i/>
                <w:iCs/>
              </w:rPr>
              <w:t>availableSlotCounting</w:t>
            </w:r>
          </w:p>
          <w:p w14:paraId="7449A65B" w14:textId="77777777" w:rsidR="004F39EB" w:rsidRDefault="00307E05">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r>
              <w:rPr>
                <w:b/>
                <w:i/>
                <w:szCs w:val="22"/>
                <w:lang w:eastAsia="sv-SE"/>
              </w:rPr>
              <w:t>codebookSubset,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r>
              <w:rPr>
                <w:b/>
                <w:i/>
                <w:szCs w:val="22"/>
                <w:lang w:eastAsia="sv-SE"/>
              </w:rPr>
              <w:t>dataScramblingIdentityPUSCH</w:t>
            </w:r>
          </w:p>
          <w:p w14:paraId="7BDC461C" w14:textId="77777777" w:rsidR="004F39EB" w:rsidRDefault="00307E0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r>
              <w:rPr>
                <w:b/>
                <w:bCs/>
                <w:i/>
                <w:iCs/>
                <w:lang w:eastAsia="x-none"/>
              </w:rPr>
              <w:t>dmrs-BundlingPUSCH-Config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r>
              <w:rPr>
                <w:b/>
                <w:i/>
                <w:szCs w:val="22"/>
                <w:lang w:eastAsia="sv-SE"/>
              </w:rPr>
              <w:t>frequencyHopping</w:t>
            </w:r>
          </w:p>
          <w:p w14:paraId="61544751" w14:textId="77777777" w:rsidR="004F39EB" w:rsidRDefault="00307E0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r>
              <w:rPr>
                <w:b/>
                <w:i/>
                <w:szCs w:val="22"/>
                <w:lang w:eastAsia="sv-SE"/>
              </w:rPr>
              <w:t>frequencyHoppingOffsetLists, 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r>
              <w:rPr>
                <w:b/>
                <w:i/>
                <w:szCs w:val="22"/>
                <w:lang w:eastAsia="sv-SE"/>
              </w:rPr>
              <w:t>invalidSymbolPattern</w:t>
            </w:r>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r>
              <w:rPr>
                <w:b/>
                <w:bCs/>
                <w:i/>
                <w:iCs/>
                <w:lang w:eastAsia="x-none"/>
              </w:rPr>
              <w:t>mappingPattern</w:t>
            </w:r>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r>
              <w:rPr>
                <w:b/>
                <w:i/>
                <w:szCs w:val="22"/>
                <w:lang w:eastAsia="sv-SE"/>
              </w:rPr>
              <w:t>maxRank, maxRankDCI-0-2</w:t>
            </w:r>
          </w:p>
          <w:p w14:paraId="3EFEEFDC" w14:textId="77777777" w:rsidR="004F39EB" w:rsidRDefault="00307E0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r>
              <w:rPr>
                <w:b/>
                <w:i/>
                <w:szCs w:val="22"/>
                <w:lang w:eastAsia="sv-SE"/>
              </w:rPr>
              <w:t>mcs-Table,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r>
              <w:rPr>
                <w:b/>
                <w:i/>
                <w:szCs w:val="22"/>
                <w:lang w:eastAsia="sv-SE"/>
              </w:rPr>
              <w:t>mpe-ResourcePoolToAddModList</w:t>
            </w:r>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r>
              <w:rPr>
                <w:b/>
                <w:bCs/>
                <w:i/>
                <w:iCs/>
              </w:rPr>
              <w:t>numberOfInvalidSymbolsForDL-UL-Switching</w:t>
            </w:r>
          </w:p>
          <w:p w14:paraId="745E926D" w14:textId="77777777" w:rsidR="004F39EB" w:rsidRDefault="00307E0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r>
              <w:rPr>
                <w:b/>
                <w:i/>
                <w:szCs w:val="22"/>
                <w:lang w:eastAsia="sv-SE"/>
              </w:rPr>
              <w:t>pusch-AggregationFactor</w:t>
            </w:r>
          </w:p>
          <w:p w14:paraId="6BA1B52F" w14:textId="77777777" w:rsidR="004F39EB" w:rsidRDefault="00307E05">
            <w:pPr>
              <w:pStyle w:val="TAL"/>
              <w:rPr>
                <w:szCs w:val="22"/>
                <w:lang w:eastAsia="sv-SE"/>
              </w:rPr>
            </w:pPr>
            <w:r>
              <w:rPr>
                <w:szCs w:val="22"/>
                <w:lang w:eastAsia="sv-SE"/>
              </w:rPr>
              <w:t>Number of repetitions for data (see TS 38.214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r>
              <w:rPr>
                <w:b/>
                <w:i/>
                <w:szCs w:val="22"/>
                <w:lang w:eastAsia="sv-SE"/>
              </w:rPr>
              <w:t>pusch-PowerControl</w:t>
            </w:r>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r>
              <w:rPr>
                <w:b/>
                <w:i/>
                <w:szCs w:val="22"/>
                <w:lang w:eastAsia="sv-SE"/>
              </w:rPr>
              <w:t>pusch-TimeDomainAllocationList</w:t>
            </w:r>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r>
              <w:rPr>
                <w:b/>
                <w:bCs/>
                <w:i/>
                <w:iCs/>
              </w:rPr>
              <w:t>pusch-TimeDomainAllocationListForMultiPUSCH</w:t>
            </w:r>
          </w:p>
          <w:p w14:paraId="53CEA8E3" w14:textId="77777777" w:rsidR="004F39EB" w:rsidRDefault="00307E0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r>
              <w:rPr>
                <w:b/>
                <w:i/>
                <w:szCs w:val="22"/>
                <w:lang w:eastAsia="sv-SE"/>
              </w:rPr>
              <w:t>rbg-Size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r>
              <w:rPr>
                <w:b/>
                <w:i/>
                <w:szCs w:val="22"/>
                <w:lang w:eastAsia="sv-SE"/>
              </w:rPr>
              <w:t>resourceAllocation,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 and DCI-0-2. Each TPC field is for each closed-loop index value respectively (i.e., 1st /2nd TPC fields correspond to "closedLoopIndex"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r>
              <w:rPr>
                <w:b/>
                <w:i/>
                <w:szCs w:val="22"/>
                <w:lang w:eastAsia="sv-SE"/>
              </w:rPr>
              <w:t>sequenceOffsetForRV</w:t>
            </w:r>
          </w:p>
          <w:p w14:paraId="29C4A7E2" w14:textId="77777777" w:rsidR="004F39EB" w:rsidRDefault="00307E05">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x-none"/>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t>tp-pi2BPSK</w:t>
            </w:r>
          </w:p>
          <w:p w14:paraId="55AF1ECC" w14:textId="77777777" w:rsidR="004F39EB" w:rsidRDefault="00307E05">
            <w:pPr>
              <w:pStyle w:val="TAL"/>
              <w:rPr>
                <w:szCs w:val="22"/>
                <w:lang w:eastAsia="sv-SE"/>
              </w:rPr>
            </w:pPr>
            <w:r>
              <w:rPr>
                <w:szCs w:val="22"/>
                <w:lang w:eastAsia="sv-SE"/>
              </w:rPr>
              <w:t xml:space="preserve">Enables pi/2-BPSK modulation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r>
              <w:rPr>
                <w:b/>
                <w:i/>
                <w:szCs w:val="22"/>
                <w:lang w:eastAsia="sv-SE"/>
              </w:rPr>
              <w:t>transformPrecoder</w:t>
            </w:r>
          </w:p>
          <w:p w14:paraId="4693FC8B" w14:textId="77777777" w:rsidR="004F39EB" w:rsidRDefault="00307E0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r>
              <w:rPr>
                <w:b/>
                <w:i/>
                <w:szCs w:val="22"/>
                <w:lang w:eastAsia="sv-SE"/>
              </w:rPr>
              <w:t>txConfig</w:t>
            </w:r>
          </w:p>
          <w:p w14:paraId="73472FB7" w14:textId="77777777" w:rsidR="004F39EB" w:rsidRDefault="00307E0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t>uci-OnPUSCH-ListDCI-0-1, uci-OnPUSCH-ListDCI-0-2</w:t>
            </w:r>
          </w:p>
          <w:p w14:paraId="735707BC" w14:textId="77777777" w:rsidR="004F39EB" w:rsidRDefault="00307E0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r>
              <w:rPr>
                <w:b/>
                <w:i/>
                <w:szCs w:val="22"/>
                <w:lang w:eastAsia="sv-SE"/>
              </w:rPr>
              <w:t>ul-FullPowerTransmission</w:t>
            </w:r>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 xml:space="preserve">UCI-OnPUSCH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r>
              <w:rPr>
                <w:b/>
                <w:i/>
                <w:szCs w:val="22"/>
                <w:lang w:eastAsia="sv-SE"/>
              </w:rPr>
              <w:t>betaOffsets</w:t>
            </w:r>
          </w:p>
          <w:p w14:paraId="588591FE" w14:textId="77777777" w:rsidR="004F39EB" w:rsidRDefault="00307E0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'semiStatic'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Heading4"/>
      </w:pPr>
      <w:bookmarkStart w:id="957" w:name="_Toc60777323"/>
      <w:bookmarkStart w:id="958" w:name="_Toc100930235"/>
      <w:r>
        <w:t>–</w:t>
      </w:r>
      <w:r>
        <w:tab/>
      </w:r>
      <w:r>
        <w:rPr>
          <w:i/>
        </w:rPr>
        <w:t>PUSCH-ConfigCommon</w:t>
      </w:r>
      <w:bookmarkEnd w:id="957"/>
      <w:bookmarkEnd w:id="958"/>
    </w:p>
    <w:p w14:paraId="7E60042A" w14:textId="77777777" w:rsidR="004F39EB" w:rsidRDefault="00307E05">
      <w:r>
        <w:t xml:space="preserve">The IE </w:t>
      </w:r>
      <w:r>
        <w:rPr>
          <w:i/>
        </w:rPr>
        <w:t>PUSCH-ConfigCommon</w:t>
      </w:r>
      <w:r>
        <w:t xml:space="preserve"> is used to configure the cell specific PUSCH parameters.</w:t>
      </w:r>
    </w:p>
    <w:p w14:paraId="448CB9EA" w14:textId="77777777" w:rsidR="004F39EB" w:rsidRDefault="00307E05">
      <w:pPr>
        <w:pStyle w:val="TH"/>
      </w:pPr>
      <w:r>
        <w:rPr>
          <w:bCs/>
          <w:i/>
          <w:iCs/>
        </w:rPr>
        <w:t xml:space="preserve">PUSCH-ConfigCommon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 xml:space="preserve">PUSCH-ConfigCommon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r>
              <w:rPr>
                <w:b/>
                <w:i/>
                <w:szCs w:val="22"/>
                <w:lang w:eastAsia="sv-SE"/>
              </w:rPr>
              <w:t>groupHoppingEnabledTransformPrecoding</w:t>
            </w:r>
          </w:p>
          <w:p w14:paraId="7582B5CE" w14:textId="77777777" w:rsidR="004F39EB" w:rsidRDefault="00307E0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r>
              <w:rPr>
                <w:b/>
                <w:i/>
                <w:szCs w:val="22"/>
                <w:lang w:eastAsia="sv-SE"/>
              </w:rPr>
              <w:t>pusch-TimeDomainAllocationList</w:t>
            </w:r>
          </w:p>
          <w:p w14:paraId="39A8489D" w14:textId="77777777" w:rsidR="004F39EB" w:rsidRDefault="00307E05">
            <w:pPr>
              <w:pStyle w:val="TAL"/>
              <w:rPr>
                <w:szCs w:val="22"/>
                <w:lang w:eastAsia="sv-SE"/>
              </w:rPr>
            </w:pPr>
            <w:r>
              <w:rPr>
                <w:szCs w:val="22"/>
                <w:lang w:eastAsia="sv-SE"/>
              </w:rPr>
              <w:t>List of time domain allocations for timing of UL assignment to UL data (see TS 38.214 [19], table 6.1.2.1.1-1).</w:t>
            </w:r>
          </w:p>
        </w:tc>
      </w:tr>
    </w:tbl>
    <w:p w14:paraId="172A53D8" w14:textId="77777777" w:rsidR="004F39EB" w:rsidRDefault="004F39EB"/>
    <w:p w14:paraId="4DDF442F" w14:textId="77777777" w:rsidR="004F39EB" w:rsidRDefault="00307E05">
      <w:pPr>
        <w:pStyle w:val="Heading4"/>
      </w:pPr>
      <w:bookmarkStart w:id="959" w:name="_Toc60777324"/>
      <w:bookmarkStart w:id="960" w:name="_Toc100930236"/>
      <w:r>
        <w:t>–</w:t>
      </w:r>
      <w:r>
        <w:tab/>
      </w:r>
      <w:r>
        <w:rPr>
          <w:i/>
        </w:rPr>
        <w:t>PUSCH-PowerControl</w:t>
      </w:r>
      <w:bookmarkEnd w:id="959"/>
      <w:bookmarkEnd w:id="960"/>
    </w:p>
    <w:p w14:paraId="09479A31" w14:textId="77777777" w:rsidR="004F39EB" w:rsidRDefault="00307E05">
      <w:r>
        <w:t xml:space="preserve">The IE </w:t>
      </w:r>
      <w:r>
        <w:rPr>
          <w:i/>
        </w:rPr>
        <w:t>PUSCH-PowerControl</w:t>
      </w:r>
      <w:r>
        <w:t xml:space="preserve"> is used to configure UE specific power control parameter for PUSCH.</w:t>
      </w:r>
    </w:p>
    <w:p w14:paraId="1AF2F87C" w14:textId="77777777" w:rsidR="004F39EB" w:rsidRDefault="00307E05">
      <w:pPr>
        <w:pStyle w:val="TH"/>
      </w:pPr>
      <w:r>
        <w:rPr>
          <w:i/>
        </w:rPr>
        <w:t>PUSCH-PowerControl</w:t>
      </w:r>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 xml:space="preserve">P0-PUSCH-AlphaSetId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r>
              <w:rPr>
                <w:szCs w:val="22"/>
                <w:lang w:eastAsia="sv-SE"/>
              </w:rPr>
              <w:t>alpha value for PUSCH with grant (except msg3) (see TS 38.213 [13], clause 7.1). When the field is absent the UE 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t xml:space="preserve">PUSCH-PowerControl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r>
              <w:rPr>
                <w:b/>
                <w:i/>
                <w:szCs w:val="22"/>
                <w:lang w:eastAsia="sv-SE"/>
              </w:rPr>
              <w:t>deltaMCS</w:t>
            </w:r>
          </w:p>
          <w:p w14:paraId="59B2A5A8" w14:textId="77777777" w:rsidR="004F39EB" w:rsidRDefault="00307E0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olpc-ParameterSetDCI-0-1, olpc-ParameterSetDCI-0-2</w:t>
            </w:r>
          </w:p>
          <w:p w14:paraId="39BEEED9" w14:textId="77777777" w:rsidR="004F39EB" w:rsidRDefault="00307E0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r>
              <w:rPr>
                <w:b/>
                <w:i/>
                <w:szCs w:val="22"/>
                <w:lang w:eastAsia="sv-SE"/>
              </w:rPr>
              <w:t>pathlossReferenceRSToAddModList, pathlossReferenceRSToAddModListSizeExt, pathlossReferenceRSToAddModListExt</w:t>
            </w:r>
          </w:p>
          <w:p w14:paraId="510A30B1" w14:textId="77777777" w:rsidR="004F39EB" w:rsidRDefault="00307E0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r>
              <w:rPr>
                <w:b/>
                <w:bCs/>
                <w:i/>
                <w:iCs/>
                <w:lang w:eastAsia="sv-SE"/>
              </w:rPr>
              <w:t>pathlossReferenceRSToReleaseList, pathlossReferenceRSToReleaseListSizeExt</w:t>
            </w:r>
          </w:p>
          <w:p w14:paraId="2FA812F8" w14:textId="77777777" w:rsidR="004F39EB" w:rsidRDefault="00307E05">
            <w:pPr>
              <w:pStyle w:val="TAL"/>
              <w:rPr>
                <w:lang w:eastAsia="sv-SE"/>
              </w:rPr>
            </w:pPr>
            <w:r>
              <w:rPr>
                <w:lang w:eastAsia="sv-SE"/>
              </w:rPr>
              <w:t>Lists of reference signals for PUSCH path 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r>
              <w:rPr>
                <w:b/>
                <w:i/>
                <w:szCs w:val="22"/>
                <w:lang w:eastAsia="sv-SE"/>
              </w:rPr>
              <w:t>sri-PUSCH-MappingToAddModList</w:t>
            </w:r>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r>
              <w:rPr>
                <w:b/>
                <w:i/>
                <w:szCs w:val="22"/>
                <w:lang w:eastAsia="sv-SE"/>
              </w:rPr>
              <w:t>tpc-Accumulation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r>
              <w:rPr>
                <w:b/>
                <w:i/>
                <w:szCs w:val="22"/>
                <w:lang w:eastAsia="sv-SE"/>
              </w:rPr>
              <w:t>twoPUSCH-PC-AdjustmentStates</w:t>
            </w:r>
          </w:p>
          <w:p w14:paraId="0CE5D133" w14:textId="77777777" w:rsidR="004F39EB" w:rsidRDefault="00307E0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t xml:space="preserve">SRI-PUSCH-PowerControl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r>
              <w:rPr>
                <w:b/>
                <w:i/>
                <w:szCs w:val="22"/>
                <w:lang w:eastAsia="sv-SE"/>
              </w:rPr>
              <w:t>sri-PUSCH-ClosedLoopIndex</w:t>
            </w:r>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r>
              <w:rPr>
                <w:b/>
                <w:i/>
                <w:szCs w:val="22"/>
                <w:lang w:eastAsia="sv-SE"/>
              </w:rPr>
              <w:t>sri-PUSCH-PathlossReferenceRS-Id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r>
              <w:rPr>
                <w:b/>
                <w:i/>
                <w:szCs w:val="22"/>
                <w:lang w:eastAsia="sv-SE"/>
              </w:rPr>
              <w:t>sri-PUSCH-PowerControlId</w:t>
            </w:r>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Heading4"/>
      </w:pPr>
      <w:bookmarkStart w:id="961" w:name="_Toc60777325"/>
      <w:bookmarkStart w:id="962" w:name="_Toc100930237"/>
      <w:r>
        <w:t>–</w:t>
      </w:r>
      <w:r>
        <w:tab/>
      </w:r>
      <w:r>
        <w:rPr>
          <w:i/>
        </w:rPr>
        <w:t>PUSCH-ServingCellConfig</w:t>
      </w:r>
      <w:bookmarkEnd w:id="961"/>
      <w:bookmarkEnd w:id="962"/>
    </w:p>
    <w:p w14:paraId="0DF3444A" w14:textId="77777777" w:rsidR="004F39EB" w:rsidRDefault="00307E05">
      <w:r>
        <w:t xml:space="preserve">The IE </w:t>
      </w:r>
      <w:r>
        <w:rPr>
          <w:i/>
        </w:rPr>
        <w:t>PUSCH-ServingCellConfig</w:t>
      </w:r>
      <w:r>
        <w:t xml:space="preserve"> is used to configure UE specific PUSCH parameters that are common across the UE's BWPs of one serving cell.</w:t>
      </w:r>
    </w:p>
    <w:p w14:paraId="488F75E4" w14:textId="77777777" w:rsidR="004F39EB" w:rsidRDefault="00307E05">
      <w:pPr>
        <w:pStyle w:val="TH"/>
      </w:pPr>
      <w:r>
        <w:rPr>
          <w:i/>
        </w:rPr>
        <w:t>PUSCH-ServingCellConfig</w:t>
      </w:r>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 xml:space="preserve">PUSCH-CodeBlockGroupTransmission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r>
              <w:rPr>
                <w:b/>
                <w:i/>
                <w:szCs w:val="22"/>
                <w:lang w:eastAsia="sv-SE"/>
              </w:rPr>
              <w:t>maxCodeBlockGroupsPerTransportBlock</w:t>
            </w:r>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 xml:space="preserve">PUSCH-ServingCellConfig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r>
              <w:rPr>
                <w:b/>
                <w:i/>
                <w:szCs w:val="22"/>
                <w:lang w:eastAsia="sv-SE"/>
              </w:rPr>
              <w:t>codeBlockGroupTransmission</w:t>
            </w:r>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r>
              <w:rPr>
                <w:b/>
                <w:i/>
                <w:szCs w:val="22"/>
                <w:lang w:eastAsia="sv-SE"/>
              </w:rPr>
              <w:t>maxMIMO-Layers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r>
              <w:rPr>
                <w:b/>
                <w:i/>
                <w:szCs w:val="22"/>
                <w:lang w:eastAsia="sv-SE"/>
              </w:rPr>
              <w:t>nrofHARQ-ProcessesForPUSCH</w:t>
            </w:r>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r>
              <w:rPr>
                <w:b/>
                <w:i/>
                <w:szCs w:val="22"/>
                <w:lang w:eastAsia="sv-SE"/>
              </w:rPr>
              <w:t>rateMatching</w:t>
            </w:r>
          </w:p>
          <w:p w14:paraId="7DDA4B06" w14:textId="77777777" w:rsidR="004F39EB" w:rsidRDefault="00307E0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r>
              <w:rPr>
                <w:b/>
                <w:i/>
                <w:szCs w:val="22"/>
                <w:lang w:eastAsia="sv-SE"/>
              </w:rPr>
              <w:t>xOverhead</w:t>
            </w:r>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r>
              <w:rPr>
                <w:b/>
                <w:bCs/>
                <w:i/>
                <w:iCs/>
                <w:lang w:eastAsia="x-none"/>
              </w:rPr>
              <w:t>uplinkHARQ-mode</w:t>
            </w:r>
          </w:p>
          <w:p w14:paraId="37AFACDB" w14:textId="77777777" w:rsidR="004F39EB" w:rsidRDefault="00307E05">
            <w:pPr>
              <w:pStyle w:val="TAL"/>
              <w:rPr>
                <w:lang w:eastAsia="x-none"/>
              </w:rPr>
            </w:pPr>
            <w:r>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x-none"/>
              </w:rPr>
              <w:t>HARQmodeA</w:t>
            </w:r>
            <w:r>
              <w:rPr>
                <w:lang w:eastAsia="x-none"/>
              </w:rPr>
              <w:t xml:space="preserve"> and a bit set to zero identifies a HARQ process with </w:t>
            </w:r>
            <w:r>
              <w:rPr>
                <w:i/>
                <w:iCs/>
                <w:lang w:eastAsia="x-none"/>
              </w:rPr>
              <w:t>HARQ modeB</w:t>
            </w:r>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Heading4"/>
      </w:pPr>
      <w:bookmarkStart w:id="963" w:name="_Toc60777326"/>
      <w:bookmarkStart w:id="964" w:name="_Toc100930238"/>
      <w:r>
        <w:t>–</w:t>
      </w:r>
      <w:r>
        <w:tab/>
      </w:r>
      <w:r>
        <w:rPr>
          <w:i/>
        </w:rPr>
        <w:t>PUSCH-TimeDomainResourceAllocationList</w:t>
      </w:r>
      <w:bookmarkEnd w:id="963"/>
      <w:bookmarkEnd w:id="964"/>
    </w:p>
    <w:p w14:paraId="3949293D" w14:textId="77777777" w:rsidR="004F39EB" w:rsidRDefault="00307E0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PUSCH-TimeDomainResourceAllocation</w:t>
      </w:r>
      <w:r>
        <w:t xml:space="preserve"> information element</w:t>
      </w:r>
    </w:p>
    <w:p w14:paraId="48B0FCFA" w14:textId="77777777" w:rsidR="004F39EB" w:rsidRDefault="00307E05">
      <w:pPr>
        <w:pStyle w:val="PL"/>
        <w:rPr>
          <w:color w:val="808080"/>
        </w:rPr>
      </w:pPr>
      <w:r>
        <w:rPr>
          <w:color w:val="808080"/>
        </w:rPr>
        <w:t>-- 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t xml:space="preserve">PUSCH-TimeDomainResourceAllocationList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r>
              <w:rPr>
                <w:b/>
                <w:i/>
                <w:szCs w:val="22"/>
                <w:lang w:eastAsia="sv-SE"/>
              </w:rPr>
              <w:t>mappingType</w:t>
            </w:r>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numberOfRepetitions</w:t>
            </w:r>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r>
              <w:rPr>
                <w:b/>
                <w:bCs/>
                <w:i/>
                <w:iCs/>
                <w:lang w:eastAsia="sv-SE"/>
              </w:rPr>
              <w:t>numberOfRepetitionsExt</w:t>
            </w:r>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r>
              <w:rPr>
                <w:b/>
                <w:bCs/>
                <w:i/>
                <w:iCs/>
                <w:lang w:eastAsia="sv-SE"/>
              </w:rPr>
              <w:t>numberOfSlots-TBoMS</w:t>
            </w:r>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r>
              <w:rPr>
                <w:b/>
                <w:bCs/>
                <w:i/>
                <w:iCs/>
                <w:lang w:eastAsia="sv-SE"/>
              </w:rPr>
              <w:t>puschAllocationList</w:t>
            </w:r>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startSymbol</w:t>
            </w:r>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r>
              <w:rPr>
                <w:b/>
                <w:i/>
                <w:szCs w:val="22"/>
                <w:lang w:eastAsia="sv-SE"/>
              </w:rPr>
              <w:t>startSymbolAndLength</w:t>
            </w:r>
          </w:p>
          <w:p w14:paraId="0E9F8010"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29F1761D"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74D79D05" w14:textId="77777777" w:rsidR="004F39EB" w:rsidRDefault="004F39EB"/>
    <w:p w14:paraId="0EAFB7A4" w14:textId="77777777" w:rsidR="004F39EB" w:rsidRDefault="00307E05">
      <w:pPr>
        <w:pStyle w:val="Heading4"/>
      </w:pPr>
      <w:bookmarkStart w:id="965" w:name="_Toc60777327"/>
      <w:bookmarkStart w:id="966" w:name="_Toc100930239"/>
      <w:r>
        <w:t>–</w:t>
      </w:r>
      <w:r>
        <w:tab/>
      </w:r>
      <w:r>
        <w:rPr>
          <w:i/>
        </w:rPr>
        <w:t>PUSCH-TPC-CommandConfig</w:t>
      </w:r>
      <w:bookmarkEnd w:id="965"/>
      <w:bookmarkEnd w:id="966"/>
    </w:p>
    <w:p w14:paraId="0624B492" w14:textId="77777777" w:rsidR="004F39EB" w:rsidRDefault="00307E05">
      <w:r>
        <w:t xml:space="preserve">The IE </w:t>
      </w:r>
      <w:r>
        <w:rPr>
          <w:i/>
        </w:rPr>
        <w:t>PUSCH-TPC-CommandConfig</w:t>
      </w:r>
      <w:r>
        <w:t xml:space="preserve"> is used to configure the UE for extracting TPC commands for PUSCH from a group-TPC messages on DCI.</w:t>
      </w:r>
    </w:p>
    <w:p w14:paraId="492FFC09" w14:textId="77777777" w:rsidR="004F39EB" w:rsidRDefault="00307E05">
      <w:pPr>
        <w:pStyle w:val="TH"/>
      </w:pPr>
      <w:r>
        <w:rPr>
          <w:i/>
        </w:rPr>
        <w:t>PUSCH-TPC-CommandConfig</w:t>
      </w:r>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t xml:space="preserve">PUSCH-TPC-CommandConfig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r>
              <w:rPr>
                <w:b/>
                <w:i/>
                <w:szCs w:val="22"/>
                <w:lang w:eastAsia="sv-SE"/>
              </w:rPr>
              <w:t>targetCell</w:t>
            </w:r>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r>
              <w:rPr>
                <w:b/>
                <w:i/>
                <w:szCs w:val="22"/>
                <w:lang w:eastAsia="sv-SE"/>
              </w:rPr>
              <w:t>tpc-Index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r>
              <w:rPr>
                <w:b/>
                <w:i/>
                <w:szCs w:val="22"/>
                <w:lang w:eastAsia="sv-SE"/>
              </w:rPr>
              <w:t>tpc-IndexSUL</w:t>
            </w:r>
          </w:p>
          <w:p w14:paraId="3E763126"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AAF2F3D" w14:textId="77777777" w:rsidR="004F39EB" w:rsidRDefault="004F39EB"/>
    <w:p w14:paraId="4DB40948" w14:textId="77777777" w:rsidR="004F39EB" w:rsidRDefault="00307E05">
      <w:pPr>
        <w:pStyle w:val="Heading4"/>
        <w:rPr>
          <w:rFonts w:eastAsia="MS Mincho"/>
          <w:i/>
          <w:iCs/>
        </w:rPr>
      </w:pPr>
      <w:bookmarkStart w:id="967" w:name="_Toc60777328"/>
      <w:bookmarkStart w:id="968" w:name="_Toc100930240"/>
      <w:r>
        <w:rPr>
          <w:rFonts w:eastAsia="MS Mincho"/>
          <w:i/>
          <w:iCs/>
        </w:rPr>
        <w:t>–</w:t>
      </w:r>
      <w:r>
        <w:rPr>
          <w:rFonts w:eastAsia="MS Mincho"/>
          <w:i/>
          <w:iCs/>
        </w:rPr>
        <w:tab/>
        <w:t>Q-OffsetRange</w:t>
      </w:r>
      <w:bookmarkEnd w:id="967"/>
      <w:bookmarkEnd w:id="968"/>
    </w:p>
    <w:p w14:paraId="0ED4EBFF" w14:textId="77777777" w:rsidR="004F39EB" w:rsidRDefault="00307E0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96E4B23" w14:textId="77777777" w:rsidR="004F39EB" w:rsidRDefault="00307E05">
      <w:pPr>
        <w:pStyle w:val="TH"/>
      </w:pPr>
      <w:r>
        <w:rPr>
          <w:bCs/>
          <w:i/>
          <w:iCs/>
        </w:rPr>
        <w:t>Q-OffsetRange</w:t>
      </w:r>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Heading4"/>
        <w:rPr>
          <w:rFonts w:eastAsia="SimSun"/>
        </w:rPr>
      </w:pPr>
      <w:bookmarkStart w:id="969" w:name="_Toc60777329"/>
      <w:bookmarkStart w:id="970" w:name="_Toc100930241"/>
      <w:r>
        <w:rPr>
          <w:rFonts w:eastAsia="SimSun"/>
        </w:rPr>
        <w:t>–</w:t>
      </w:r>
      <w:r>
        <w:rPr>
          <w:rFonts w:eastAsia="SimSun"/>
        </w:rPr>
        <w:tab/>
      </w:r>
      <w:r>
        <w:rPr>
          <w:rFonts w:eastAsia="SimSun"/>
          <w:i/>
        </w:rPr>
        <w:t>Q-QualMin</w:t>
      </w:r>
      <w:bookmarkEnd w:id="969"/>
      <w:bookmarkEnd w:id="970"/>
    </w:p>
    <w:p w14:paraId="57AC0D34" w14:textId="77777777" w:rsidR="004F39EB" w:rsidRDefault="00307E0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7E835DCD" w14:textId="77777777" w:rsidR="004F39EB" w:rsidRDefault="00307E05">
      <w:pPr>
        <w:pStyle w:val="TH"/>
      </w:pPr>
      <w:r>
        <w:rPr>
          <w:bCs/>
          <w:i/>
          <w:iCs/>
        </w:rPr>
        <w:t xml:space="preserve">Q-QualMin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t>-- TAG-Q-QUALMIN-START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SimSun"/>
          <w:color w:val="808080"/>
        </w:rPr>
      </w:pPr>
      <w:r>
        <w:rPr>
          <w:color w:val="808080"/>
        </w:rPr>
        <w:t>-- ASN1STOP</w:t>
      </w:r>
    </w:p>
    <w:p w14:paraId="277F7543" w14:textId="77777777" w:rsidR="004F39EB" w:rsidRDefault="004F39EB"/>
    <w:p w14:paraId="5FC2519F" w14:textId="77777777" w:rsidR="004F39EB" w:rsidRDefault="00307E05">
      <w:pPr>
        <w:pStyle w:val="Heading4"/>
        <w:rPr>
          <w:rFonts w:eastAsia="SimSun"/>
        </w:rPr>
      </w:pPr>
      <w:bookmarkStart w:id="971" w:name="_Toc60777330"/>
      <w:bookmarkStart w:id="972" w:name="_Toc100930242"/>
      <w:r>
        <w:rPr>
          <w:rFonts w:eastAsia="SimSun"/>
        </w:rPr>
        <w:t>–</w:t>
      </w:r>
      <w:r>
        <w:rPr>
          <w:rFonts w:eastAsia="SimSun"/>
        </w:rPr>
        <w:tab/>
      </w:r>
      <w:r>
        <w:rPr>
          <w:rFonts w:eastAsia="SimSun"/>
          <w:i/>
        </w:rPr>
        <w:t>Q-RxLevMin</w:t>
      </w:r>
      <w:bookmarkEnd w:id="971"/>
      <w:bookmarkEnd w:id="972"/>
    </w:p>
    <w:p w14:paraId="3CC22923" w14:textId="77777777" w:rsidR="004F39EB" w:rsidRDefault="00307E0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7FB0FE86" w14:textId="77777777" w:rsidR="004F39EB" w:rsidRDefault="00307E05">
      <w:pPr>
        <w:pStyle w:val="TH"/>
      </w:pPr>
      <w:r>
        <w:rPr>
          <w:i/>
        </w:rPr>
        <w:t>Q-RxLevMin</w:t>
      </w:r>
      <w:r>
        <w:t xml:space="preserve"> information element</w:t>
      </w:r>
    </w:p>
    <w:p w14:paraId="44216094" w14:textId="77777777" w:rsidR="004F39EB" w:rsidRDefault="00307E05">
      <w:pPr>
        <w:pStyle w:val="PL"/>
        <w:rPr>
          <w:color w:val="808080"/>
        </w:rPr>
      </w:pPr>
      <w:r>
        <w:rPr>
          <w:color w:val="808080"/>
        </w:rPr>
        <w:t>-- ASN1START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SimSun"/>
          <w:color w:val="808080"/>
        </w:rPr>
      </w:pPr>
      <w:r>
        <w:rPr>
          <w:color w:val="808080"/>
        </w:rPr>
        <w:t>-- ASN1STOP</w:t>
      </w:r>
    </w:p>
    <w:p w14:paraId="22747642" w14:textId="77777777" w:rsidR="004F39EB" w:rsidRDefault="004F39EB"/>
    <w:p w14:paraId="68E9821D" w14:textId="77777777" w:rsidR="004F39EB" w:rsidRDefault="00307E05">
      <w:pPr>
        <w:pStyle w:val="Heading4"/>
        <w:rPr>
          <w:rFonts w:eastAsia="MS Mincho"/>
          <w:i/>
        </w:rPr>
      </w:pPr>
      <w:bookmarkStart w:id="973" w:name="_Toc60777331"/>
      <w:bookmarkStart w:id="974" w:name="_Toc100930243"/>
      <w:r>
        <w:rPr>
          <w:rFonts w:eastAsia="MS Mincho"/>
        </w:rPr>
        <w:t>–</w:t>
      </w:r>
      <w:r>
        <w:rPr>
          <w:rFonts w:eastAsia="MS Mincho"/>
        </w:rPr>
        <w:tab/>
      </w:r>
      <w:r>
        <w:rPr>
          <w:rFonts w:eastAsia="MS Mincho"/>
          <w:i/>
        </w:rPr>
        <w:t>QuantityConfig</w:t>
      </w:r>
      <w:bookmarkEnd w:id="973"/>
      <w:bookmarkEnd w:id="974"/>
    </w:p>
    <w:p w14:paraId="61317EF4" w14:textId="77777777" w:rsidR="004F39EB" w:rsidRDefault="00307E05">
      <w:pPr>
        <w:rPr>
          <w:rFonts w:eastAsia="MS Mincho"/>
        </w:rPr>
      </w:pPr>
      <w:r>
        <w:t xml:space="preserve">The IE </w:t>
      </w:r>
      <w:r>
        <w:rPr>
          <w:i/>
        </w:rPr>
        <w:t>QuantityConfig</w:t>
      </w:r>
      <w:r>
        <w:t xml:space="preserve"> specifies the measurement quantities and layer 3 filtering coefficients for NR and inter-RAT measurements.</w:t>
      </w:r>
    </w:p>
    <w:p w14:paraId="42E05079" w14:textId="77777777" w:rsidR="004F39EB" w:rsidRDefault="00307E05">
      <w:pPr>
        <w:pStyle w:val="TH"/>
      </w:pPr>
      <w:r>
        <w:t>QuantityConfig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t xml:space="preserve">    quantityConfigRS-Index              QuantityConfigRS                                                        </w:t>
      </w:r>
      <w:r>
        <w:rPr>
          <w:color w:val="993366"/>
        </w:rPr>
        <w:t>OPTIONAL</w:t>
      </w:r>
      <w:r>
        <w:t xml:space="preserve">    </w:t>
      </w:r>
      <w:r>
        <w:rPr>
          <w:color w:val="808080"/>
        </w:rPr>
        <w:t>-- Need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r>
              <w:rPr>
                <w:i/>
                <w:szCs w:val="22"/>
                <w:lang w:eastAsia="sv-SE"/>
              </w:rPr>
              <w:t xml:space="preserve">QuantityConfigNR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r>
              <w:rPr>
                <w:b/>
                <w:i/>
                <w:szCs w:val="22"/>
                <w:lang w:eastAsia="sv-SE"/>
              </w:rPr>
              <w:t>quantityConfigCell</w:t>
            </w:r>
          </w:p>
          <w:p w14:paraId="5B9FC06E" w14:textId="77777777" w:rsidR="004F39EB" w:rsidRDefault="00307E0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r>
              <w:rPr>
                <w:b/>
                <w:i/>
                <w:szCs w:val="22"/>
                <w:lang w:eastAsia="sv-SE"/>
              </w:rPr>
              <w:t>quantityConfigRS-Index</w:t>
            </w:r>
          </w:p>
          <w:p w14:paraId="584EA7E1" w14:textId="77777777" w:rsidR="004F39EB" w:rsidRDefault="00307E0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r>
              <w:rPr>
                <w:i/>
                <w:szCs w:val="22"/>
                <w:lang w:eastAsia="sv-SE"/>
              </w:rPr>
              <w:t xml:space="preserve">QuantityConfigRS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r>
              <w:rPr>
                <w:b/>
                <w:i/>
                <w:szCs w:val="22"/>
                <w:lang w:eastAsia="sv-SE"/>
              </w:rPr>
              <w:t>csi-RS-FilterConfig</w:t>
            </w:r>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r>
              <w:rPr>
                <w:b/>
                <w:i/>
                <w:szCs w:val="22"/>
                <w:lang w:eastAsia="sv-SE"/>
              </w:rPr>
              <w:t>ssb-FilterConfig</w:t>
            </w:r>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r>
              <w:rPr>
                <w:i/>
                <w:iCs/>
                <w:lang w:eastAsia="x-none"/>
              </w:rPr>
              <w:t>QuantityConfigUTRA-FDD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Heading4"/>
      </w:pPr>
      <w:bookmarkStart w:id="975" w:name="_Toc60777332"/>
      <w:bookmarkStart w:id="976" w:name="_Toc100930244"/>
      <w:r>
        <w:t>–</w:t>
      </w:r>
      <w:r>
        <w:tab/>
      </w:r>
      <w:r>
        <w:rPr>
          <w:i/>
          <w:noProof/>
        </w:rPr>
        <w:t>RACH-ConfigCommon</w:t>
      </w:r>
      <w:bookmarkEnd w:id="975"/>
      <w:bookmarkEnd w:id="976"/>
    </w:p>
    <w:p w14:paraId="45DD8549" w14:textId="77777777" w:rsidR="004F39EB" w:rsidRDefault="00307E05">
      <w:r>
        <w:t xml:space="preserve">The IE </w:t>
      </w:r>
      <w:r>
        <w:rPr>
          <w:i/>
        </w:rPr>
        <w:t>RACH-ConfigCommon</w:t>
      </w:r>
      <w:r>
        <w:t xml:space="preserve"> is used to specify the cell specific random-access parameters.</w:t>
      </w:r>
    </w:p>
    <w:p w14:paraId="5E4F10A4" w14:textId="77777777" w:rsidR="004F39EB" w:rsidRDefault="00307E05">
      <w:pPr>
        <w:pStyle w:val="TH"/>
      </w:pPr>
      <w:r>
        <w:rPr>
          <w:bCs/>
          <w:i/>
          <w:iCs/>
        </w:rPr>
        <w:t>RACH-ConfigCommon</w:t>
      </w:r>
      <w:r>
        <w:t xml:space="preserve"> information element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t xml:space="preserve">        ra-Prioritization-r16                   RA-Prioritization,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t xml:space="preserve">RACH-ConfigCommon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r>
              <w:rPr>
                <w:b/>
                <w:i/>
                <w:szCs w:val="22"/>
                <w:lang w:eastAsia="sv-SE"/>
              </w:rPr>
              <w:t>featureCombinationPreamblesList</w:t>
            </w:r>
          </w:p>
          <w:p w14:paraId="701F4D49" w14:textId="77777777" w:rsidR="004F39EB" w:rsidRDefault="00307E05">
            <w:pPr>
              <w:pStyle w:val="TAL"/>
              <w:rPr>
                <w:b/>
                <w:i/>
                <w:szCs w:val="22"/>
                <w:lang w:eastAsia="sv-SE"/>
              </w:rPr>
            </w:pPr>
            <w:r>
              <w:rPr>
                <w:szCs w:val="22"/>
                <w:lang w:eastAsia="sv-SE"/>
              </w:rPr>
              <w:t>Specifies a series of preamble partitions each associated to a combination of features and 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r>
              <w:rPr>
                <w:b/>
                <w:i/>
                <w:szCs w:val="22"/>
                <w:lang w:eastAsia="sv-SE"/>
              </w:rPr>
              <w:t>messagePowerOffsetGroupB</w:t>
            </w:r>
          </w:p>
          <w:p w14:paraId="002C93BC" w14:textId="77777777" w:rsidR="004F39EB" w:rsidRDefault="00307E0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r>
              <w:rPr>
                <w:b/>
                <w:i/>
                <w:szCs w:val="22"/>
                <w:lang w:eastAsia="sv-SE"/>
              </w:rPr>
              <w:t>numberOfRA-PreamblesGroupA</w:t>
            </w:r>
          </w:p>
          <w:p w14:paraId="6B032943" w14:textId="77777777" w:rsidR="004F39EB" w:rsidRDefault="00307E0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r>
              <w:rPr>
                <w:b/>
                <w:i/>
                <w:szCs w:val="22"/>
                <w:lang w:eastAsia="sv-SE"/>
              </w:rPr>
              <w:t>prach-RootSequenceIndex</w:t>
            </w:r>
          </w:p>
          <w:p w14:paraId="0D3ECE9A" w14:textId="77777777" w:rsidR="004F39EB" w:rsidRDefault="00307E0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r>
              <w:rPr>
                <w:b/>
                <w:i/>
                <w:szCs w:val="22"/>
                <w:lang w:eastAsia="sv-SE"/>
              </w:rPr>
              <w:t>ra-ContentionResolutionTimer</w:t>
            </w:r>
          </w:p>
          <w:p w14:paraId="64A3E4DB" w14:textId="77777777" w:rsidR="004F39EB" w:rsidRDefault="00307E0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r>
              <w:rPr>
                <w:b/>
                <w:bCs/>
                <w:i/>
                <w:szCs w:val="22"/>
                <w:lang w:eastAsia="en-GB"/>
              </w:rPr>
              <w:t>ra-Prioritization</w:t>
            </w:r>
          </w:p>
          <w:p w14:paraId="2E21B08E" w14:textId="77777777" w:rsidR="004F39EB" w:rsidRDefault="00307E0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r>
              <w:rPr>
                <w:b/>
                <w:bCs/>
                <w:i/>
                <w:szCs w:val="22"/>
                <w:lang w:eastAsia="en-GB"/>
              </w:rPr>
              <w:t>ra-PrioritizationForAI</w:t>
            </w:r>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r>
              <w:rPr>
                <w:b/>
                <w:bCs/>
                <w:i/>
                <w:szCs w:val="22"/>
                <w:lang w:eastAsia="en-GB"/>
              </w:rPr>
              <w:t>ra-PrioritizationForSlicing</w:t>
            </w:r>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r>
              <w:rPr>
                <w:b/>
                <w:i/>
                <w:szCs w:val="22"/>
                <w:lang w:eastAsia="sv-SE"/>
              </w:rPr>
              <w:t>rach-ConfigGeneric</w:t>
            </w:r>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r>
              <w:rPr>
                <w:b/>
                <w:i/>
                <w:szCs w:val="22"/>
                <w:lang w:eastAsia="sv-SE"/>
              </w:rPr>
              <w:t>restrictedSetConfig</w:t>
            </w:r>
          </w:p>
          <w:p w14:paraId="4E7E51C1" w14:textId="77777777" w:rsidR="004F39EB" w:rsidRDefault="00307E05">
            <w:pPr>
              <w:pStyle w:val="TAL"/>
              <w:rPr>
                <w:szCs w:val="22"/>
                <w:lang w:eastAsia="sv-SE"/>
              </w:rPr>
            </w:pPr>
            <w:r>
              <w:rPr>
                <w:szCs w:val="22"/>
                <w:lang w:eastAsia="sv-SE"/>
              </w:rPr>
              <w:t>Configuration of an unrestricted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r>
              <w:rPr>
                <w:b/>
                <w:i/>
                <w:szCs w:val="22"/>
                <w:lang w:eastAsia="sv-SE"/>
              </w:rPr>
              <w:t>rsrp-ThresholdSSB</w:t>
            </w:r>
          </w:p>
          <w:p w14:paraId="5ED81C57"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r>
              <w:rPr>
                <w:b/>
                <w:i/>
                <w:szCs w:val="22"/>
                <w:lang w:eastAsia="sv-SE"/>
              </w:rPr>
              <w:t>rsrp-ThresholdSSB-SUL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r>
              <w:rPr>
                <w:b/>
                <w:i/>
                <w:szCs w:val="22"/>
                <w:lang w:eastAsia="sv-SE"/>
              </w:rPr>
              <w:t>ssb-perRACH-OccasionAndCB-PreamblesPerSSB</w:t>
            </w:r>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r>
              <w:rPr>
                <w:b/>
                <w:i/>
                <w:szCs w:val="22"/>
                <w:lang w:eastAsia="sv-SE"/>
              </w:rPr>
              <w:t>totalNumberOfRA-Preambles</w:t>
            </w:r>
          </w:p>
          <w:p w14:paraId="1BAC23A0" w14:textId="77777777" w:rsidR="004F39EB" w:rsidRDefault="00307E0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This field is optionally present, Need R, if this BWP is the initial BWP of SpCell. Otherwise the field is absent.</w:t>
            </w:r>
          </w:p>
        </w:tc>
      </w:tr>
    </w:tbl>
    <w:p w14:paraId="2A1EA76C" w14:textId="77777777" w:rsidR="004F39EB" w:rsidRDefault="004F39EB"/>
    <w:p w14:paraId="7509B5DE" w14:textId="77777777" w:rsidR="004F39EB" w:rsidRDefault="00307E05">
      <w:pPr>
        <w:pStyle w:val="Heading4"/>
      </w:pPr>
      <w:bookmarkStart w:id="977" w:name="_Toc60777333"/>
      <w:bookmarkStart w:id="978" w:name="_Toc100930245"/>
      <w:r>
        <w:t>–</w:t>
      </w:r>
      <w:r>
        <w:tab/>
      </w:r>
      <w:r>
        <w:rPr>
          <w:i/>
          <w:noProof/>
        </w:rPr>
        <w:t>RACH-ConfigCommonTwoStepRA</w:t>
      </w:r>
      <w:bookmarkEnd w:id="977"/>
      <w:bookmarkEnd w:id="978"/>
    </w:p>
    <w:p w14:paraId="10930B79" w14:textId="77777777" w:rsidR="004F39EB" w:rsidRDefault="00307E05">
      <w:r>
        <w:t xml:space="preserve">The IE </w:t>
      </w:r>
      <w:r>
        <w:rPr>
          <w:i/>
        </w:rPr>
        <w:t>RACH-ConfigCommonTwoStepRA</w:t>
      </w:r>
      <w:r>
        <w:t xml:space="preserve"> is used to specify cell specific 2-step random-access type parameters.</w:t>
      </w:r>
    </w:p>
    <w:p w14:paraId="742BE451" w14:textId="77777777" w:rsidR="004F39EB" w:rsidRDefault="00307E05">
      <w:pPr>
        <w:pStyle w:val="TH"/>
      </w:pPr>
      <w:r>
        <w:rPr>
          <w:bCs/>
          <w:i/>
          <w:iCs/>
        </w:rPr>
        <w:t>RACH-ConfigCommonTwoStepRA</w:t>
      </w:r>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t xml:space="preserve">        four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 xml:space="preserve">GroupB-ConfiguredTwoStepRA-r16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t xml:space="preserve">RACH-ConfigCommonTwoStepRA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r>
              <w:rPr>
                <w:b/>
                <w:i/>
                <w:szCs w:val="22"/>
                <w:lang w:eastAsia="sv-SE"/>
              </w:rPr>
              <w:t>featureCombinationPreamblesList</w:t>
            </w:r>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r>
              <w:rPr>
                <w:b/>
                <w:i/>
                <w:szCs w:val="22"/>
                <w:lang w:eastAsia="sv-SE"/>
              </w:rPr>
              <w:t>groupB-ConfiguredTwoStepRA</w:t>
            </w:r>
          </w:p>
          <w:p w14:paraId="495F4DB2" w14:textId="77777777" w:rsidR="004F39EB" w:rsidRDefault="00307E0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r>
              <w:rPr>
                <w:b/>
                <w:i/>
                <w:szCs w:val="22"/>
                <w:lang w:eastAsia="sv-SE"/>
              </w:rPr>
              <w:t>msgA-CB-PreamblesPerSSB-PerSharedRO</w:t>
            </w:r>
          </w:p>
          <w:p w14:paraId="133BAE4A" w14:textId="77777777" w:rsidR="004F39EB" w:rsidRDefault="00307E0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r>
              <w:rPr>
                <w:b/>
                <w:i/>
                <w:szCs w:val="22"/>
                <w:lang w:eastAsia="sv-SE"/>
              </w:rPr>
              <w:t>msgA-PRACH-RootSequenceIndex</w:t>
            </w:r>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r>
              <w:rPr>
                <w:b/>
                <w:i/>
                <w:szCs w:val="22"/>
                <w:lang w:eastAsia="sv-SE"/>
              </w:rPr>
              <w:t>msgA-RestrictedSetConfig</w:t>
            </w:r>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r>
              <w:rPr>
                <w:b/>
                <w:i/>
                <w:szCs w:val="22"/>
                <w:lang w:eastAsia="sv-SE"/>
              </w:rPr>
              <w:t>msgA-RSRP-Threshold</w:t>
            </w:r>
          </w:p>
          <w:p w14:paraId="52A6DD23" w14:textId="77777777" w:rsidR="004F39EB" w:rsidRDefault="00307E0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r>
              <w:rPr>
                <w:b/>
                <w:i/>
                <w:szCs w:val="22"/>
                <w:lang w:eastAsia="sv-SE"/>
              </w:rPr>
              <w:t>msgA-RSRP-ThresholdSSB</w:t>
            </w:r>
          </w:p>
          <w:p w14:paraId="4D35EC33"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r>
              <w:rPr>
                <w:b/>
                <w:i/>
                <w:szCs w:val="22"/>
                <w:lang w:eastAsia="sv-SE"/>
              </w:rPr>
              <w:t>msgA-SSB-PerRACH-OccasionAndCB-PreamblesPerSSB</w:t>
            </w:r>
          </w:p>
          <w:p w14:paraId="533B95C7" w14:textId="77777777" w:rsidR="004F39EB" w:rsidRDefault="00307E0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r>
              <w:rPr>
                <w:b/>
                <w:i/>
                <w:szCs w:val="22"/>
                <w:lang w:eastAsia="sv-SE"/>
              </w:rPr>
              <w:t>msgA-SSB-SharedRO-MaskIndex</w:t>
            </w:r>
          </w:p>
          <w:p w14:paraId="1554C429" w14:textId="77777777" w:rsidR="004F39EB" w:rsidRDefault="00307E0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r>
              <w:rPr>
                <w:b/>
                <w:i/>
                <w:szCs w:val="22"/>
                <w:lang w:eastAsia="sv-SE"/>
              </w:rPr>
              <w:t>msgA-SubcarrierSpacing</w:t>
            </w:r>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Only the following values are applicable depending on the used 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r>
              <w:rPr>
                <w:b/>
                <w:i/>
                <w:szCs w:val="22"/>
                <w:lang w:eastAsia="sv-SE"/>
              </w:rPr>
              <w:t>msgA-TotalNumberOfRA-Preambles</w:t>
            </w:r>
          </w:p>
          <w:p w14:paraId="5835A1AF" w14:textId="77777777" w:rsidR="004F39EB" w:rsidRDefault="00307E0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r>
              <w:rPr>
                <w:b/>
                <w:i/>
                <w:szCs w:val="22"/>
                <w:lang w:eastAsia="sv-SE"/>
              </w:rPr>
              <w:t>msgA-TransMax</w:t>
            </w:r>
          </w:p>
          <w:p w14:paraId="30ECC4A5" w14:textId="77777777" w:rsidR="004F39EB" w:rsidRDefault="00307E0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r>
              <w:rPr>
                <w:b/>
                <w:i/>
                <w:szCs w:val="22"/>
                <w:lang w:eastAsia="sv-SE"/>
              </w:rPr>
              <w:t>ra-ContentionResolutionTimer</w:t>
            </w:r>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r>
              <w:rPr>
                <w:b/>
                <w:i/>
                <w:szCs w:val="22"/>
                <w:lang w:eastAsia="sv-SE"/>
              </w:rPr>
              <w:t>ra-Prioritization</w:t>
            </w:r>
          </w:p>
          <w:p w14:paraId="43ABB539" w14:textId="77777777" w:rsidR="004F39EB" w:rsidRDefault="00307E0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r>
              <w:rPr>
                <w:b/>
                <w:i/>
                <w:szCs w:val="22"/>
                <w:lang w:eastAsia="sv-SE"/>
              </w:rPr>
              <w:t>ra-PrioritizationForAI</w:t>
            </w:r>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r>
              <w:rPr>
                <w:b/>
                <w:i/>
                <w:szCs w:val="22"/>
                <w:lang w:eastAsia="sv-SE"/>
              </w:rPr>
              <w:t>ra-PrioritizationForSlicingTwoStep</w:t>
            </w:r>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r>
              <w:rPr>
                <w:b/>
                <w:i/>
                <w:szCs w:val="22"/>
                <w:lang w:eastAsia="sv-SE"/>
              </w:rPr>
              <w:t>rach-ConfigGenericTwoStepRA</w:t>
            </w:r>
          </w:p>
          <w:p w14:paraId="25309E1D" w14:textId="77777777" w:rsidR="004F39EB" w:rsidRDefault="00307E0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r>
              <w:rPr>
                <w:i/>
                <w:szCs w:val="22"/>
                <w:lang w:eastAsia="sv-SE"/>
              </w:rPr>
              <w:t xml:space="preserve">GroupB-ConfiguredTwoStepRA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r>
              <w:rPr>
                <w:b/>
                <w:i/>
                <w:szCs w:val="22"/>
                <w:lang w:eastAsia="sv-SE"/>
              </w:rPr>
              <w:t>messagePowerOffsetGroupB</w:t>
            </w:r>
          </w:p>
          <w:p w14:paraId="1C2658A3"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r>
              <w:rPr>
                <w:b/>
                <w:i/>
                <w:szCs w:val="22"/>
                <w:lang w:eastAsia="sv-SE"/>
              </w:rPr>
              <w:t>numberOfRA-PreamblesGroupA</w:t>
            </w:r>
          </w:p>
          <w:p w14:paraId="3FD12E38" w14:textId="77777777" w:rsidR="004F39EB" w:rsidRDefault="00307E0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r>
              <w:rPr>
                <w:b/>
                <w:i/>
                <w:szCs w:val="22"/>
                <w:lang w:eastAsia="sv-SE"/>
              </w:rPr>
              <w:t>ra-MsgA-SizeGroupA</w:t>
            </w:r>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This field is optionally present, Need R, if this BWP is the initial BWP of SpCell. Otherwise the field is absent.</w:t>
            </w:r>
          </w:p>
        </w:tc>
      </w:tr>
    </w:tbl>
    <w:p w14:paraId="1B6D4B91" w14:textId="77777777" w:rsidR="004F39EB" w:rsidRDefault="004F39EB"/>
    <w:p w14:paraId="4AF8B924" w14:textId="77777777" w:rsidR="004F39EB" w:rsidRDefault="00307E05">
      <w:pPr>
        <w:pStyle w:val="Heading4"/>
        <w:rPr>
          <w:i/>
          <w:noProof/>
        </w:rPr>
      </w:pPr>
      <w:bookmarkStart w:id="979" w:name="_Toc60777334"/>
      <w:bookmarkStart w:id="980" w:name="_Toc100930246"/>
      <w:r>
        <w:t>–</w:t>
      </w:r>
      <w:r>
        <w:tab/>
      </w:r>
      <w:r>
        <w:rPr>
          <w:i/>
          <w:noProof/>
        </w:rPr>
        <w:t>RACH-ConfigDedicated</w:t>
      </w:r>
      <w:bookmarkEnd w:id="979"/>
      <w:bookmarkEnd w:id="980"/>
    </w:p>
    <w:p w14:paraId="42E37C89" w14:textId="77777777" w:rsidR="004F39EB" w:rsidRDefault="00307E05">
      <w:r>
        <w:t xml:space="preserve">The IE </w:t>
      </w:r>
      <w:r>
        <w:rPr>
          <w:i/>
        </w:rPr>
        <w:t>RACH-ConfigDedicated</w:t>
      </w:r>
      <w:r>
        <w:t xml:space="preserve"> is used to specify the dedicated random access parameters.</w:t>
      </w:r>
    </w:p>
    <w:p w14:paraId="2C2D612C" w14:textId="77777777" w:rsidR="004F39EB" w:rsidRDefault="00307E05">
      <w:pPr>
        <w:pStyle w:val="TH"/>
      </w:pPr>
      <w:r>
        <w:rPr>
          <w:bCs/>
          <w:i/>
          <w:iCs/>
        </w:rPr>
        <w:t>RACH-ConfigDedicated</w:t>
      </w:r>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t xml:space="preserve">            ra-ssb-OccasionMaskIndex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t xml:space="preserve">CFRA-CSIRS-Resource </w:t>
            </w:r>
            <w:r>
              <w:rPr>
                <w:szCs w:val="22"/>
                <w:lang w:eastAsia="sv-SE"/>
              </w:rPr>
              <w:t>field descriptions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r>
              <w:rPr>
                <w:b/>
                <w:i/>
                <w:szCs w:val="22"/>
                <w:lang w:eastAsia="sv-SE"/>
              </w:rPr>
              <w:t>csi-RS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r>
              <w:rPr>
                <w:b/>
                <w:i/>
                <w:szCs w:val="22"/>
                <w:lang w:eastAsia="sv-SE"/>
              </w:rPr>
              <w:t>ra-OccasionList</w:t>
            </w:r>
          </w:p>
          <w:p w14:paraId="36467C7E" w14:textId="77777777" w:rsidR="004F39EB" w:rsidRDefault="00307E0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r>
              <w:rPr>
                <w:b/>
                <w:i/>
                <w:szCs w:val="22"/>
                <w:lang w:eastAsia="sv-SE"/>
              </w:rPr>
              <w:t>ra-PreambleIndex</w:t>
            </w:r>
          </w:p>
          <w:p w14:paraId="0C2575F6" w14:textId="77777777" w:rsidR="004F39EB" w:rsidRDefault="00307E05">
            <w:pPr>
              <w:pStyle w:val="TAL"/>
              <w:rPr>
                <w:szCs w:val="22"/>
                <w:lang w:eastAsia="sv-SE"/>
              </w:rPr>
            </w:pPr>
            <w:r>
              <w:rPr>
                <w:szCs w:val="22"/>
                <w:lang w:eastAsia="sv-SE"/>
              </w:rPr>
              <w:t>The RA preamble index to use in the RA occasions associated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r>
              <w:rPr>
                <w:b/>
                <w:i/>
                <w:szCs w:val="22"/>
                <w:lang w:eastAsia="sv-SE"/>
              </w:rPr>
              <w:t>ra-ssb-OccasionMaskIndex</w:t>
            </w:r>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r>
              <w:rPr>
                <w:b/>
                <w:i/>
                <w:szCs w:val="22"/>
                <w:lang w:eastAsia="sv-SE"/>
              </w:rPr>
              <w:t>rach-ConfigGeneric</w:t>
            </w:r>
          </w:p>
          <w:p w14:paraId="349DB3CE" w14:textId="77777777" w:rsidR="004F39EB" w:rsidRDefault="00307E0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r>
              <w:rPr>
                <w:b/>
                <w:i/>
                <w:szCs w:val="22"/>
                <w:lang w:eastAsia="sv-SE"/>
              </w:rPr>
              <w:t>ssb-perRACH-Occasion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r>
              <w:rPr>
                <w:b/>
                <w:i/>
                <w:szCs w:val="22"/>
                <w:lang w:eastAsia="sv-SE"/>
              </w:rPr>
              <w:t>totalNumberOfRA-Preambles</w:t>
            </w:r>
          </w:p>
          <w:p w14:paraId="1C73911D" w14:textId="77777777" w:rsidR="004F39EB" w:rsidRDefault="00307E0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r>
              <w:rPr>
                <w:b/>
                <w:i/>
                <w:szCs w:val="22"/>
              </w:rPr>
              <w:t>msgA-PUSCH-Resource-Index</w:t>
            </w:r>
          </w:p>
          <w:p w14:paraId="27DF3590" w14:textId="77777777" w:rsidR="004F39EB" w:rsidRDefault="00307E05">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r>
              <w:rPr>
                <w:b/>
                <w:i/>
                <w:szCs w:val="22"/>
                <w:lang w:eastAsia="sv-SE"/>
              </w:rPr>
              <w:t>ra-PreambleIndex</w:t>
            </w:r>
          </w:p>
          <w:p w14:paraId="5C9E72E6" w14:textId="77777777" w:rsidR="004F39EB" w:rsidRDefault="00307E05">
            <w:pPr>
              <w:pStyle w:val="TAL"/>
              <w:rPr>
                <w:szCs w:val="22"/>
                <w:lang w:eastAsia="sv-SE"/>
              </w:rPr>
            </w:pPr>
            <w:r>
              <w:rPr>
                <w:szCs w:val="22"/>
                <w:lang w:eastAsia="sv-SE"/>
              </w:rPr>
              <w:t>The preamble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r>
              <w:rPr>
                <w:b/>
                <w:i/>
                <w:szCs w:val="22"/>
                <w:lang w:eastAsia="sv-SE"/>
              </w:rPr>
              <w:t>ssb</w:t>
            </w:r>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t xml:space="preserve">CFRA-TwoStep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r>
              <w:rPr>
                <w:b/>
                <w:i/>
                <w:szCs w:val="22"/>
                <w:lang w:eastAsia="sv-SE"/>
              </w:rPr>
              <w:t>msgA-CFRA-PUSCH</w:t>
            </w:r>
          </w:p>
          <w:p w14:paraId="453F7040" w14:textId="77777777" w:rsidR="004F39EB" w:rsidRDefault="00307E05">
            <w:pPr>
              <w:pStyle w:val="TAL"/>
              <w:rPr>
                <w:b/>
                <w:i/>
                <w:szCs w:val="22"/>
                <w:lang w:eastAsia="sv-SE"/>
              </w:rPr>
            </w:pPr>
            <w:r>
              <w:rPr>
                <w:szCs w:val="22"/>
                <w:lang w:eastAsia="sv-SE"/>
              </w:rPr>
              <w:t>PUSCH resource configuration(s) for msgA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r>
              <w:rPr>
                <w:b/>
                <w:i/>
                <w:szCs w:val="22"/>
              </w:rPr>
              <w:t>msgA-TransMax</w:t>
            </w:r>
          </w:p>
          <w:p w14:paraId="34CB8098" w14:textId="77777777" w:rsidR="004F39EB" w:rsidRDefault="00307E0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r>
              <w:rPr>
                <w:b/>
                <w:i/>
                <w:szCs w:val="22"/>
                <w:lang w:eastAsia="sv-SE"/>
              </w:rPr>
              <w:t>occasionsTwoStepRA</w:t>
            </w:r>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r>
              <w:rPr>
                <w:b/>
                <w:i/>
                <w:szCs w:val="22"/>
                <w:lang w:eastAsia="sv-SE"/>
              </w:rPr>
              <w:t>ra-SSB-OccasionMaskIndex</w:t>
            </w:r>
          </w:p>
          <w:p w14:paraId="41AAC642"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r>
              <w:rPr>
                <w:b/>
                <w:i/>
                <w:szCs w:val="22"/>
                <w:lang w:eastAsia="sv-SE"/>
              </w:rPr>
              <w:t>rach-ConfigGenericTwoStepRA</w:t>
            </w:r>
          </w:p>
          <w:p w14:paraId="5C98D023" w14:textId="77777777" w:rsidR="004F39EB" w:rsidRDefault="00307E05">
            <w:pPr>
              <w:pStyle w:val="TAL"/>
              <w:rPr>
                <w:b/>
                <w:i/>
                <w:szCs w:val="22"/>
                <w:lang w:eastAsia="sv-SE"/>
              </w:rPr>
            </w:pPr>
            <w:r>
              <w:rPr>
                <w:szCs w:val="22"/>
                <w:lang w:eastAsia="sv-SE"/>
              </w:rPr>
              <w:t>Configuration of contention free random access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r>
              <w:rPr>
                <w:b/>
                <w:i/>
                <w:szCs w:val="22"/>
                <w:lang w:eastAsia="sv-SE"/>
              </w:rPr>
              <w:t>ssb-PerRACH-OccasionTwoStep</w:t>
            </w:r>
          </w:p>
          <w:p w14:paraId="5BB37955" w14:textId="77777777" w:rsidR="004F39EB" w:rsidRDefault="00307E05">
            <w:pPr>
              <w:pStyle w:val="TAL"/>
              <w:rPr>
                <w:b/>
                <w:i/>
                <w:szCs w:val="22"/>
                <w:lang w:eastAsia="sv-SE"/>
              </w:rPr>
            </w:pPr>
            <w:r>
              <w:rPr>
                <w:szCs w:val="22"/>
                <w:lang w:eastAsia="sv-SE"/>
              </w:rPr>
              <w:t>Number of 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 xml:space="preserve">RACH-ConfigDedicated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r>
              <w:rPr>
                <w:b/>
                <w:i/>
                <w:szCs w:val="22"/>
                <w:lang w:eastAsia="sv-SE"/>
              </w:rPr>
              <w:t>cfra</w:t>
            </w:r>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r>
              <w:rPr>
                <w:b/>
                <w:i/>
                <w:szCs w:val="22"/>
                <w:lang w:eastAsia="sv-SE"/>
              </w:rPr>
              <w:t>cfra-TwoStep</w:t>
            </w:r>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r>
              <w:rPr>
                <w:b/>
                <w:i/>
                <w:szCs w:val="22"/>
                <w:lang w:eastAsia="sv-SE"/>
              </w:rPr>
              <w:t>ra-prioritization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r>
              <w:rPr>
                <w:b/>
                <w:i/>
                <w:szCs w:val="22"/>
                <w:lang w:eastAsia="sv-SE"/>
              </w:rPr>
              <w:t>ra-PrioritizationTwoStep</w:t>
            </w:r>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Heading4"/>
      </w:pPr>
      <w:bookmarkStart w:id="981" w:name="_Toc60777335"/>
      <w:bookmarkStart w:id="982" w:name="_Toc100930247"/>
      <w:r>
        <w:t>–</w:t>
      </w:r>
      <w:r>
        <w:tab/>
      </w:r>
      <w:r>
        <w:rPr>
          <w:i/>
          <w:noProof/>
        </w:rPr>
        <w:t>RACH-ConfigGeneric</w:t>
      </w:r>
      <w:bookmarkEnd w:id="981"/>
      <w:bookmarkEnd w:id="982"/>
    </w:p>
    <w:p w14:paraId="727248CD" w14:textId="77777777" w:rsidR="004F39EB" w:rsidRDefault="00307E05">
      <w:r>
        <w:t xml:space="preserve">The IE </w:t>
      </w:r>
      <w:r>
        <w:rPr>
          <w:i/>
        </w:rPr>
        <w:t>RACH-ConfigGeneric</w:t>
      </w:r>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RACH-ConfigGeneric</w:t>
      </w:r>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t xml:space="preserve">RACH-ConfigGeneric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The number of PRACH transmission occasions FDMed in one time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r>
              <w:rPr>
                <w:b/>
                <w:i/>
                <w:szCs w:val="22"/>
                <w:lang w:eastAsia="sv-SE"/>
              </w:rPr>
              <w:t>powerRampingStep</w:t>
            </w:r>
          </w:p>
          <w:p w14:paraId="2F51AE08" w14:textId="77777777" w:rsidR="004F39EB" w:rsidRDefault="00307E05">
            <w:pPr>
              <w:pStyle w:val="TAL"/>
              <w:rPr>
                <w:szCs w:val="22"/>
                <w:lang w:eastAsia="sv-SE"/>
              </w:rPr>
            </w:pPr>
            <w:r>
              <w:rPr>
                <w:szCs w:val="22"/>
                <w:lang w:eastAsia="sv-SE"/>
              </w:rPr>
              <w:t>Power ramping steps 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r>
              <w:rPr>
                <w:b/>
                <w:i/>
                <w:szCs w:val="22"/>
              </w:rPr>
              <w:t>prach-ConfigurationFrameOffset-IAB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r>
              <w:rPr>
                <w:b/>
                <w:i/>
                <w:szCs w:val="22"/>
                <w:lang w:eastAsia="sv-SE"/>
              </w:rPr>
              <w:t>prach-ConfigurationIndex</w:t>
            </w:r>
          </w:p>
          <w:p w14:paraId="3EC5F2BE" w14:textId="77777777" w:rsidR="004F39EB" w:rsidRDefault="00307E0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r>
              <w:rPr>
                <w:b/>
                <w:i/>
                <w:szCs w:val="22"/>
                <w:lang w:eastAsia="zh-CN"/>
              </w:rPr>
              <w:t>prach-ConfigurationPeriodScaling-IAB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r>
              <w:rPr>
                <w:b/>
                <w:i/>
                <w:szCs w:val="22"/>
                <w:lang w:eastAsia="zh-CN"/>
              </w:rPr>
              <w:t>prach-ConfigurationSOffset-IAB</w:t>
            </w:r>
          </w:p>
          <w:p w14:paraId="2930602D" w14:textId="77777777" w:rsidR="004F39EB" w:rsidRDefault="00307E0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r>
              <w:rPr>
                <w:b/>
                <w:i/>
                <w:szCs w:val="22"/>
                <w:lang w:eastAsia="sv-SE"/>
              </w:rPr>
              <w:t>preambleReceivedTargetPower</w:t>
            </w:r>
          </w:p>
          <w:p w14:paraId="000F94D5" w14:textId="77777777" w:rsidR="004F39EB" w:rsidRDefault="00307E0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r>
              <w:rPr>
                <w:b/>
                <w:i/>
                <w:szCs w:val="22"/>
                <w:lang w:eastAsia="sv-SE"/>
              </w:rPr>
              <w:t>preambleTransMax</w:t>
            </w:r>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r>
              <w:rPr>
                <w:b/>
                <w:i/>
                <w:szCs w:val="22"/>
                <w:lang w:eastAsia="sv-SE"/>
              </w:rPr>
              <w:t>ra-ResponseWindow</w:t>
            </w:r>
          </w:p>
          <w:p w14:paraId="38A0027B" w14:textId="77777777" w:rsidR="004F39EB" w:rsidRDefault="00307E0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r>
              <w:rPr>
                <w:b/>
                <w:i/>
                <w:szCs w:val="22"/>
                <w:lang w:eastAsia="sv-SE"/>
              </w:rPr>
              <w:t>zeroCorrelationZoneConfig</w:t>
            </w:r>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Heading4"/>
      </w:pPr>
      <w:bookmarkStart w:id="983" w:name="_Toc60777336"/>
      <w:bookmarkStart w:id="984" w:name="_Toc100930248"/>
      <w:r>
        <w:t>–</w:t>
      </w:r>
      <w:r>
        <w:tab/>
      </w:r>
      <w:r>
        <w:rPr>
          <w:i/>
          <w:noProof/>
        </w:rPr>
        <w:t>RACH-ConfigGenericTwoStepRA</w:t>
      </w:r>
      <w:bookmarkEnd w:id="983"/>
      <w:bookmarkEnd w:id="984"/>
    </w:p>
    <w:p w14:paraId="7F28A406" w14:textId="77777777" w:rsidR="004F39EB" w:rsidRDefault="00307E05">
      <w:r>
        <w:t xml:space="preserve">The IE </w:t>
      </w:r>
      <w:r>
        <w:rPr>
          <w:i/>
        </w:rPr>
        <w:t>RACH-ConfigGenericTwoStepRA</w:t>
      </w:r>
      <w:r>
        <w:t xml:space="preserve"> is used to specify the 2-step random access type parameters.</w:t>
      </w:r>
    </w:p>
    <w:p w14:paraId="55297297" w14:textId="77777777" w:rsidR="004F39EB" w:rsidRDefault="00307E05">
      <w:pPr>
        <w:pStyle w:val="TH"/>
      </w:pPr>
      <w:r>
        <w:rPr>
          <w:bCs/>
          <w:i/>
          <w:iCs/>
        </w:rPr>
        <w:t>RACH-ConfigGenericTwoStepRA</w:t>
      </w:r>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531CEA9" w14:textId="77777777" w:rsidR="004F39EB" w:rsidRDefault="00307E05">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t xml:space="preserve">RACH-ConfigGenericTwoStepRA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r>
              <w:rPr>
                <w:b/>
                <w:i/>
                <w:szCs w:val="22"/>
                <w:lang w:eastAsia="sv-SE"/>
              </w:rPr>
              <w:t>msgA-PreamblePowerRampingStep</w:t>
            </w:r>
          </w:p>
          <w:p w14:paraId="0FE9BD3E" w14:textId="77777777" w:rsidR="004F39EB" w:rsidRDefault="00307E0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r>
              <w:rPr>
                <w:b/>
                <w:i/>
                <w:szCs w:val="22"/>
                <w:lang w:eastAsia="sv-SE"/>
              </w:rPr>
              <w:t>msgA-PreambleReceivedTargetPower</w:t>
            </w:r>
          </w:p>
          <w:p w14:paraId="0CB00522" w14:textId="77777777" w:rsidR="004F39EB" w:rsidRDefault="00307E0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r>
              <w:rPr>
                <w:b/>
                <w:i/>
                <w:szCs w:val="22"/>
                <w:lang w:eastAsia="sv-SE"/>
              </w:rPr>
              <w:t>msgA-PRACH-ConfigurationIndex</w:t>
            </w:r>
          </w:p>
          <w:p w14:paraId="43FA8148" w14:textId="77777777" w:rsidR="004F39EB" w:rsidRDefault="00307E0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r>
              <w:rPr>
                <w:b/>
                <w:i/>
                <w:szCs w:val="22"/>
                <w:lang w:eastAsia="sv-SE"/>
              </w:rPr>
              <w:t>msgA-RO-FDM</w:t>
            </w:r>
          </w:p>
          <w:p w14:paraId="2DA580CF" w14:textId="77777777" w:rsidR="004F39EB" w:rsidRDefault="00307E0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r>
              <w:rPr>
                <w:b/>
                <w:i/>
                <w:szCs w:val="22"/>
                <w:lang w:eastAsia="sv-SE"/>
              </w:rPr>
              <w:t>msgA-RO-FrequencyStart</w:t>
            </w:r>
          </w:p>
          <w:p w14:paraId="32427C46" w14:textId="77777777" w:rsidR="004F39EB" w:rsidRDefault="00307E0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r>
              <w:rPr>
                <w:b/>
                <w:i/>
                <w:szCs w:val="22"/>
                <w:lang w:eastAsia="sv-SE"/>
              </w:rPr>
              <w:t>msgA-ZeroCorrelationZoneConfig</w:t>
            </w:r>
          </w:p>
          <w:p w14:paraId="62BAFABA" w14:textId="77777777" w:rsidR="004F39EB" w:rsidRDefault="00307E0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r>
              <w:rPr>
                <w:b/>
                <w:i/>
                <w:szCs w:val="22"/>
                <w:lang w:eastAsia="sv-SE"/>
              </w:rPr>
              <w:t>msgB-ResponseWindow</w:t>
            </w:r>
          </w:p>
          <w:p w14:paraId="4B91E69D" w14:textId="77777777" w:rsidR="004F39EB" w:rsidRDefault="00307E05">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r>
              <w:rPr>
                <w:b/>
                <w:i/>
                <w:szCs w:val="22"/>
                <w:lang w:eastAsia="sv-SE"/>
              </w:rPr>
              <w:t>preambleTransMax</w:t>
            </w:r>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54AC8D84" w14:textId="77777777" w:rsidR="004F39EB" w:rsidRDefault="004F39EB"/>
    <w:p w14:paraId="7ABDF144" w14:textId="77777777" w:rsidR="004F39EB" w:rsidRDefault="00307E05">
      <w:pPr>
        <w:pStyle w:val="Heading4"/>
      </w:pPr>
      <w:bookmarkStart w:id="985" w:name="_Toc60777337"/>
      <w:bookmarkStart w:id="986" w:name="_Toc100930249"/>
      <w:r>
        <w:t>–</w:t>
      </w:r>
      <w:r>
        <w:tab/>
      </w:r>
      <w:r>
        <w:rPr>
          <w:i/>
        </w:rPr>
        <w:t>RA-Prioritization</w:t>
      </w:r>
      <w:bookmarkEnd w:id="985"/>
      <w:bookmarkEnd w:id="986"/>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r>
              <w:rPr>
                <w:b/>
                <w:i/>
                <w:szCs w:val="22"/>
                <w:lang w:eastAsia="sv-SE"/>
              </w:rPr>
              <w:t>powerRampingStepHighPrioritiy</w:t>
            </w:r>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r>
              <w:rPr>
                <w:b/>
                <w:i/>
                <w:szCs w:val="22"/>
                <w:lang w:eastAsia="sv-SE"/>
              </w:rPr>
              <w:t>scalingFactorBI</w:t>
            </w:r>
          </w:p>
          <w:p w14:paraId="0BBD87A2" w14:textId="77777777" w:rsidR="004F39EB" w:rsidRDefault="00307E0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Heading4"/>
      </w:pPr>
      <w:bookmarkStart w:id="987" w:name="_Toc100930250"/>
      <w:r>
        <w:t>–</w:t>
      </w:r>
      <w:r>
        <w:tab/>
      </w:r>
      <w:r>
        <w:rPr>
          <w:i/>
        </w:rPr>
        <w:t>RA-PrioritizationForSlicing</w:t>
      </w:r>
      <w:bookmarkEnd w:id="987"/>
    </w:p>
    <w:p w14:paraId="4283DAC6" w14:textId="77777777" w:rsidR="004F39EB" w:rsidRDefault="00307E05">
      <w:pPr>
        <w:keepNext/>
        <w:keepLines/>
        <w:rPr>
          <w:iCs/>
        </w:rPr>
      </w:pPr>
      <w:r>
        <w:t xml:space="preserve">The IE </w:t>
      </w:r>
      <w:r>
        <w:rPr>
          <w:i/>
        </w:rPr>
        <w:t>RA-PrioritizationForSlicing</w:t>
      </w:r>
      <w:r>
        <w:t xml:space="preserve"> is used to configure prioritized random access for slicing.</w:t>
      </w:r>
    </w:p>
    <w:p w14:paraId="576CB9A4" w14:textId="77777777" w:rsidR="004F39EB" w:rsidRDefault="00307E05">
      <w:pPr>
        <w:pStyle w:val="TH"/>
      </w:pPr>
      <w:r>
        <w:rPr>
          <w:i/>
        </w:rPr>
        <w:t>RA-PrioritizationForSlicing</w:t>
      </w:r>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DengXian"/>
        </w:rPr>
        <w:t>Prioritization</w:t>
      </w:r>
      <w:r>
        <w:t>SliceInfoList-r17,</w:t>
      </w:r>
    </w:p>
    <w:p w14:paraId="49C2F6DD" w14:textId="77777777" w:rsidR="004F39EB" w:rsidRDefault="00307E05">
      <w:pPr>
        <w:pStyle w:val="PL"/>
        <w:rPr>
          <w:rFonts w:eastAsia="DengXian"/>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2A576A31" w14:textId="77777777" w:rsidR="004F39EB" w:rsidRDefault="004F39EB">
      <w:pPr>
        <w:pStyle w:val="PL"/>
        <w:rPr>
          <w:rFonts w:eastAsia="DengXian"/>
        </w:rPr>
      </w:pPr>
    </w:p>
    <w:p w14:paraId="76919285" w14:textId="77777777" w:rsidR="004F39EB" w:rsidRDefault="00307E05">
      <w:pPr>
        <w:pStyle w:val="PL"/>
      </w:pPr>
      <w:r>
        <w:rPr>
          <w:rFonts w:eastAsia="DengXian"/>
        </w:rPr>
        <w:t>RA-PrioritizationSliceInfo</w:t>
      </w:r>
      <w:r>
        <w:t xml:space="preserve">-r17 ::=     </w:t>
      </w:r>
      <w:r>
        <w:rPr>
          <w:color w:val="993366"/>
        </w:rPr>
        <w:t>SEQUENCE</w:t>
      </w:r>
      <w:r>
        <w:t xml:space="preserve"> {</w:t>
      </w:r>
    </w:p>
    <w:p w14:paraId="49AEE569" w14:textId="77777777" w:rsidR="004F39EB" w:rsidRDefault="00307E05">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55A3D8F7" w14:textId="77777777" w:rsidR="004F39EB" w:rsidRDefault="00307E05">
      <w:pPr>
        <w:pStyle w:val="PL"/>
        <w:rPr>
          <w:rFonts w:eastAsia="DengXian"/>
        </w:rPr>
      </w:pPr>
      <w:r>
        <w:t xml:space="preserve">    ra-Prioritization-r17                  RA-Prioritization,</w:t>
      </w:r>
    </w:p>
    <w:p w14:paraId="09C7642F" w14:textId="77777777" w:rsidR="004F39EB" w:rsidRDefault="00307E05">
      <w:pPr>
        <w:pStyle w:val="PL"/>
        <w:rPr>
          <w:rFonts w:eastAsia="DengXian"/>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Heading4"/>
      </w:pPr>
      <w:bookmarkStart w:id="988" w:name="_Toc60777338"/>
      <w:bookmarkStart w:id="989" w:name="_Toc100930251"/>
      <w:r>
        <w:t>–</w:t>
      </w:r>
      <w:r>
        <w:tab/>
      </w:r>
      <w:r>
        <w:rPr>
          <w:i/>
        </w:rPr>
        <w:t>RadioBearerConfig</w:t>
      </w:r>
      <w:bookmarkEnd w:id="988"/>
      <w:bookmarkEnd w:id="989"/>
    </w:p>
    <w:p w14:paraId="02A2F864" w14:textId="77777777" w:rsidR="004F39EB" w:rsidRDefault="00307E05">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411FCFD2" w14:textId="77777777" w:rsidR="004F39EB" w:rsidRDefault="00307E05">
      <w:pPr>
        <w:pStyle w:val="TH"/>
      </w:pPr>
      <w:r>
        <w:rPr>
          <w:bCs/>
          <w:i/>
          <w:iCs/>
        </w:rPr>
        <w:t xml:space="preserve">RadioBearerConfig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SimSun"/>
                <w:szCs w:val="22"/>
                <w:lang w:eastAsia="sv-SE"/>
              </w:rPr>
            </w:pPr>
            <w:r>
              <w:rPr>
                <w:rFonts w:eastAsia="SimSun"/>
                <w:b/>
                <w:i/>
                <w:szCs w:val="22"/>
                <w:lang w:eastAsia="sv-SE"/>
              </w:rPr>
              <w:t>cnAssociation</w:t>
            </w:r>
          </w:p>
          <w:p w14:paraId="71D9780C" w14:textId="77777777" w:rsidR="004F39EB" w:rsidRDefault="00307E0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SimSun"/>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SimSun"/>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SimSun"/>
                <w:szCs w:val="22"/>
                <w:lang w:eastAsia="sv-SE"/>
              </w:rPr>
            </w:pPr>
            <w:r>
              <w:rPr>
                <w:rFonts w:eastAsia="SimSun"/>
                <w:b/>
                <w:i/>
                <w:szCs w:val="22"/>
                <w:lang w:eastAsia="sv-SE"/>
              </w:rPr>
              <w:t>drb-Identity</w:t>
            </w:r>
          </w:p>
          <w:p w14:paraId="66E54872" w14:textId="77777777" w:rsidR="004F39EB" w:rsidRDefault="00307E0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SimSun"/>
                <w:b/>
                <w:i/>
                <w:lang w:eastAsia="sv-SE"/>
              </w:rPr>
            </w:pPr>
            <w:r>
              <w:rPr>
                <w:rFonts w:eastAsia="SimSun"/>
                <w:b/>
                <w:i/>
                <w:lang w:eastAsia="sv-SE"/>
              </w:rPr>
              <w:t>eps-BearerIdentity</w:t>
            </w:r>
          </w:p>
          <w:p w14:paraId="7AD47496" w14:textId="77777777" w:rsidR="004F39EB" w:rsidRDefault="00307E05">
            <w:pPr>
              <w:pStyle w:val="TAL"/>
              <w:rPr>
                <w:rFonts w:eastAsia="SimSun"/>
                <w:lang w:eastAsia="sv-SE"/>
              </w:rPr>
            </w:pPr>
            <w:r>
              <w:rPr>
                <w:rFonts w:eastAsia="SimSun"/>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SimSun"/>
                <w:b/>
                <w:i/>
                <w:szCs w:val="22"/>
                <w:lang w:eastAsia="sv-SE"/>
              </w:rPr>
            </w:pPr>
            <w:r>
              <w:rPr>
                <w:rFonts w:eastAsia="SimSun"/>
                <w:b/>
                <w:i/>
                <w:szCs w:val="22"/>
                <w:lang w:eastAsia="sv-SE"/>
              </w:rPr>
              <w:t>mbs-SessionId</w:t>
            </w:r>
          </w:p>
          <w:p w14:paraId="77C00ECE" w14:textId="77777777" w:rsidR="004F39EB" w:rsidRDefault="00307E05">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w:t>
            </w:r>
          </w:p>
          <w:p w14:paraId="5870FE1E" w14:textId="77777777" w:rsidR="004F39EB" w:rsidRDefault="00307E05">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IdentityNew</w:t>
            </w:r>
          </w:p>
          <w:p w14:paraId="270927E9" w14:textId="77777777" w:rsidR="004F39EB" w:rsidRDefault="00307E05">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SimSun"/>
                <w:szCs w:val="22"/>
                <w:lang w:eastAsia="sv-SE"/>
              </w:rPr>
            </w:pPr>
            <w:r>
              <w:rPr>
                <w:rFonts w:eastAsia="SimSun"/>
                <w:b/>
                <w:i/>
                <w:szCs w:val="22"/>
                <w:lang w:eastAsia="sv-SE"/>
              </w:rPr>
              <w:t>reestablishPDCP</w:t>
            </w:r>
          </w:p>
          <w:p w14:paraId="53230EB7" w14:textId="77777777" w:rsidR="004F39EB" w:rsidRDefault="00307E0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SimSun"/>
                <w:b/>
                <w:i/>
                <w:szCs w:val="22"/>
                <w:lang w:eastAsia="sv-SE"/>
              </w:rPr>
            </w:pPr>
            <w:r>
              <w:rPr>
                <w:rFonts w:eastAsia="SimSun"/>
                <w:b/>
                <w:i/>
                <w:szCs w:val="22"/>
                <w:lang w:eastAsia="sv-SE"/>
              </w:rPr>
              <w:t>recoverPDCP</w:t>
            </w:r>
          </w:p>
          <w:p w14:paraId="019001BB" w14:textId="77777777" w:rsidR="004F39EB" w:rsidRDefault="00307E0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SimSun"/>
                <w:szCs w:val="22"/>
                <w:lang w:eastAsia="sv-SE"/>
              </w:rPr>
            </w:pPr>
            <w:r>
              <w:rPr>
                <w:rFonts w:eastAsia="SimSun"/>
                <w:b/>
                <w:i/>
                <w:szCs w:val="22"/>
                <w:lang w:eastAsia="sv-SE"/>
              </w:rPr>
              <w:t>sdap-Config</w:t>
            </w:r>
          </w:p>
          <w:p w14:paraId="3B159D73" w14:textId="77777777" w:rsidR="004F39EB" w:rsidRDefault="00307E0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64CCEAB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r>
              <w:rPr>
                <w:b/>
                <w:i/>
                <w:szCs w:val="22"/>
                <w:lang w:eastAsia="sv-SE"/>
              </w:rPr>
              <w:t>securityConfig</w:t>
            </w:r>
          </w:p>
          <w:p w14:paraId="78E84780" w14:textId="77777777" w:rsidR="004F39EB" w:rsidRDefault="00307E0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SimSun"/>
                <w:szCs w:val="22"/>
                <w:lang w:eastAsia="sv-SE"/>
              </w:rPr>
            </w:pPr>
            <w:r>
              <w:rPr>
                <w:rFonts w:eastAsia="SimSun"/>
                <w:b/>
                <w:i/>
                <w:szCs w:val="22"/>
                <w:lang w:eastAsia="sv-SE"/>
              </w:rPr>
              <w:t>keyToUse</w:t>
            </w:r>
          </w:p>
          <w:p w14:paraId="672DD240" w14:textId="77777777" w:rsidR="004F39EB" w:rsidRDefault="00307E0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SimSun"/>
                <w:szCs w:val="22"/>
                <w:lang w:eastAsia="sv-SE"/>
              </w:rPr>
            </w:pPr>
            <w:r>
              <w:rPr>
                <w:rFonts w:eastAsia="SimSun"/>
                <w:b/>
                <w:i/>
                <w:szCs w:val="22"/>
                <w:lang w:eastAsia="sv-SE"/>
              </w:rPr>
              <w:t>securityAlgorithmConfig</w:t>
            </w:r>
          </w:p>
          <w:p w14:paraId="4A832380" w14:textId="77777777" w:rsidR="004F39EB" w:rsidRDefault="00307E0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23B4D58F"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SimSun"/>
                <w:b/>
                <w:i/>
                <w:szCs w:val="22"/>
                <w:lang w:eastAsia="sv-SE"/>
              </w:rPr>
            </w:pPr>
            <w:r>
              <w:rPr>
                <w:rFonts w:eastAsia="SimSun"/>
                <w:b/>
                <w:i/>
                <w:szCs w:val="22"/>
                <w:lang w:eastAsia="sv-SE"/>
              </w:rPr>
              <w:t>discardOnPDCP</w:t>
            </w:r>
          </w:p>
          <w:p w14:paraId="5C9CF176" w14:textId="77777777" w:rsidR="004F39EB" w:rsidRDefault="00307E05">
            <w:pPr>
              <w:pStyle w:val="TAL"/>
              <w:rPr>
                <w:rFonts w:eastAsia="SimSun"/>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SimSun"/>
                <w:szCs w:val="22"/>
                <w:lang w:eastAsia="sv-SE"/>
              </w:rPr>
            </w:pPr>
            <w:r>
              <w:rPr>
                <w:rFonts w:eastAsia="SimSun"/>
                <w:b/>
                <w:i/>
                <w:szCs w:val="22"/>
                <w:lang w:eastAsia="sv-SE"/>
              </w:rPr>
              <w:t>reestablishPDCP</w:t>
            </w:r>
          </w:p>
          <w:p w14:paraId="4389A8A0" w14:textId="77777777" w:rsidR="004F39EB" w:rsidRDefault="00307E0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SimSun"/>
                <w:szCs w:val="22"/>
                <w:lang w:eastAsia="sv-SE"/>
              </w:rPr>
            </w:pPr>
            <w:r>
              <w:rPr>
                <w:rFonts w:eastAsia="SimSun"/>
                <w:b/>
                <w:i/>
                <w:szCs w:val="22"/>
                <w:lang w:eastAsia="sv-SE"/>
              </w:rPr>
              <w:t>srb-Identity, srb-Identity-v1700</w:t>
            </w:r>
          </w:p>
          <w:p w14:paraId="3F6C55E1" w14:textId="77777777" w:rsidR="004F39EB" w:rsidRDefault="00307E05">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452813D"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The field is mandatory present if 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r>
              <w:rPr>
                <w:i/>
                <w:lang w:eastAsia="sv-SE"/>
              </w:rPr>
              <w:t>RRCSetup</w:t>
            </w:r>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The field is mandatory present if the 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Heading4"/>
      </w:pPr>
      <w:bookmarkStart w:id="990" w:name="_Toc60777339"/>
      <w:bookmarkStart w:id="991" w:name="_Toc100930252"/>
      <w:r>
        <w:t>–</w:t>
      </w:r>
      <w:r>
        <w:tab/>
      </w:r>
      <w:r>
        <w:rPr>
          <w:i/>
        </w:rPr>
        <w:t>RadioLinkMonitoringConfig</w:t>
      </w:r>
      <w:bookmarkEnd w:id="990"/>
      <w:bookmarkEnd w:id="991"/>
    </w:p>
    <w:p w14:paraId="3D67FC48" w14:textId="77777777" w:rsidR="004F39EB" w:rsidRDefault="00307E05">
      <w:r>
        <w:t xml:space="preserve">The IE </w:t>
      </w:r>
      <w:r>
        <w:rPr>
          <w:i/>
        </w:rPr>
        <w:t>RadioLinkMonitoringConfig</w:t>
      </w:r>
      <w:r>
        <w:t xml:space="preserve"> is used to configure radio link monitoring for detection of beam- and/or cell radio link failure. See also TS 38.321 [3], clause 5.1.1.</w:t>
      </w:r>
    </w:p>
    <w:p w14:paraId="594632EB" w14:textId="77777777" w:rsidR="004F39EB" w:rsidRDefault="00307E05">
      <w:pPr>
        <w:pStyle w:val="TH"/>
      </w:pPr>
      <w:r>
        <w:rPr>
          <w:i/>
        </w:rPr>
        <w:t>RadioLinkMonitoringConfig</w:t>
      </w:r>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TAG-RADIOLINKMONITORINGCONFIG-STOP</w:t>
      </w:r>
    </w:p>
    <w:p w14:paraId="60470A7C" w14:textId="77777777" w:rsidR="004F39EB" w:rsidRDefault="00307E05">
      <w:pPr>
        <w:pStyle w:val="PL"/>
        <w:rPr>
          <w:color w:val="808080"/>
        </w:rPr>
      </w:pPr>
      <w:r>
        <w:rPr>
          <w:color w:val="808080"/>
        </w:rPr>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r>
              <w:rPr>
                <w:i/>
                <w:szCs w:val="22"/>
                <w:lang w:eastAsia="sv-SE"/>
              </w:rPr>
              <w:t xml:space="preserve">RadioLinkMonitoringConfig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r>
              <w:rPr>
                <w:b/>
                <w:i/>
                <w:szCs w:val="22"/>
                <w:lang w:eastAsia="sv-SE"/>
              </w:rPr>
              <w:t>additionalPCI</w:t>
            </w:r>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r>
              <w:rPr>
                <w:b/>
                <w:i/>
                <w:szCs w:val="22"/>
                <w:lang w:eastAsia="sv-SE"/>
              </w:rPr>
              <w:t>beamFailureDetectionTimer</w:t>
            </w:r>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r>
              <w:rPr>
                <w:b/>
                <w:i/>
                <w:szCs w:val="22"/>
                <w:lang w:eastAsia="sv-SE"/>
              </w:rPr>
              <w:t>beamFailureInstanceMaxCount</w:t>
            </w:r>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r>
              <w:rPr>
                <w:b/>
                <w:i/>
                <w:szCs w:val="22"/>
                <w:lang w:eastAsia="sv-SE"/>
              </w:rPr>
              <w:t>failureDetectionResourcesToAddModList</w:t>
            </w:r>
          </w:p>
          <w:p w14:paraId="3CADD5B9" w14:textId="77777777" w:rsidR="004F39EB" w:rsidRDefault="00307E0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r>
              <w:rPr>
                <w:i/>
                <w:szCs w:val="22"/>
                <w:lang w:eastAsia="sv-SE"/>
              </w:rPr>
              <w:t xml:space="preserve">RadioLinkMonitoringRS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r>
              <w:rPr>
                <w:b/>
                <w:i/>
                <w:szCs w:val="22"/>
                <w:lang w:eastAsia="sv-SE"/>
              </w:rPr>
              <w:t>detectionResource</w:t>
            </w:r>
          </w:p>
          <w:p w14:paraId="02061C80" w14:textId="77777777" w:rsidR="004F39EB" w:rsidRDefault="00307E0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94A46BD" w14:textId="77777777" w:rsidR="004F39EB" w:rsidRDefault="004F39EB"/>
    <w:p w14:paraId="21889C99" w14:textId="77777777" w:rsidR="004F39EB" w:rsidRDefault="00307E05">
      <w:pPr>
        <w:pStyle w:val="Heading4"/>
      </w:pPr>
      <w:bookmarkStart w:id="992" w:name="_Toc60777340"/>
      <w:bookmarkStart w:id="993" w:name="_Toc100930253"/>
      <w:r>
        <w:t>–</w:t>
      </w:r>
      <w:r>
        <w:tab/>
      </w:r>
      <w:r>
        <w:rPr>
          <w:i/>
        </w:rPr>
        <w:t>RadioLinkMonitoringRS-Id</w:t>
      </w:r>
      <w:bookmarkEnd w:id="992"/>
      <w:bookmarkEnd w:id="993"/>
    </w:p>
    <w:p w14:paraId="10EC6E8E" w14:textId="77777777" w:rsidR="004F39EB" w:rsidRDefault="00307E05">
      <w:r>
        <w:t xml:space="preserve">The IE </w:t>
      </w:r>
      <w:r>
        <w:rPr>
          <w:i/>
        </w:rPr>
        <w:t>RadioLinkMonitoringRS-Id</w:t>
      </w:r>
      <w:r>
        <w:t xml:space="preserve"> is used to identify one </w:t>
      </w:r>
      <w:r>
        <w:rPr>
          <w:i/>
        </w:rPr>
        <w:t>RadioLinkMonitoringRS</w:t>
      </w:r>
      <w:r>
        <w:t>.</w:t>
      </w:r>
    </w:p>
    <w:p w14:paraId="5959F050" w14:textId="77777777" w:rsidR="004F39EB" w:rsidRDefault="00307E05">
      <w:pPr>
        <w:pStyle w:val="TH"/>
      </w:pPr>
      <w:r>
        <w:rPr>
          <w:bCs/>
          <w:i/>
          <w:iCs/>
        </w:rPr>
        <w:t xml:space="preserve">RadioLinkMonitoringRS-Id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ASN1STOP</w:t>
      </w:r>
    </w:p>
    <w:p w14:paraId="4DEFE582" w14:textId="77777777" w:rsidR="004F39EB" w:rsidRDefault="004F39EB"/>
    <w:p w14:paraId="07448CBD" w14:textId="77777777" w:rsidR="004F39EB" w:rsidRDefault="00307E05">
      <w:pPr>
        <w:pStyle w:val="Heading4"/>
        <w:rPr>
          <w:rFonts w:eastAsia="SimSun"/>
        </w:rPr>
      </w:pPr>
      <w:bookmarkStart w:id="994" w:name="_Toc60777341"/>
      <w:bookmarkStart w:id="995" w:name="_Toc100930254"/>
      <w:r>
        <w:rPr>
          <w:rFonts w:eastAsia="SimSun"/>
        </w:rPr>
        <w:t>–</w:t>
      </w:r>
      <w:r>
        <w:rPr>
          <w:rFonts w:eastAsia="SimSun"/>
        </w:rPr>
        <w:tab/>
      </w:r>
      <w:r>
        <w:rPr>
          <w:rFonts w:eastAsia="SimSun"/>
          <w:i/>
          <w:noProof/>
        </w:rPr>
        <w:t>RAN-AreaCode</w:t>
      </w:r>
      <w:bookmarkEnd w:id="994"/>
      <w:bookmarkEnd w:id="995"/>
    </w:p>
    <w:p w14:paraId="6BD7E056" w14:textId="77777777" w:rsidR="004F39EB" w:rsidRDefault="00307E05">
      <w:pPr>
        <w:rPr>
          <w:rFonts w:eastAsia="SimSun"/>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Heading4"/>
      </w:pPr>
      <w:bookmarkStart w:id="996" w:name="_Toc60777342"/>
      <w:bookmarkStart w:id="997" w:name="_Toc100930255"/>
      <w:r>
        <w:t>–</w:t>
      </w:r>
      <w:r>
        <w:tab/>
      </w:r>
      <w:r>
        <w:rPr>
          <w:i/>
        </w:rPr>
        <w:t>RateMatchPattern</w:t>
      </w:r>
      <w:bookmarkEnd w:id="996"/>
      <w:bookmarkEnd w:id="997"/>
    </w:p>
    <w:p w14:paraId="74C1FE68" w14:textId="77777777" w:rsidR="004F39EB" w:rsidRDefault="00307E05">
      <w:r>
        <w:t xml:space="preserve">The IE </w:t>
      </w:r>
      <w:r>
        <w:rPr>
          <w:i/>
        </w:rPr>
        <w:t>RateMatchPattern</w:t>
      </w:r>
      <w:r>
        <w:t xml:space="preserve"> is used to configure one rate matching pattern for PDSCH, see TS 38.214 [19], clause 5.1.4.1.</w:t>
      </w:r>
    </w:p>
    <w:p w14:paraId="5149C820" w14:textId="77777777" w:rsidR="004F39EB" w:rsidRDefault="00307E05">
      <w:pPr>
        <w:pStyle w:val="TH"/>
      </w:pPr>
      <w:r>
        <w:rPr>
          <w:i/>
        </w:rPr>
        <w:t>RateMatchPattern</w:t>
      </w:r>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r>
              <w:rPr>
                <w:i/>
                <w:szCs w:val="22"/>
                <w:lang w:eastAsia="sv-SE"/>
              </w:rPr>
              <w:t xml:space="preserve">RateMatchPattern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r>
              <w:rPr>
                <w:b/>
                <w:i/>
                <w:szCs w:val="22"/>
                <w:lang w:eastAsia="sv-SE"/>
              </w:rPr>
              <w:t>controlResourceSet</w:t>
            </w:r>
          </w:p>
          <w:p w14:paraId="3C2479AD" w14:textId="77777777" w:rsidR="004F39EB" w:rsidRDefault="00307E0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r>
              <w:rPr>
                <w:b/>
                <w:i/>
                <w:szCs w:val="22"/>
                <w:lang w:eastAsia="sv-SE"/>
              </w:rPr>
              <w:t>periodicityAndPattern</w:t>
            </w:r>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r>
              <w:rPr>
                <w:b/>
                <w:i/>
                <w:szCs w:val="22"/>
                <w:lang w:eastAsia="sv-SE"/>
              </w:rPr>
              <w:t>resourceBlocks</w:t>
            </w:r>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r>
              <w:rPr>
                <w:b/>
                <w:i/>
                <w:szCs w:val="22"/>
                <w:lang w:eastAsia="sv-SE"/>
              </w:rPr>
              <w:t>subcarrierSpacing</w:t>
            </w:r>
          </w:p>
          <w:p w14:paraId="5691A653" w14:textId="77777777" w:rsidR="004F39EB" w:rsidRDefault="00307E0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r>
              <w:rPr>
                <w:b/>
                <w:i/>
                <w:szCs w:val="22"/>
                <w:lang w:eastAsia="sv-SE"/>
              </w:rPr>
              <w:t>symbolsInResourceBlock</w:t>
            </w:r>
          </w:p>
          <w:p w14:paraId="4D235BDA" w14:textId="77777777" w:rsidR="004F39EB" w:rsidRDefault="00307E0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698D9883" w14:textId="77777777" w:rsidR="004F39EB" w:rsidRDefault="004F39EB"/>
    <w:p w14:paraId="7820BDC4" w14:textId="77777777" w:rsidR="004F39EB" w:rsidRDefault="00307E05">
      <w:pPr>
        <w:pStyle w:val="Heading4"/>
      </w:pPr>
      <w:bookmarkStart w:id="998" w:name="_Toc60777343"/>
      <w:bookmarkStart w:id="999" w:name="_Toc100930256"/>
      <w:r>
        <w:t>–</w:t>
      </w:r>
      <w:r>
        <w:tab/>
      </w:r>
      <w:r>
        <w:rPr>
          <w:i/>
        </w:rPr>
        <w:t>RateMatchPatternId</w:t>
      </w:r>
      <w:bookmarkEnd w:id="998"/>
      <w:bookmarkEnd w:id="999"/>
    </w:p>
    <w:p w14:paraId="1B1D02CA" w14:textId="77777777" w:rsidR="004F39EB" w:rsidRDefault="00307E05">
      <w:r>
        <w:t xml:space="preserve">The IE </w:t>
      </w:r>
      <w:r>
        <w:rPr>
          <w:i/>
        </w:rPr>
        <w:t>RateMatchPatternId</w:t>
      </w:r>
      <w:r>
        <w:t xml:space="preserve"> identifies one RateMatchMattern (see TS 38.214 [19], clause 5.1.4.2).</w:t>
      </w:r>
    </w:p>
    <w:p w14:paraId="4300B927" w14:textId="77777777" w:rsidR="004F39EB" w:rsidRDefault="00307E05">
      <w:pPr>
        <w:pStyle w:val="TH"/>
      </w:pPr>
      <w:r>
        <w:rPr>
          <w:i/>
        </w:rPr>
        <w:t>RateMatchPatternId</w:t>
      </w:r>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Heading4"/>
      </w:pPr>
      <w:bookmarkStart w:id="1000" w:name="_Toc60777344"/>
      <w:bookmarkStart w:id="1001" w:name="_Toc100930257"/>
      <w:r>
        <w:t>–</w:t>
      </w:r>
      <w:r>
        <w:tab/>
      </w:r>
      <w:r>
        <w:rPr>
          <w:i/>
        </w:rPr>
        <w:t>RateMatchPatternLTE-CRS</w:t>
      </w:r>
      <w:bookmarkEnd w:id="1000"/>
      <w:bookmarkEnd w:id="1001"/>
    </w:p>
    <w:p w14:paraId="5603E5D6" w14:textId="77777777" w:rsidR="004F39EB" w:rsidRDefault="00307E05">
      <w:r>
        <w:t xml:space="preserve">The IE </w:t>
      </w:r>
      <w:r>
        <w:rPr>
          <w:i/>
        </w:rPr>
        <w:t>RateMatchPatternLTE-CRS</w:t>
      </w:r>
      <w:r>
        <w:t xml:space="preserve"> is used to configure a pattern to rate match around LTE CRS. See TS 38.214 [19], clause 5.1.4.2.</w:t>
      </w:r>
    </w:p>
    <w:p w14:paraId="6E9516F6" w14:textId="77777777" w:rsidR="004F39EB" w:rsidRDefault="00307E05">
      <w:pPr>
        <w:pStyle w:val="TH"/>
      </w:pPr>
      <w:r>
        <w:rPr>
          <w:i/>
        </w:rPr>
        <w:t>RateMatchPatternLTE-CRS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r>
              <w:rPr>
                <w:rFonts w:eastAsia="MS Mincho"/>
                <w:b/>
                <w:i/>
                <w:szCs w:val="22"/>
                <w:lang w:eastAsia="sv-SE"/>
              </w:rPr>
              <w:t>carrierBandwidthDL</w:t>
            </w:r>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r>
              <w:rPr>
                <w:rFonts w:eastAsia="MS Mincho"/>
                <w:b/>
                <w:i/>
                <w:szCs w:val="22"/>
                <w:lang w:eastAsia="sv-SE"/>
              </w:rPr>
              <w:t>carrierFreqDL</w:t>
            </w:r>
          </w:p>
          <w:p w14:paraId="4B49AEA9" w14:textId="77777777" w:rsidR="004F39EB" w:rsidRDefault="00307E05">
            <w:pPr>
              <w:pStyle w:val="TAL"/>
              <w:rPr>
                <w:rFonts w:eastAsia="MS Mincho"/>
                <w:szCs w:val="22"/>
                <w:lang w:eastAsia="sv-SE"/>
              </w:rPr>
            </w:pPr>
            <w:r>
              <w:rPr>
                <w:rFonts w:eastAsia="MS Mincho"/>
                <w:szCs w:val="22"/>
                <w:lang w:eastAsia="sv-SE"/>
              </w:rPr>
              <w:t>Center of the LTE carrier (see 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r>
              <w:rPr>
                <w:rFonts w:eastAsia="MS Mincho"/>
                <w:b/>
                <w:i/>
                <w:szCs w:val="22"/>
                <w:lang w:eastAsia="sv-SE"/>
              </w:rPr>
              <w:t>mbsfn-SubframeConfigList</w:t>
            </w:r>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r>
              <w:rPr>
                <w:rFonts w:eastAsia="MS Mincho"/>
                <w:b/>
                <w:i/>
                <w:szCs w:val="22"/>
                <w:lang w:eastAsia="sv-SE"/>
              </w:rPr>
              <w:t>nrofCRS-Ports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4F1ACE5" w14:textId="77777777" w:rsidR="004F39EB" w:rsidRDefault="004F39EB"/>
    <w:p w14:paraId="66829B91" w14:textId="77777777" w:rsidR="004F39EB" w:rsidRDefault="00307E05">
      <w:pPr>
        <w:pStyle w:val="Heading4"/>
      </w:pPr>
      <w:r>
        <w:t>–</w:t>
      </w:r>
      <w:r>
        <w:tab/>
      </w:r>
      <w:r>
        <w:rPr>
          <w:i/>
        </w:rPr>
        <w:t>ReferenceLocation</w:t>
      </w:r>
    </w:p>
    <w:p w14:paraId="3B96F1C0" w14:textId="77777777" w:rsidR="004F39EB" w:rsidRDefault="00307E05">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28C5380E" w14:textId="77777777" w:rsidR="004F39EB" w:rsidRDefault="00307E05">
      <w:pPr>
        <w:pStyle w:val="TH"/>
      </w:pPr>
      <w:r>
        <w:rPr>
          <w:i/>
        </w:rPr>
        <w:t>ReferenceLocation</w:t>
      </w:r>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Heading4"/>
      </w:pPr>
      <w:bookmarkStart w:id="1002" w:name="_Toc60777345"/>
      <w:bookmarkStart w:id="1003" w:name="_Toc100930258"/>
      <w:r>
        <w:t>–</w:t>
      </w:r>
      <w:r>
        <w:tab/>
      </w:r>
      <w:r>
        <w:rPr>
          <w:i/>
        </w:rPr>
        <w:t>ReferenceTimeInfo</w:t>
      </w:r>
      <w:bookmarkEnd w:id="1002"/>
      <w:bookmarkEnd w:id="1003"/>
    </w:p>
    <w:p w14:paraId="172E1BB6" w14:textId="77777777" w:rsidR="004F39EB" w:rsidRDefault="00307E0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r>
        <w:rPr>
          <w:i/>
        </w:rPr>
        <w:t>ReferenceTimeInfo</w:t>
      </w:r>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 xml:space="preserve">ReferenceTimeInfo-r16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r>
              <w:rPr>
                <w:i/>
                <w:lang w:eastAsia="sv-SE"/>
              </w:rPr>
              <w:t>ReferenceTimeInfo</w:t>
            </w:r>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r>
              <w:rPr>
                <w:b/>
                <w:i/>
                <w:lang w:eastAsia="sv-SE"/>
              </w:rPr>
              <w:t>referenceSFN</w:t>
            </w:r>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r>
              <w:rPr>
                <w:rFonts w:eastAsia="Calibri"/>
                <w:b/>
                <w:i/>
                <w:szCs w:val="22"/>
                <w:lang w:eastAsia="sv-SE"/>
              </w:rPr>
              <w:t>timeInfoType</w:t>
            </w:r>
          </w:p>
          <w:p w14:paraId="4EABCB8A" w14:textId="77777777" w:rsidR="004F39EB" w:rsidRDefault="00307E0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Heading4"/>
      </w:pPr>
      <w:bookmarkStart w:id="1004" w:name="_Toc60777346"/>
      <w:bookmarkStart w:id="1005" w:name="_Toc100930259"/>
      <w:r>
        <w:t>–</w:t>
      </w:r>
      <w:r>
        <w:tab/>
      </w:r>
      <w:r>
        <w:rPr>
          <w:i/>
        </w:rPr>
        <w:t>RejectWaitTime</w:t>
      </w:r>
      <w:bookmarkEnd w:id="1004"/>
      <w:bookmarkEnd w:id="1005"/>
    </w:p>
    <w:p w14:paraId="79C219DF" w14:textId="77777777" w:rsidR="004F39EB" w:rsidRDefault="00307E05">
      <w:r>
        <w:t xml:space="preserve">The IE </w:t>
      </w:r>
      <w:r>
        <w:rPr>
          <w:i/>
        </w:rPr>
        <w:t>RejectWaitTime</w:t>
      </w:r>
      <w:r>
        <w:t xml:space="preserve"> is used to provide the value in seconds for timer T302.</w:t>
      </w:r>
    </w:p>
    <w:p w14:paraId="266781CA" w14:textId="77777777" w:rsidR="004F39EB" w:rsidRDefault="00307E05">
      <w:pPr>
        <w:pStyle w:val="TH"/>
      </w:pPr>
      <w:r>
        <w:rPr>
          <w:i/>
        </w:rPr>
        <w:t>RejectWaitTime</w:t>
      </w:r>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Heading4"/>
      </w:pPr>
      <w:bookmarkStart w:id="1006" w:name="_Toc60777347"/>
      <w:bookmarkStart w:id="1007" w:name="_Toc100930260"/>
      <w:r>
        <w:t>–</w:t>
      </w:r>
      <w:r>
        <w:tab/>
      </w:r>
      <w:r>
        <w:rPr>
          <w:i/>
        </w:rPr>
        <w:t>RepetitionSchemeConfig</w:t>
      </w:r>
      <w:bookmarkEnd w:id="1006"/>
      <w:bookmarkEnd w:id="1007"/>
    </w:p>
    <w:p w14:paraId="3238FA6D" w14:textId="77777777" w:rsidR="004F39EB" w:rsidRDefault="00307E05">
      <w:r>
        <w:t xml:space="preserve">The IE </w:t>
      </w:r>
      <w:r>
        <w:rPr>
          <w:i/>
          <w:iCs/>
        </w:rPr>
        <w:t>RepetitionSchemeConfig</w:t>
      </w:r>
      <w:r>
        <w:t xml:space="preserve"> is used to configure the UE with repetition schemes as specified in TS 38.214 [19] clause 5.1.</w:t>
      </w:r>
    </w:p>
    <w:p w14:paraId="4EEBE4AA" w14:textId="77777777" w:rsidR="004F39EB" w:rsidRDefault="00307E05">
      <w:pPr>
        <w:pStyle w:val="TH"/>
      </w:pPr>
      <w:r>
        <w:rPr>
          <w:i/>
        </w:rPr>
        <w:t xml:space="preserve">RepetitionSchemeConfig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 xml:space="preserve">RepetitionSchemeConfig-v1630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r>
              <w:rPr>
                <w:i/>
                <w:szCs w:val="22"/>
                <w:lang w:eastAsia="sv-SE"/>
              </w:rPr>
              <w:t xml:space="preserve">RepetitionSchemeConfig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r>
              <w:rPr>
                <w:b/>
                <w:i/>
                <w:szCs w:val="22"/>
                <w:lang w:eastAsia="sv-SE"/>
              </w:rPr>
              <w:t>fdm-TDM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r>
              <w:rPr>
                <w:b/>
                <w:i/>
                <w:szCs w:val="22"/>
                <w:lang w:eastAsia="sv-SE"/>
              </w:rPr>
              <w:t>sequenceOffsetForRV</w:t>
            </w:r>
          </w:p>
          <w:p w14:paraId="414EBB3F" w14:textId="77777777" w:rsidR="004F39EB" w:rsidRDefault="00307E0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r>
              <w:rPr>
                <w:b/>
                <w:i/>
                <w:lang w:eastAsia="sv-SE"/>
              </w:rPr>
              <w:t>slotBased</w:t>
            </w:r>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r>
              <w:rPr>
                <w:b/>
                <w:i/>
                <w:lang w:eastAsia="sv-SE"/>
              </w:rPr>
              <w:t>startingSymbolOffsetK</w:t>
            </w:r>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r>
              <w:rPr>
                <w:b/>
                <w:i/>
                <w:szCs w:val="22"/>
                <w:lang w:eastAsia="sv-SE"/>
              </w:rPr>
              <w:t>tciMapping</w:t>
            </w:r>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Heading4"/>
        <w:rPr>
          <w:rFonts w:eastAsia="MS Mincho"/>
          <w:i/>
        </w:rPr>
      </w:pPr>
      <w:bookmarkStart w:id="1008" w:name="_Toc60777348"/>
      <w:bookmarkStart w:id="1009" w:name="_Toc100930261"/>
      <w:r>
        <w:rPr>
          <w:rFonts w:eastAsia="MS Mincho"/>
        </w:rPr>
        <w:t>–</w:t>
      </w:r>
      <w:r>
        <w:rPr>
          <w:rFonts w:eastAsia="MS Mincho"/>
        </w:rPr>
        <w:tab/>
      </w:r>
      <w:r>
        <w:rPr>
          <w:rFonts w:eastAsia="MS Mincho"/>
          <w:i/>
        </w:rPr>
        <w:t>ReportConfigId</w:t>
      </w:r>
      <w:bookmarkEnd w:id="1008"/>
      <w:bookmarkEnd w:id="1009"/>
    </w:p>
    <w:p w14:paraId="732406A6" w14:textId="77777777" w:rsidR="004F39EB" w:rsidRDefault="00307E05">
      <w:pPr>
        <w:rPr>
          <w:rFonts w:eastAsia="MS Mincho"/>
        </w:rPr>
      </w:pPr>
      <w:r>
        <w:t xml:space="preserve">The IE </w:t>
      </w:r>
      <w:r>
        <w:rPr>
          <w:i/>
        </w:rPr>
        <w:t>ReportConfigId</w:t>
      </w:r>
      <w:r>
        <w:t xml:space="preserve"> is used to identify a measurement reporting configuration.</w:t>
      </w:r>
    </w:p>
    <w:p w14:paraId="48200BE2" w14:textId="77777777" w:rsidR="004F39EB" w:rsidRDefault="00307E05">
      <w:pPr>
        <w:pStyle w:val="TH"/>
      </w:pPr>
      <w:r>
        <w:rPr>
          <w:i/>
        </w:rPr>
        <w:t>ReportConfigId</w:t>
      </w:r>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Heading4"/>
        <w:rPr>
          <w:rFonts w:eastAsia="MS Mincho"/>
          <w:i/>
          <w:iCs/>
        </w:rPr>
      </w:pPr>
      <w:bookmarkStart w:id="1010" w:name="_Toc60777349"/>
      <w:bookmarkStart w:id="1011" w:name="_Toc100930262"/>
      <w:r>
        <w:rPr>
          <w:rFonts w:eastAsia="MS Mincho"/>
          <w:i/>
          <w:iCs/>
        </w:rPr>
        <w:t>–</w:t>
      </w:r>
      <w:r>
        <w:rPr>
          <w:rFonts w:eastAsia="MS Mincho"/>
          <w:i/>
          <w:iCs/>
        </w:rPr>
        <w:tab/>
        <w:t>ReportConfigInterRAT</w:t>
      </w:r>
      <w:bookmarkEnd w:id="1010"/>
      <w:bookmarkEnd w:id="1011"/>
    </w:p>
    <w:p w14:paraId="665DECBF" w14:textId="77777777" w:rsidR="004F39EB" w:rsidRDefault="00307E05">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t>PCell becomes worse than absolute threshold1 AND Neighbour becomes better than another absolute threshold2;</w:t>
      </w:r>
    </w:p>
    <w:p w14:paraId="653DC544" w14:textId="77777777" w:rsidR="004F39EB" w:rsidRDefault="00307E05">
      <w:pPr>
        <w:pStyle w:val="B1"/>
      </w:pPr>
      <w:r>
        <w:t>Event Y1: PCell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r>
        <w:rPr>
          <w:bCs/>
          <w:i/>
          <w:iCs/>
        </w:rPr>
        <w:t>ReportConfigInterRAT</w:t>
      </w:r>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 xml:space="preserve">ReportCGI-EUTRA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r>
              <w:rPr>
                <w:bCs/>
                <w:i/>
                <w:iCs/>
                <w:lang w:eastAsia="sv-SE"/>
              </w:rPr>
              <w:t>ReportConfigInterRAT</w:t>
            </w:r>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r>
              <w:rPr>
                <w:b/>
                <w:i/>
                <w:lang w:eastAsia="sv-SE"/>
              </w:rPr>
              <w:t>reportType</w:t>
            </w:r>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r>
              <w:rPr>
                <w:bCs/>
                <w:i/>
                <w:iCs/>
                <w:lang w:eastAsia="sv-SE"/>
              </w:rPr>
              <w:t>ReportCGI-EUTRA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r>
              <w:rPr>
                <w:b/>
                <w:i/>
                <w:szCs w:val="22"/>
                <w:lang w:eastAsia="en-GB"/>
              </w:rPr>
              <w:t>useAutonomousGaps</w:t>
            </w:r>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r>
              <w:rPr>
                <w:b/>
                <w:i/>
                <w:szCs w:val="22"/>
                <w:lang w:eastAsia="ko-KR"/>
              </w:rPr>
              <w:t>bN-ThresholdEUTRA</w:t>
            </w:r>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r>
              <w:rPr>
                <w:b/>
                <w:i/>
                <w:szCs w:val="22"/>
                <w:lang w:eastAsia="en-GB"/>
              </w:rPr>
              <w:t>eventId</w:t>
            </w:r>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r>
              <w:rPr>
                <w:b/>
                <w:i/>
                <w:szCs w:val="22"/>
                <w:lang w:eastAsia="en-GB"/>
              </w:rPr>
              <w:t>maxReportCells</w:t>
            </w:r>
          </w:p>
          <w:p w14:paraId="1745045F" w14:textId="77777777" w:rsidR="004F39EB" w:rsidRDefault="00307E05">
            <w:pPr>
              <w:pStyle w:val="TAL"/>
              <w:rPr>
                <w:lang w:eastAsia="sv-SE"/>
              </w:rPr>
            </w:pPr>
            <w:r>
              <w:rPr>
                <w:szCs w:val="22"/>
                <w:lang w:eastAsia="en-GB"/>
              </w:rPr>
              <w:t>Max number of non-serving cells/candidate L2 U2N Relay UEs 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r>
              <w:rPr>
                <w:b/>
                <w:i/>
                <w:szCs w:val="22"/>
                <w:lang w:eastAsia="en-GB"/>
              </w:rPr>
              <w:t>reportAmount</w:t>
            </w:r>
          </w:p>
          <w:p w14:paraId="28C344D1" w14:textId="77777777" w:rsidR="004F39EB" w:rsidRDefault="00307E0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r>
              <w:rPr>
                <w:b/>
                <w:i/>
                <w:szCs w:val="22"/>
                <w:lang w:eastAsia="en-GB"/>
              </w:rPr>
              <w:t>reportOnLeave</w:t>
            </w:r>
          </w:p>
          <w:p w14:paraId="22E5D71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r>
              <w:rPr>
                <w:b/>
                <w:i/>
                <w:szCs w:val="22"/>
                <w:lang w:eastAsia="sv-SE"/>
              </w:rPr>
              <w:t>reportQuantity, reportQuantityUTRA-FDD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r>
              <w:rPr>
                <w:b/>
                <w:i/>
                <w:szCs w:val="22"/>
                <w:lang w:eastAsia="sv-SE"/>
              </w:rPr>
              <w:t>reportQuantityRelay</w:t>
            </w:r>
          </w:p>
          <w:p w14:paraId="39C479FE" w14:textId="77777777" w:rsidR="004F39EB" w:rsidRDefault="00307E05">
            <w:pPr>
              <w:pStyle w:val="TAL"/>
              <w:rPr>
                <w:b/>
                <w:i/>
                <w:szCs w:val="22"/>
                <w:lang w:eastAsia="sv-SE"/>
              </w:rPr>
            </w:pPr>
            <w:r>
              <w:rPr>
                <w:szCs w:val="22"/>
                <w:lang w:eastAsia="zh-CN"/>
              </w:rPr>
              <w:t>The L2 U2N Relay UE measurement quantity to be included in measuremet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r>
              <w:rPr>
                <w:b/>
                <w:i/>
                <w:szCs w:val="22"/>
                <w:lang w:eastAsia="en-GB"/>
              </w:rPr>
              <w:t>timeToTrigger</w:t>
            </w:r>
          </w:p>
          <w:p w14:paraId="4B25C694" w14:textId="77777777" w:rsidR="004F39EB" w:rsidRDefault="00307E05">
            <w:pPr>
              <w:pStyle w:val="TAL"/>
              <w:rPr>
                <w:b/>
                <w:i/>
                <w:lang w:eastAsia="sv-SE"/>
              </w:rPr>
            </w:pPr>
            <w:r>
              <w:rPr>
                <w:szCs w:val="22"/>
                <w:lang w:eastAsia="en-GB"/>
              </w:rPr>
              <w:t>Time during which specific criteria for the event needs to be met in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r>
              <w:rPr>
                <w:b/>
                <w:i/>
                <w:lang w:eastAsia="sv-SE"/>
              </w:rPr>
              <w:t>bN-ThresholdUTRA-FDD</w:t>
            </w:r>
          </w:p>
          <w:p w14:paraId="47AFAC36" w14:textId="77777777" w:rsidR="004F39EB" w:rsidRDefault="00307E0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96E69A3" w14:textId="77777777" w:rsidR="004F39EB" w:rsidRDefault="00307E0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BD759C5" w14:textId="77777777" w:rsidR="004F39EB" w:rsidRDefault="00307E05">
            <w:pPr>
              <w:pStyle w:val="TAL"/>
              <w:rPr>
                <w:lang w:eastAsia="en-GB"/>
              </w:rPr>
            </w:pPr>
            <w:r>
              <w:rPr>
                <w:lang w:eastAsia="en-GB"/>
              </w:rPr>
              <w:t xml:space="preserve">For </w:t>
            </w:r>
            <w:r>
              <w:rPr>
                <w:i/>
                <w:lang w:eastAsia="en-GB"/>
              </w:rPr>
              <w:t>utra-FDD-RSCP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NR 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r>
              <w:rPr>
                <w:i/>
                <w:szCs w:val="22"/>
                <w:lang w:eastAsia="sv-SE"/>
              </w:rPr>
              <w:t xml:space="preserve">PeriodicalReportConfigInterRAT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r>
              <w:rPr>
                <w:b/>
                <w:i/>
                <w:szCs w:val="22"/>
                <w:lang w:eastAsia="en-GB"/>
              </w:rPr>
              <w:t>maxReportCells</w:t>
            </w:r>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r>
              <w:rPr>
                <w:b/>
                <w:i/>
                <w:szCs w:val="22"/>
                <w:lang w:eastAsia="en-GB"/>
              </w:rPr>
              <w:t>reportAmount</w:t>
            </w:r>
          </w:p>
          <w:p w14:paraId="465BE17D" w14:textId="77777777" w:rsidR="004F39EB" w:rsidRDefault="00307E0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r>
              <w:rPr>
                <w:b/>
                <w:i/>
                <w:szCs w:val="22"/>
                <w:lang w:eastAsia="sv-SE"/>
              </w:rPr>
              <w:t>reportQuantity, reportQuantityUTRA-FDD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Heading4"/>
        <w:rPr>
          <w:rFonts w:eastAsia="MS Mincho"/>
          <w:i/>
        </w:rPr>
      </w:pPr>
      <w:bookmarkStart w:id="1012" w:name="_Toc60777350"/>
      <w:bookmarkStart w:id="1013" w:name="_Toc100930263"/>
      <w:r>
        <w:rPr>
          <w:rFonts w:eastAsia="MS Mincho"/>
        </w:rPr>
        <w:t>–</w:t>
      </w:r>
      <w:r>
        <w:rPr>
          <w:rFonts w:eastAsia="MS Mincho"/>
        </w:rPr>
        <w:tab/>
      </w:r>
      <w:r>
        <w:rPr>
          <w:rFonts w:eastAsia="MS Mincho"/>
          <w:i/>
        </w:rPr>
        <w:t>ReportConfigNR</w:t>
      </w:r>
      <w:bookmarkEnd w:id="1012"/>
      <w:bookmarkEnd w:id="1013"/>
    </w:p>
    <w:p w14:paraId="5157C30F" w14:textId="77777777" w:rsidR="004F39EB" w:rsidRDefault="00307E05">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Neighbour becomes amount of offset better than PCell/PSCell;</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t>PCell/PSCell becomes worse than absolute threshold1 AND Neighbour/SCell becomes better than another absolute threshold2;</w:t>
      </w:r>
    </w:p>
    <w:p w14:paraId="0FDF0D6F" w14:textId="77777777" w:rsidR="004F39EB" w:rsidRDefault="00307E05">
      <w:pPr>
        <w:pStyle w:val="B1"/>
      </w:pPr>
      <w:r>
        <w:t>Event A6:</w:t>
      </w:r>
      <w:r>
        <w:tab/>
        <w:t>Neighbour becomes amount of offset better than SCell;</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r>
        <w:t>CondEvent A3: Conditional reconfiguration candidate becomes amount of offset better than PCell/PSCell;</w:t>
      </w:r>
    </w:p>
    <w:p w14:paraId="4EC52C8B" w14:textId="77777777" w:rsidR="004F39EB" w:rsidRDefault="00307E05">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7D4AAE27" w14:textId="77777777" w:rsidR="004F39EB" w:rsidRDefault="00307E05">
      <w:pPr>
        <w:pStyle w:val="B1"/>
      </w:pPr>
      <w:r>
        <w:t>CondEvent A5: PCell/PSCell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1014"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1014"/>
    <w:p w14:paraId="32CE997E" w14:textId="77777777" w:rsidR="004F39EB" w:rsidRDefault="00307E05">
      <w:pPr>
        <w:pStyle w:val="B1"/>
      </w:pPr>
      <w:r>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threshold.</w:t>
      </w:r>
    </w:p>
    <w:p w14:paraId="59266672" w14:textId="77777777" w:rsidR="004F39EB" w:rsidRDefault="00307E05">
      <w:pPr>
        <w:pStyle w:val="TH"/>
      </w:pPr>
      <w:r>
        <w:rPr>
          <w:i/>
        </w:rPr>
        <w:t>ReportConfigNR</w:t>
      </w:r>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 xml:space="preserve">CondTriggerConfig-r16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Hysteresis,</w:t>
      </w:r>
    </w:p>
    <w:p w14:paraId="409F090D" w14:textId="77777777" w:rsidR="004F39EB" w:rsidRDefault="00307E05">
      <w:pPr>
        <w:pStyle w:val="PL"/>
      </w:pPr>
      <w:r>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t xml:space="preserve">    },</w:t>
      </w:r>
    </w:p>
    <w:p w14:paraId="6BC98E4C" w14:textId="77777777" w:rsidR="004F39EB" w:rsidRDefault="00307E05">
      <w:pPr>
        <w:pStyle w:val="PL"/>
      </w:pPr>
      <w:r>
        <w:t xml:space="preserve">    rsType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 xml:space="preserve">RxTxReportInterval-r17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r>
              <w:rPr>
                <w:i/>
                <w:szCs w:val="22"/>
                <w:lang w:eastAsia="sv-SE"/>
              </w:rPr>
              <w:t xml:space="preserve">CondTriggerConfig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r>
              <w:rPr>
                <w:b/>
                <w:i/>
                <w:szCs w:val="22"/>
                <w:lang w:eastAsia="en-GB"/>
              </w:rPr>
              <w:t>condEventId</w:t>
            </w:r>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r>
              <w:rPr>
                <w:b/>
                <w:i/>
                <w:szCs w:val="22"/>
                <w:lang w:eastAsia="en-GB"/>
              </w:rPr>
              <w:t>timeToTrigger</w:t>
            </w:r>
          </w:p>
          <w:p w14:paraId="19939C45" w14:textId="77777777" w:rsidR="004F39EB" w:rsidRDefault="00307E0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r>
              <w:rPr>
                <w:bCs/>
                <w:i/>
                <w:iCs/>
                <w:lang w:eastAsia="sv-SE"/>
              </w:rPr>
              <w:t>ReportConfigNR</w:t>
            </w:r>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r>
              <w:rPr>
                <w:b/>
                <w:i/>
                <w:lang w:eastAsia="sv-SE"/>
              </w:rPr>
              <w:t>reportType</w:t>
            </w:r>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r>
              <w:rPr>
                <w:bCs/>
                <w:i/>
                <w:iCs/>
                <w:lang w:eastAsia="sv-SE"/>
              </w:rPr>
              <w:t>ReportCGI</w:t>
            </w:r>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r>
              <w:rPr>
                <w:b/>
                <w:i/>
                <w:lang w:eastAsia="sv-SE"/>
              </w:rPr>
              <w:t>useAutonomousGaps</w:t>
            </w:r>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r>
              <w:rPr>
                <w:i/>
                <w:szCs w:val="22"/>
                <w:lang w:eastAsia="sv-SE"/>
              </w:rPr>
              <w:t xml:space="preserve">EventTriggerConfig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r>
              <w:rPr>
                <w:b/>
                <w:i/>
                <w:szCs w:val="22"/>
                <w:lang w:eastAsia="ko-KR"/>
              </w:rPr>
              <w:t>aN-ThresholdM</w:t>
            </w:r>
          </w:p>
          <w:p w14:paraId="588C1E90"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r>
              <w:rPr>
                <w:rFonts w:cs="Arial"/>
                <w:b/>
                <w:i/>
                <w:szCs w:val="22"/>
                <w:lang w:eastAsia="ko-KR"/>
              </w:rPr>
              <w:t>channelOccupancyThreshol</w:t>
            </w:r>
            <w:r>
              <w:rPr>
                <w:b/>
                <w:i/>
                <w:szCs w:val="22"/>
                <w:lang w:eastAsia="en-GB"/>
              </w:rPr>
              <w:t>d</w:t>
            </w:r>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r>
              <w:rPr>
                <w:rFonts w:ascii="Arial" w:hAnsi="Arial"/>
                <w:b/>
                <w:i/>
                <w:sz w:val="18"/>
                <w:lang w:eastAsia="ko-KR"/>
              </w:rPr>
              <w:t>coarseLocationRequest</w:t>
            </w:r>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r>
              <w:rPr>
                <w:b/>
                <w:i/>
                <w:szCs w:val="22"/>
                <w:lang w:eastAsia="en-GB"/>
              </w:rPr>
              <w:t>eventId</w:t>
            </w:r>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r>
              <w:rPr>
                <w:b/>
                <w:i/>
                <w:szCs w:val="22"/>
                <w:lang w:eastAsia="en-GB"/>
              </w:rPr>
              <w:t>maxNrofRS-IndexesToReport</w:t>
            </w:r>
          </w:p>
          <w:p w14:paraId="460509C4" w14:textId="77777777" w:rsidR="004F39EB" w:rsidRDefault="00307E05">
            <w:pPr>
              <w:pStyle w:val="TAL"/>
              <w:rPr>
                <w:b/>
                <w:i/>
                <w:szCs w:val="22"/>
                <w:lang w:eastAsia="en-GB"/>
              </w:rPr>
            </w:pPr>
            <w:r>
              <w:rPr>
                <w:szCs w:val="22"/>
                <w:lang w:eastAsia="en-GB"/>
              </w:rPr>
              <w:t>Max number of RS 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r>
              <w:rPr>
                <w:b/>
                <w:i/>
                <w:szCs w:val="22"/>
                <w:lang w:eastAsia="en-GB"/>
              </w:rPr>
              <w:t>maxReportCells</w:t>
            </w:r>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r>
              <w:rPr>
                <w:b/>
                <w:i/>
                <w:szCs w:val="22"/>
                <w:lang w:eastAsia="sv-SE"/>
              </w:rPr>
              <w:t>reportAddNeighMeas</w:t>
            </w:r>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r>
              <w:rPr>
                <w:b/>
                <w:i/>
                <w:szCs w:val="22"/>
                <w:lang w:eastAsia="en-GB"/>
              </w:rPr>
              <w:t>reportAmount</w:t>
            </w:r>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r>
              <w:rPr>
                <w:b/>
                <w:i/>
                <w:szCs w:val="22"/>
                <w:lang w:eastAsia="en-GB"/>
              </w:rPr>
              <w:t>reportOnLeave</w:t>
            </w:r>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r>
              <w:rPr>
                <w:b/>
                <w:i/>
                <w:szCs w:val="22"/>
                <w:lang w:eastAsia="sv-SE"/>
              </w:rPr>
              <w:t>reportQuantityCell</w:t>
            </w:r>
          </w:p>
          <w:p w14:paraId="7E097B10"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r>
              <w:rPr>
                <w:b/>
                <w:i/>
                <w:szCs w:val="22"/>
                <w:lang w:eastAsia="sv-SE"/>
              </w:rPr>
              <w:t>reportQuantityRS-Indexes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r>
              <w:rPr>
                <w:b/>
                <w:i/>
                <w:szCs w:val="22"/>
                <w:lang w:eastAsia="en-GB"/>
              </w:rPr>
              <w:t>timeToTrigger</w:t>
            </w:r>
          </w:p>
          <w:p w14:paraId="3E02BCD1"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r>
              <w:rPr>
                <w:b/>
                <w:bCs/>
                <w:i/>
                <w:iCs/>
                <w:lang w:eastAsia="ko-KR"/>
              </w:rPr>
              <w:t>useAllowedCellList</w:t>
            </w:r>
          </w:p>
          <w:p w14:paraId="127EBF5E" w14:textId="77777777" w:rsidR="004F39EB" w:rsidRDefault="00307E05">
            <w:pPr>
              <w:pStyle w:val="TAL"/>
              <w:rPr>
                <w:bCs/>
                <w:noProof/>
                <w:lang w:eastAsia="sv-SE"/>
              </w:rPr>
            </w:pPr>
            <w:r>
              <w:rPr>
                <w:lang w:eastAsia="ko-KR"/>
              </w:rPr>
              <w:t>Indicates whether only the cells included in the allow-list of the associated measObject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SimSun"/>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r>
              <w:rPr>
                <w:b/>
                <w:i/>
                <w:szCs w:val="22"/>
                <w:lang w:eastAsia="ko-KR"/>
              </w:rPr>
              <w:t>xN-ThresholdM</w:t>
            </w:r>
          </w:p>
          <w:p w14:paraId="36FA0B1E" w14:textId="77777777" w:rsidR="004F39EB" w:rsidRDefault="00307E05">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 xml:space="preserve">CLI-EventTriggerConfig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r>
              <w:rPr>
                <w:b/>
                <w:i/>
                <w:szCs w:val="22"/>
                <w:lang w:eastAsia="en-GB"/>
              </w:rPr>
              <w:t>eventId</w:t>
            </w:r>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r>
              <w:rPr>
                <w:b/>
                <w:i/>
                <w:szCs w:val="22"/>
                <w:lang w:eastAsia="en-GB"/>
              </w:rPr>
              <w:t>maxReportCLI</w:t>
            </w:r>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r>
              <w:rPr>
                <w:b/>
                <w:i/>
                <w:szCs w:val="22"/>
                <w:lang w:eastAsia="en-GB"/>
              </w:rPr>
              <w:t>reportAmount</w:t>
            </w:r>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r>
              <w:rPr>
                <w:b/>
                <w:i/>
                <w:szCs w:val="22"/>
                <w:lang w:eastAsia="en-GB"/>
              </w:rPr>
              <w:t>reportOnLeave</w:t>
            </w:r>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r>
              <w:rPr>
                <w:b/>
                <w:i/>
                <w:szCs w:val="22"/>
                <w:lang w:eastAsia="en-GB"/>
              </w:rPr>
              <w:t>timeToTrigger</w:t>
            </w:r>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 xml:space="preserve">CLI-PeriodicalReportConfig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r>
              <w:rPr>
                <w:b/>
                <w:i/>
                <w:szCs w:val="22"/>
                <w:lang w:eastAsia="en-GB"/>
              </w:rPr>
              <w:t>maxReportCLI</w:t>
            </w:r>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r>
              <w:rPr>
                <w:b/>
                <w:i/>
                <w:szCs w:val="22"/>
                <w:lang w:eastAsia="en-GB"/>
              </w:rPr>
              <w:t>reportAmount</w:t>
            </w:r>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r>
              <w:rPr>
                <w:b/>
                <w:i/>
                <w:szCs w:val="22"/>
                <w:lang w:eastAsia="sv-SE"/>
              </w:rPr>
              <w:t>reportQuantityCLI</w:t>
            </w:r>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r>
              <w:rPr>
                <w:i/>
                <w:szCs w:val="22"/>
                <w:lang w:eastAsia="sv-SE"/>
              </w:rPr>
              <w:t xml:space="preserve">PeriodicalReportConfig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r>
              <w:rPr>
                <w:b/>
                <w:bCs/>
                <w:i/>
                <w:iCs/>
                <w:lang w:eastAsia="ko-KR"/>
              </w:rPr>
              <w:t>coarseLocationRequest</w:t>
            </w:r>
          </w:p>
          <w:p w14:paraId="25527597" w14:textId="77777777" w:rsidR="004F39EB" w:rsidRDefault="00307E05">
            <w:pPr>
              <w:pStyle w:val="TAL"/>
              <w:rPr>
                <w:lang w:eastAsia="sv-SE"/>
              </w:rPr>
            </w:pPr>
            <w:r>
              <w:rPr>
                <w:lang w:eastAsia="ko-KR"/>
              </w:rPr>
              <w:t>This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r>
              <w:rPr>
                <w:b/>
                <w:i/>
                <w:szCs w:val="22"/>
                <w:lang w:eastAsia="en-GB"/>
              </w:rPr>
              <w:t>maxNrofRS-IndexesToReport</w:t>
            </w:r>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r>
              <w:rPr>
                <w:b/>
                <w:i/>
                <w:szCs w:val="22"/>
                <w:lang w:eastAsia="en-GB"/>
              </w:rPr>
              <w:t>maxReportCells</w:t>
            </w:r>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r>
              <w:rPr>
                <w:b/>
                <w:bCs/>
                <w:i/>
                <w:iCs/>
              </w:rPr>
              <w:t>reportAddNeighMeas</w:t>
            </w:r>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r>
              <w:rPr>
                <w:b/>
                <w:i/>
                <w:szCs w:val="22"/>
                <w:lang w:eastAsia="en-GB"/>
              </w:rPr>
              <w:t>reportAmount</w:t>
            </w:r>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r>
              <w:rPr>
                <w:b/>
                <w:i/>
                <w:szCs w:val="22"/>
                <w:lang w:eastAsia="sv-SE"/>
              </w:rPr>
              <w:t>reportQuantityCell</w:t>
            </w:r>
          </w:p>
          <w:p w14:paraId="087CCC28"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r>
              <w:rPr>
                <w:b/>
                <w:i/>
                <w:szCs w:val="22"/>
                <w:lang w:eastAsia="sv-SE"/>
              </w:rPr>
              <w:t>reportQuantityRS-Indexes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DengXian"/>
                <w:b/>
                <w:i/>
                <w:szCs w:val="22"/>
                <w:lang w:eastAsia="sv-SE"/>
              </w:rPr>
            </w:pPr>
            <w:r>
              <w:rPr>
                <w:b/>
                <w:i/>
                <w:szCs w:val="22"/>
                <w:lang w:eastAsia="ko-KR"/>
              </w:rPr>
              <w:t>ul-DelayValueConfig</w:t>
            </w:r>
          </w:p>
          <w:p w14:paraId="1A7E0D9B" w14:textId="77777777" w:rsidR="004F39EB" w:rsidRDefault="00307E0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DengXian"/>
                <w:b/>
                <w:i/>
                <w:szCs w:val="22"/>
                <w:lang w:eastAsia="sv-SE"/>
              </w:rPr>
            </w:pPr>
            <w:r>
              <w:rPr>
                <w:b/>
                <w:i/>
                <w:szCs w:val="22"/>
                <w:lang w:eastAsia="ko-KR"/>
              </w:rPr>
              <w:t>ul-ExcessDelayConfig</w:t>
            </w:r>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r>
              <w:rPr>
                <w:b/>
                <w:i/>
                <w:szCs w:val="22"/>
                <w:lang w:eastAsia="ko-KR"/>
              </w:rPr>
              <w:t>useAllowedCellList</w:t>
            </w:r>
          </w:p>
          <w:p w14:paraId="1BEA151B" w14:textId="77777777" w:rsidR="004F39EB" w:rsidRDefault="00307E05">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r>
              <w:rPr>
                <w:i/>
                <w:szCs w:val="22"/>
                <w:lang w:eastAsia="sv-SE"/>
              </w:rPr>
              <w:t xml:space="preserve">ReportSFTD-NR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r>
              <w:rPr>
                <w:b/>
                <w:i/>
                <w:lang w:eastAsia="sv-SE"/>
              </w:rPr>
              <w:t>cellForWhichToReportSFTD</w:t>
            </w:r>
          </w:p>
          <w:p w14:paraId="4112609E" w14:textId="77777777" w:rsidR="004F39EB" w:rsidRDefault="00307E05">
            <w:pPr>
              <w:pStyle w:val="TAL"/>
              <w:rPr>
                <w:lang w:eastAsia="sv-SE"/>
              </w:rPr>
            </w:pPr>
            <w:r>
              <w:rPr>
                <w:szCs w:val="22"/>
                <w:lang w:eastAsia="en-GB"/>
              </w:rPr>
              <w:t>Indicates the target NR neighbour cells for SFTD measurement between PCell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r>
              <w:rPr>
                <w:b/>
                <w:i/>
                <w:lang w:eastAsia="sv-SE"/>
              </w:rPr>
              <w:t>drx-SFTD-NeighMeas</w:t>
            </w:r>
          </w:p>
          <w:p w14:paraId="08BB01FD" w14:textId="77777777" w:rsidR="004F39EB" w:rsidRDefault="00307E0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r>
              <w:rPr>
                <w:b/>
                <w:i/>
                <w:szCs w:val="22"/>
                <w:lang w:eastAsia="en-GB"/>
              </w:rPr>
              <w:t>reportSFTD-Meas</w:t>
            </w:r>
          </w:p>
          <w:p w14:paraId="314A1787" w14:textId="77777777" w:rsidR="004F39EB" w:rsidRDefault="00307E05">
            <w:pPr>
              <w:pStyle w:val="TAL"/>
              <w:rPr>
                <w:b/>
                <w:i/>
                <w:szCs w:val="22"/>
                <w:lang w:eastAsia="en-GB"/>
              </w:rPr>
            </w:pPr>
            <w:r>
              <w:rPr>
                <w:szCs w:val="22"/>
                <w:lang w:eastAsia="en-GB"/>
              </w:rPr>
              <w:t>Indicates whether UE is required to perform SFTD measurement between PCell and NR PSCell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r>
              <w:rPr>
                <w:b/>
                <w:i/>
                <w:lang w:eastAsia="sv-SE"/>
              </w:rPr>
              <w:t>reportSFTD-NeighMeas</w:t>
            </w:r>
          </w:p>
          <w:p w14:paraId="02C06DE3" w14:textId="77777777" w:rsidR="004F39EB" w:rsidRDefault="00307E0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r>
              <w:rPr>
                <w:b/>
                <w:i/>
                <w:szCs w:val="22"/>
                <w:lang w:eastAsia="en-GB"/>
              </w:rPr>
              <w:t>reportRSRP</w:t>
            </w:r>
          </w:p>
          <w:p w14:paraId="1653E649" w14:textId="77777777" w:rsidR="004F39EB" w:rsidRDefault="00307E0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07BFD447"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r>
              <w:rPr>
                <w:i/>
              </w:rPr>
              <w:t>RxTxPeriodical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r>
              <w:rPr>
                <w:b/>
                <w:i/>
                <w:szCs w:val="22"/>
                <w:lang w:eastAsia="en-GB"/>
              </w:rPr>
              <w:t>reportAmount</w:t>
            </w:r>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r>
              <w:rPr>
                <w:b/>
                <w:i/>
                <w:szCs w:val="22"/>
                <w:lang w:eastAsia="en-GB"/>
              </w:rPr>
              <w:t>rxTxReportInterval</w:t>
            </w:r>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r>
              <w:rPr>
                <w:b/>
                <w:i/>
                <w:lang w:eastAsia="zh-CN"/>
              </w:rPr>
              <w:t>MeasTriggerQuantity</w:t>
            </w:r>
          </w:p>
          <w:p w14:paraId="5FE71F1F" w14:textId="77777777" w:rsidR="004F39EB" w:rsidRDefault="00307E05">
            <w:pPr>
              <w:pStyle w:val="TAL"/>
              <w:rPr>
                <w:lang w:eastAsia="zh-CN"/>
              </w:rPr>
            </w:pPr>
            <w:r>
              <w:rPr>
                <w:szCs w:val="22"/>
                <w:lang w:eastAsia="en-GB"/>
              </w:rPr>
              <w:t>SINR is applicable only for CONNECTED mode events.</w:t>
            </w:r>
          </w:p>
        </w:tc>
      </w:tr>
    </w:tbl>
    <w:p w14:paraId="186C7373" w14:textId="77777777" w:rsidR="004F39EB" w:rsidRDefault="004F39EB"/>
    <w:p w14:paraId="1395B342" w14:textId="77777777" w:rsidR="004F39EB" w:rsidRDefault="00307E05">
      <w:pPr>
        <w:pStyle w:val="Heading4"/>
      </w:pPr>
      <w:bookmarkStart w:id="1015" w:name="_Toc60777351"/>
      <w:bookmarkStart w:id="1016" w:name="_Toc100930264"/>
      <w:r>
        <w:rPr>
          <w:rFonts w:eastAsia="MS Mincho"/>
        </w:rPr>
        <w:t>–</w:t>
      </w:r>
      <w:r>
        <w:rPr>
          <w:rFonts w:eastAsia="MS Mincho"/>
        </w:rPr>
        <w:tab/>
      </w:r>
      <w:r>
        <w:rPr>
          <w:rFonts w:eastAsia="MS Mincho"/>
          <w:i/>
          <w:iCs/>
        </w:rPr>
        <w:t>ReportConfigNR-SL</w:t>
      </w:r>
      <w:bookmarkEnd w:id="1015"/>
      <w:bookmarkEnd w:id="1016"/>
    </w:p>
    <w:p w14:paraId="710AB275" w14:textId="77777777" w:rsidR="004F39EB" w:rsidRDefault="00307E0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CBR of NR sidelink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CBR of NR sidelink communication becomes worse than absolute threshold;</w:t>
      </w:r>
    </w:p>
    <w:p w14:paraId="516379E0" w14:textId="77777777" w:rsidR="004F39EB" w:rsidRDefault="00307E05">
      <w:pPr>
        <w:pStyle w:val="TH"/>
        <w:rPr>
          <w:b w:val="0"/>
        </w:rPr>
      </w:pPr>
      <w:r>
        <w:rPr>
          <w:i/>
        </w:rPr>
        <w:t>ReportConfigNR-SL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r>
              <w:rPr>
                <w:bCs/>
                <w:i/>
                <w:lang w:eastAsia="sv-SE"/>
              </w:rPr>
              <w:t>ReportConfigNR-SL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r>
              <w:rPr>
                <w:b/>
                <w:bCs/>
                <w:i/>
                <w:iCs/>
                <w:lang w:eastAsia="sv-SE"/>
              </w:rPr>
              <w:t>reportType</w:t>
            </w:r>
          </w:p>
          <w:p w14:paraId="5680E8FF" w14:textId="77777777" w:rsidR="004F39EB" w:rsidRDefault="00307E05">
            <w:pPr>
              <w:pStyle w:val="TAL"/>
              <w:rPr>
                <w:lang w:eastAsia="sv-SE"/>
              </w:rPr>
            </w:pPr>
            <w:r>
              <w:rPr>
                <w:lang w:eastAsia="sv-SE"/>
              </w:rPr>
              <w:t>Type of the configured CBR measurement report for NR sidelink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r>
              <w:rPr>
                <w:i/>
                <w:iCs/>
                <w:lang w:eastAsia="sv-SE"/>
              </w:rPr>
              <w:t>EventTriggerConfigNR-SL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r>
              <w:rPr>
                <w:b/>
                <w:bCs/>
                <w:i/>
                <w:iCs/>
                <w:lang w:eastAsia="ko-KR"/>
              </w:rPr>
              <w:t>cN-Threshold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r>
              <w:rPr>
                <w:b/>
                <w:bCs/>
                <w:i/>
                <w:iCs/>
                <w:lang w:eastAsia="en-GB"/>
              </w:rPr>
              <w:t>eventId</w:t>
            </w:r>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r>
              <w:rPr>
                <w:b/>
                <w:bCs/>
                <w:i/>
                <w:iCs/>
                <w:lang w:eastAsia="en-GB"/>
              </w:rPr>
              <w:t>reportAmoun</w:t>
            </w:r>
          </w:p>
          <w:p w14:paraId="250E6182" w14:textId="77777777" w:rsidR="004F39EB" w:rsidRDefault="00307E0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r>
              <w:rPr>
                <w:b/>
                <w:bCs/>
                <w:i/>
                <w:iCs/>
                <w:lang w:eastAsia="sv-SE"/>
              </w:rPr>
              <w:t>reportQuantity</w:t>
            </w:r>
          </w:p>
          <w:p w14:paraId="1AC5F902" w14:textId="77777777" w:rsidR="004F39EB" w:rsidRDefault="00307E05">
            <w:pPr>
              <w:pStyle w:val="TAL"/>
              <w:rPr>
                <w:lang w:eastAsia="en-GB"/>
              </w:rPr>
            </w:pPr>
            <w:r>
              <w:rPr>
                <w:lang w:eastAsia="en-GB"/>
              </w:rPr>
              <w:t>The sidelink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r>
              <w:rPr>
                <w:b/>
                <w:bCs/>
                <w:i/>
                <w:iCs/>
                <w:lang w:eastAsia="en-GB"/>
              </w:rPr>
              <w:t>timeToTrigger</w:t>
            </w:r>
          </w:p>
          <w:p w14:paraId="2A19E8A8" w14:textId="77777777" w:rsidR="004F39EB" w:rsidRDefault="00307E05">
            <w:pPr>
              <w:pStyle w:val="TAL"/>
              <w:rPr>
                <w:lang w:eastAsia="sv-SE"/>
              </w:rPr>
            </w:pPr>
            <w:r>
              <w:rPr>
                <w:lang w:eastAsia="en-GB"/>
              </w:rPr>
              <w:t>Time during which specific criteria for the event needs to be met in order to 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r>
              <w:rPr>
                <w:i/>
                <w:iCs/>
                <w:lang w:eastAsia="sv-SE"/>
              </w:rPr>
              <w:t>PeriodicalReportConfigNR-SL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r>
              <w:rPr>
                <w:b/>
                <w:bCs/>
                <w:i/>
                <w:iCs/>
                <w:lang w:eastAsia="ko-KR"/>
              </w:rPr>
              <w:t>reportAmount</w:t>
            </w:r>
          </w:p>
          <w:p w14:paraId="7742BBC5" w14:textId="77777777" w:rsidR="004F39EB" w:rsidRDefault="00307E0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r>
              <w:rPr>
                <w:b/>
                <w:bCs/>
                <w:i/>
                <w:iCs/>
                <w:lang w:eastAsia="ko-KR"/>
              </w:rPr>
              <w:t>reportQuantity</w:t>
            </w:r>
          </w:p>
          <w:p w14:paraId="41F4340A" w14:textId="77777777" w:rsidR="004F39EB" w:rsidRDefault="00307E05">
            <w:pPr>
              <w:pStyle w:val="TAL"/>
              <w:rPr>
                <w:lang w:eastAsia="ko-KR"/>
              </w:rPr>
            </w:pPr>
            <w:r>
              <w:rPr>
                <w:lang w:eastAsia="en-GB"/>
              </w:rPr>
              <w:t>The sidelink measurement quantities to be 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Heading4"/>
        <w:rPr>
          <w:rFonts w:eastAsia="MS Mincho"/>
        </w:rPr>
      </w:pPr>
      <w:bookmarkStart w:id="1017" w:name="_Toc60777352"/>
      <w:bookmarkStart w:id="1018" w:name="_Toc100930265"/>
      <w:r>
        <w:rPr>
          <w:rFonts w:eastAsia="MS Mincho"/>
        </w:rPr>
        <w:t>–</w:t>
      </w:r>
      <w:r>
        <w:rPr>
          <w:rFonts w:eastAsia="MS Mincho"/>
        </w:rPr>
        <w:tab/>
      </w:r>
      <w:r>
        <w:rPr>
          <w:rFonts w:eastAsia="MS Mincho"/>
          <w:i/>
        </w:rPr>
        <w:t>ReportConfigToAddModList</w:t>
      </w:r>
      <w:bookmarkEnd w:id="1017"/>
      <w:bookmarkEnd w:id="1018"/>
    </w:p>
    <w:p w14:paraId="2A15A11B" w14:textId="77777777" w:rsidR="004F39EB" w:rsidRDefault="00307E05">
      <w:pPr>
        <w:rPr>
          <w:rFonts w:eastAsia="MS Mincho"/>
        </w:rPr>
      </w:pPr>
      <w:r>
        <w:t xml:space="preserve">The IE </w:t>
      </w:r>
      <w:r>
        <w:rPr>
          <w:i/>
        </w:rPr>
        <w:t>ReportConfigToAddModList</w:t>
      </w:r>
      <w:r>
        <w:t xml:space="preserve"> concerns a list of reporting configurations to add or modify.</w:t>
      </w:r>
    </w:p>
    <w:p w14:paraId="1AD24534" w14:textId="77777777" w:rsidR="004F39EB" w:rsidRDefault="00307E05">
      <w:pPr>
        <w:pStyle w:val="TH"/>
      </w:pPr>
      <w:r>
        <w:t>ReportConfigToAddModList information 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Heading4"/>
        <w:rPr>
          <w:rFonts w:eastAsia="MS Mincho"/>
        </w:rPr>
      </w:pPr>
      <w:bookmarkStart w:id="1019" w:name="_Toc60777353"/>
      <w:bookmarkStart w:id="1020" w:name="_Toc100930266"/>
      <w:r>
        <w:rPr>
          <w:rFonts w:eastAsia="MS Mincho"/>
        </w:rPr>
        <w:t>–</w:t>
      </w:r>
      <w:r>
        <w:rPr>
          <w:rFonts w:eastAsia="MS Mincho"/>
        </w:rPr>
        <w:tab/>
      </w:r>
      <w:r>
        <w:rPr>
          <w:rFonts w:eastAsia="MS Mincho"/>
          <w:i/>
        </w:rPr>
        <w:t>ReportInterval</w:t>
      </w:r>
      <w:bookmarkEnd w:id="1019"/>
      <w:bookmarkEnd w:id="1020"/>
    </w:p>
    <w:p w14:paraId="290DAC28" w14:textId="77777777" w:rsidR="004F39EB" w:rsidRDefault="00307E0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r>
        <w:rPr>
          <w:bCs/>
          <w:i/>
          <w:iCs/>
        </w:rPr>
        <w:t xml:space="preserve">ReportInterval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Heading4"/>
        <w:rPr>
          <w:rFonts w:eastAsia="SimSun"/>
        </w:rPr>
      </w:pPr>
      <w:bookmarkStart w:id="1021" w:name="_Toc60777354"/>
      <w:bookmarkStart w:id="1022" w:name="_Toc100930267"/>
      <w:r>
        <w:rPr>
          <w:rFonts w:eastAsia="SimSun"/>
        </w:rPr>
        <w:t>–</w:t>
      </w:r>
      <w:r>
        <w:rPr>
          <w:rFonts w:eastAsia="SimSun"/>
        </w:rPr>
        <w:tab/>
      </w:r>
      <w:r>
        <w:rPr>
          <w:rFonts w:eastAsia="SimSun"/>
          <w:i/>
        </w:rPr>
        <w:t>ReselectionThreshold</w:t>
      </w:r>
      <w:bookmarkEnd w:id="1021"/>
      <w:bookmarkEnd w:id="1022"/>
    </w:p>
    <w:p w14:paraId="0351D525" w14:textId="77777777" w:rsidR="004F39EB" w:rsidRDefault="00307E0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756AA5AF" w14:textId="77777777" w:rsidR="004F39EB" w:rsidRDefault="00307E05">
      <w:pPr>
        <w:pStyle w:val="TH"/>
      </w:pPr>
      <w:r>
        <w:rPr>
          <w:bCs/>
          <w:i/>
          <w:iCs/>
        </w:rPr>
        <w:t xml:space="preserve">ReselectionThreshold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SimSun"/>
          <w:color w:val="808080"/>
        </w:rPr>
      </w:pPr>
      <w:r>
        <w:rPr>
          <w:color w:val="808080"/>
        </w:rPr>
        <w:t>-- ASN1STOP</w:t>
      </w:r>
    </w:p>
    <w:p w14:paraId="38910CF1" w14:textId="77777777" w:rsidR="004F39EB" w:rsidRDefault="004F39EB"/>
    <w:p w14:paraId="2FAA3C50" w14:textId="77777777" w:rsidR="004F39EB" w:rsidRDefault="00307E05">
      <w:pPr>
        <w:pStyle w:val="Heading4"/>
        <w:rPr>
          <w:rFonts w:eastAsia="SimSun"/>
        </w:rPr>
      </w:pPr>
      <w:bookmarkStart w:id="1023" w:name="_Toc60777355"/>
      <w:bookmarkStart w:id="1024" w:name="_Toc100930268"/>
      <w:r>
        <w:rPr>
          <w:rFonts w:eastAsia="SimSun"/>
        </w:rPr>
        <w:t>–</w:t>
      </w:r>
      <w:r>
        <w:rPr>
          <w:rFonts w:eastAsia="SimSun"/>
        </w:rPr>
        <w:tab/>
      </w:r>
      <w:r>
        <w:rPr>
          <w:rFonts w:eastAsia="SimSun"/>
          <w:i/>
        </w:rPr>
        <w:t>ReselectionThresholdQ</w:t>
      </w:r>
      <w:bookmarkEnd w:id="1023"/>
      <w:bookmarkEnd w:id="1024"/>
    </w:p>
    <w:p w14:paraId="30D89CD5" w14:textId="77777777" w:rsidR="004F39EB" w:rsidRDefault="00307E0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r>
        <w:rPr>
          <w:bCs/>
          <w:i/>
          <w:iCs/>
        </w:rPr>
        <w:t xml:space="preserve">ReselectionThresholdQ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SimSun"/>
          <w:color w:val="808080"/>
        </w:rPr>
      </w:pPr>
      <w:r>
        <w:rPr>
          <w:color w:val="808080"/>
        </w:rPr>
        <w:t>-- ASN1STOP</w:t>
      </w:r>
    </w:p>
    <w:p w14:paraId="315E51A6" w14:textId="77777777" w:rsidR="004F39EB" w:rsidRDefault="004F39EB"/>
    <w:p w14:paraId="0A6F0EB8" w14:textId="77777777" w:rsidR="004F39EB" w:rsidRDefault="00307E05">
      <w:pPr>
        <w:pStyle w:val="Heading4"/>
        <w:rPr>
          <w:rFonts w:eastAsia="SimSun"/>
        </w:rPr>
      </w:pPr>
      <w:bookmarkStart w:id="1025" w:name="_Toc60777356"/>
      <w:bookmarkStart w:id="1026" w:name="_Toc100930269"/>
      <w:r>
        <w:rPr>
          <w:rFonts w:eastAsia="SimSun"/>
        </w:rPr>
        <w:t>–</w:t>
      </w:r>
      <w:r>
        <w:rPr>
          <w:rFonts w:eastAsia="SimSun"/>
        </w:rPr>
        <w:tab/>
      </w:r>
      <w:r>
        <w:rPr>
          <w:rFonts w:eastAsia="SimSun"/>
          <w:i/>
        </w:rPr>
        <w:t>ResumeCause</w:t>
      </w:r>
      <w:bookmarkEnd w:id="1025"/>
      <w:bookmarkEnd w:id="1026"/>
    </w:p>
    <w:p w14:paraId="61947246" w14:textId="77777777" w:rsidR="004F39EB" w:rsidRDefault="00307E0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6F0C192" w14:textId="77777777" w:rsidR="004F39EB" w:rsidRDefault="00307E05">
      <w:pPr>
        <w:pStyle w:val="TH"/>
      </w:pPr>
      <w:r>
        <w:rPr>
          <w:bCs/>
          <w:i/>
          <w:iCs/>
        </w:rPr>
        <w:t xml:space="preserve">ResumeCause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SimSun"/>
          <w:color w:val="808080"/>
        </w:rPr>
      </w:pPr>
      <w:r>
        <w:rPr>
          <w:color w:val="808080"/>
        </w:rPr>
        <w:t>-- ASN1STOP</w:t>
      </w:r>
    </w:p>
    <w:p w14:paraId="4C9B568C" w14:textId="77777777" w:rsidR="004F39EB" w:rsidRDefault="004F39EB"/>
    <w:p w14:paraId="7E54255A" w14:textId="77777777" w:rsidR="004F39EB" w:rsidRDefault="00307E05">
      <w:pPr>
        <w:pStyle w:val="Heading4"/>
        <w:rPr>
          <w:rFonts w:eastAsia="SimSun"/>
        </w:rPr>
      </w:pPr>
      <w:bookmarkStart w:id="1027" w:name="_Toc60777357"/>
      <w:bookmarkStart w:id="1028" w:name="_Toc100930270"/>
      <w:r>
        <w:rPr>
          <w:rFonts w:eastAsia="SimSun"/>
        </w:rPr>
        <w:t>–</w:t>
      </w:r>
      <w:r>
        <w:rPr>
          <w:rFonts w:eastAsia="SimSun"/>
        </w:rPr>
        <w:tab/>
      </w:r>
      <w:r>
        <w:rPr>
          <w:rFonts w:eastAsia="SimSun"/>
          <w:i/>
        </w:rPr>
        <w:t>RLC-BearerConfig</w:t>
      </w:r>
      <w:bookmarkEnd w:id="1027"/>
      <w:bookmarkEnd w:id="1028"/>
    </w:p>
    <w:p w14:paraId="7D29EE7E" w14:textId="77777777" w:rsidR="004F39EB" w:rsidRDefault="00307E0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4CAF6144" w14:textId="77777777" w:rsidR="004F39EB" w:rsidRDefault="00307E05">
      <w:pPr>
        <w:pStyle w:val="TH"/>
        <w:rPr>
          <w:rFonts w:eastAsia="SimSun"/>
        </w:rPr>
      </w:pPr>
      <w:r>
        <w:rPr>
          <w:rFonts w:eastAsia="SimSun"/>
          <w:i/>
        </w:rPr>
        <w:t>RLC-BearerConfig</w:t>
      </w:r>
      <w:r>
        <w:rPr>
          <w:rFonts w:eastAsia="SimSun"/>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 xml:space="preserve">RLC-BearerConfig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r>
              <w:rPr>
                <w:b/>
                <w:bCs/>
                <w:i/>
                <w:iCs/>
                <w:lang w:eastAsia="sv-SE"/>
              </w:rPr>
              <w:t>isPTM-Entity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r>
              <w:rPr>
                <w:b/>
                <w:i/>
                <w:szCs w:val="22"/>
                <w:lang w:eastAsia="sv-SE"/>
              </w:rPr>
              <w:t>logicalChannelIdentity</w:t>
            </w:r>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r>
              <w:rPr>
                <w:b/>
                <w:i/>
                <w:szCs w:val="22"/>
                <w:lang w:eastAsia="sv-SE"/>
              </w:rPr>
              <w:t>logicalChannelIdentityExt</w:t>
            </w:r>
          </w:p>
          <w:p w14:paraId="78ACB559" w14:textId="77777777" w:rsidR="004F39EB" w:rsidRDefault="00307E05">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r>
              <w:rPr>
                <w:b/>
                <w:i/>
                <w:szCs w:val="22"/>
                <w:lang w:eastAsia="sv-SE"/>
              </w:rPr>
              <w:t>reestablishRLC</w:t>
            </w:r>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r>
              <w:rPr>
                <w:b/>
                <w:i/>
                <w:szCs w:val="22"/>
                <w:lang w:eastAsia="sv-SE"/>
              </w:rPr>
              <w:t>rlc-Config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r>
              <w:rPr>
                <w:b/>
                <w:i/>
                <w:szCs w:val="22"/>
                <w:lang w:eastAsia="sv-SE"/>
              </w:rPr>
              <w:t>servedMBS-RadioBearer</w:t>
            </w:r>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r>
              <w:rPr>
                <w:b/>
                <w:i/>
                <w:szCs w:val="22"/>
                <w:lang w:eastAsia="sv-SE"/>
              </w:rPr>
              <w:t>servedRadioBearer, servedRadioBearerSRB4</w:t>
            </w:r>
          </w:p>
          <w:p w14:paraId="04B60E11" w14:textId="77777777" w:rsidR="004F39EB" w:rsidRDefault="00307E0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3E51105C"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SimSun"/>
                <w:szCs w:val="22"/>
                <w:lang w:eastAsia="sv-SE"/>
              </w:rPr>
            </w:pPr>
            <w:r>
              <w:rPr>
                <w:rFonts w:eastAsia="SimSun"/>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Heading4"/>
        <w:rPr>
          <w:rFonts w:eastAsia="SimSun"/>
        </w:rPr>
      </w:pPr>
      <w:bookmarkStart w:id="1029" w:name="_Toc60777358"/>
      <w:bookmarkStart w:id="1030" w:name="_Toc100930271"/>
      <w:r>
        <w:rPr>
          <w:rFonts w:eastAsia="SimSun"/>
        </w:rPr>
        <w:t>–</w:t>
      </w:r>
      <w:r>
        <w:rPr>
          <w:rFonts w:eastAsia="SimSun"/>
        </w:rPr>
        <w:tab/>
      </w:r>
      <w:r>
        <w:rPr>
          <w:rFonts w:eastAsia="SimSun"/>
          <w:i/>
        </w:rPr>
        <w:t>RLC-Config</w:t>
      </w:r>
      <w:bookmarkEnd w:id="1029"/>
      <w:bookmarkEnd w:id="1030"/>
    </w:p>
    <w:p w14:paraId="2D8B1CCE" w14:textId="77777777" w:rsidR="004F39EB" w:rsidRDefault="00307E05">
      <w:r>
        <w:t xml:space="preserve">The IE </w:t>
      </w:r>
      <w:r>
        <w:rPr>
          <w:i/>
        </w:rPr>
        <w:t>RLC-Config</w:t>
      </w:r>
      <w:r>
        <w:t xml:space="preserve"> is used to specify the RLC configuration of SRBs, multicast MRBs and DRBs.</w:t>
      </w:r>
    </w:p>
    <w:p w14:paraId="4CDCDAA2" w14:textId="77777777" w:rsidR="004F39EB" w:rsidRDefault="00307E05">
      <w:pPr>
        <w:pStyle w:val="TH"/>
        <w:rPr>
          <w:rFonts w:eastAsia="SimSun"/>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 xml:space="preserve">DL-UM-RLC-v1700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r>
              <w:rPr>
                <w:b/>
                <w:bCs/>
                <w:i/>
                <w:iCs/>
                <w:lang w:eastAsia="en-GB"/>
              </w:rPr>
              <w:t>maxRetxThreshold</w:t>
            </w:r>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r>
              <w:rPr>
                <w:b/>
                <w:i/>
                <w:lang w:eastAsia="en-GB"/>
              </w:rPr>
              <w:t>pollByte</w:t>
            </w:r>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r>
              <w:rPr>
                <w:b/>
                <w:i/>
                <w:lang w:eastAsia="en-GB"/>
              </w:rPr>
              <w:t>pollPDU</w:t>
            </w:r>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r>
              <w:rPr>
                <w:b/>
                <w:i/>
                <w:lang w:eastAsia="en-GB"/>
              </w:rPr>
              <w:t>sn-FieldLength</w:t>
            </w:r>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t-PollRetransmit</w:t>
            </w:r>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t-ReassemblyExt</w:t>
            </w:r>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t-StatusProhibit</w:t>
            </w:r>
          </w:p>
          <w:p w14:paraId="633DF0E7" w14:textId="77777777" w:rsidR="004F39EB" w:rsidRDefault="00307E0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Heading4"/>
      </w:pPr>
      <w:bookmarkStart w:id="1031" w:name="_Toc60777359"/>
      <w:bookmarkStart w:id="1032" w:name="_Toc100930272"/>
      <w:r>
        <w:t>–</w:t>
      </w:r>
      <w:r>
        <w:tab/>
      </w:r>
      <w:r>
        <w:rPr>
          <w:i/>
        </w:rPr>
        <w:t>RLF-TimersAndConstants</w:t>
      </w:r>
      <w:bookmarkEnd w:id="1031"/>
      <w:bookmarkEnd w:id="1032"/>
    </w:p>
    <w:p w14:paraId="3BEE64F1" w14:textId="77777777" w:rsidR="004F39EB" w:rsidRDefault="00307E05">
      <w:r>
        <w:t xml:space="preserve">The IE </w:t>
      </w:r>
      <w:r>
        <w:rPr>
          <w:i/>
        </w:rPr>
        <w:t xml:space="preserve">RLF-TimersAndConstants </w:t>
      </w:r>
      <w:r>
        <w:t>is used to configure UE specific timers and constants.</w:t>
      </w:r>
    </w:p>
    <w:p w14:paraId="43A352E2" w14:textId="77777777" w:rsidR="004F39EB" w:rsidRDefault="00307E05">
      <w:pPr>
        <w:pStyle w:val="TH"/>
      </w:pPr>
      <w:r>
        <w:rPr>
          <w:bCs/>
          <w:i/>
          <w:iCs/>
        </w:rPr>
        <w:t xml:space="preserve">RLF-TimersAndConstants </w:t>
      </w:r>
      <w:r>
        <w:t>information element</w:t>
      </w:r>
    </w:p>
    <w:p w14:paraId="6BAF8011" w14:textId="77777777" w:rsidR="004F39EB" w:rsidRDefault="00307E05">
      <w:pPr>
        <w:pStyle w:val="PL"/>
        <w:rPr>
          <w:color w:val="808080"/>
        </w:rPr>
      </w:pPr>
      <w:r>
        <w:rPr>
          <w:color w:val="808080"/>
        </w:rPr>
        <w:t>-- 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RLF-TimersAndConstants</w:t>
            </w:r>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D287851" w14:textId="77777777" w:rsidR="004F39EB" w:rsidRDefault="004F39EB"/>
    <w:p w14:paraId="149CBE54" w14:textId="77777777" w:rsidR="004F39EB" w:rsidRDefault="00307E05">
      <w:pPr>
        <w:pStyle w:val="Heading4"/>
      </w:pPr>
      <w:bookmarkStart w:id="1033" w:name="_Toc60777360"/>
      <w:bookmarkStart w:id="1034" w:name="_Toc100930273"/>
      <w:r>
        <w:t>–</w:t>
      </w:r>
      <w:r>
        <w:tab/>
      </w:r>
      <w:r>
        <w:rPr>
          <w:i/>
        </w:rPr>
        <w:t>RNTI-Value</w:t>
      </w:r>
      <w:bookmarkEnd w:id="1033"/>
      <w:bookmarkEnd w:id="1034"/>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Heading4"/>
        <w:rPr>
          <w:rFonts w:eastAsia="MS Mincho"/>
        </w:rPr>
      </w:pPr>
      <w:bookmarkStart w:id="1035" w:name="_Toc60777361"/>
      <w:bookmarkStart w:id="1036" w:name="_Toc100930274"/>
      <w:r>
        <w:rPr>
          <w:rFonts w:eastAsia="MS Mincho"/>
        </w:rPr>
        <w:t>–</w:t>
      </w:r>
      <w:r>
        <w:rPr>
          <w:rFonts w:eastAsia="MS Mincho"/>
        </w:rPr>
        <w:tab/>
      </w:r>
      <w:r>
        <w:rPr>
          <w:rFonts w:eastAsia="MS Mincho"/>
          <w:i/>
        </w:rPr>
        <w:t>RSRP-Range</w:t>
      </w:r>
      <w:bookmarkEnd w:id="1035"/>
      <w:bookmarkEnd w:id="1036"/>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Heading4"/>
        <w:rPr>
          <w:rFonts w:eastAsia="MS Mincho"/>
        </w:rPr>
      </w:pPr>
      <w:bookmarkStart w:id="1037" w:name="_Toc60777362"/>
      <w:bookmarkStart w:id="1038" w:name="_Toc100930275"/>
      <w:r>
        <w:rPr>
          <w:rFonts w:eastAsia="MS Mincho"/>
        </w:rPr>
        <w:t>–</w:t>
      </w:r>
      <w:r>
        <w:rPr>
          <w:rFonts w:eastAsia="MS Mincho"/>
        </w:rPr>
        <w:tab/>
      </w:r>
      <w:r>
        <w:rPr>
          <w:rFonts w:eastAsia="MS Mincho"/>
          <w:i/>
        </w:rPr>
        <w:t>RSRQ-Range</w:t>
      </w:r>
      <w:bookmarkEnd w:id="1037"/>
      <w:bookmarkEnd w:id="1038"/>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BE1268D" w14:textId="77777777" w:rsidR="004F39EB" w:rsidRDefault="00307E05">
      <w:pPr>
        <w:pStyle w:val="TH"/>
      </w:pPr>
      <w:r>
        <w:rPr>
          <w:i/>
        </w:rPr>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Heading4"/>
        <w:rPr>
          <w:rFonts w:eastAsia="MS Mincho"/>
        </w:rPr>
      </w:pPr>
      <w:bookmarkStart w:id="1039" w:name="_Toc60777363"/>
      <w:bookmarkStart w:id="1040" w:name="_Toc100930276"/>
      <w:r>
        <w:rPr>
          <w:rFonts w:eastAsia="MS Mincho"/>
        </w:rPr>
        <w:t>–</w:t>
      </w:r>
      <w:r>
        <w:rPr>
          <w:rFonts w:eastAsia="MS Mincho"/>
        </w:rPr>
        <w:tab/>
      </w:r>
      <w:r>
        <w:rPr>
          <w:rFonts w:eastAsia="MS Mincho"/>
          <w:i/>
        </w:rPr>
        <w:t>RSSI-Range</w:t>
      </w:r>
      <w:bookmarkEnd w:id="1039"/>
      <w:bookmarkEnd w:id="1040"/>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Heading4"/>
      </w:pPr>
      <w:bookmarkStart w:id="1041" w:name="_Toc100930277"/>
      <w:r>
        <w:t>–</w:t>
      </w:r>
      <w:r>
        <w:tab/>
      </w:r>
      <w:r>
        <w:rPr>
          <w:i/>
        </w:rPr>
        <w:t>RxTxTimeDiff</w:t>
      </w:r>
      <w:bookmarkEnd w:id="1041"/>
    </w:p>
    <w:p w14:paraId="6FA05FBD" w14:textId="77777777" w:rsidR="004F39EB" w:rsidRDefault="00307E05">
      <w:r>
        <w:t xml:space="preserve">The IE </w:t>
      </w:r>
      <w:r>
        <w:rPr>
          <w:i/>
        </w:rPr>
        <w:t>RxTxTimeDiff</w:t>
      </w:r>
      <w:r>
        <w:t xml:space="preserve"> contains the Rx-Tx time difference measurement at either the UE or the gNB.</w:t>
      </w:r>
    </w:p>
    <w:p w14:paraId="7685BC16" w14:textId="77777777" w:rsidR="004F39EB" w:rsidRDefault="00307E05">
      <w:pPr>
        <w:pStyle w:val="TH"/>
      </w:pPr>
      <w:r>
        <w:rPr>
          <w:i/>
        </w:rPr>
        <w:t>RxTxTimeDiff</w:t>
      </w:r>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r>
              <w:rPr>
                <w:i/>
              </w:rPr>
              <w:t>RxTxTimeDiff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5DCC9743" w14:textId="77777777" w:rsidR="004F39EB" w:rsidRDefault="004F39EB"/>
    <w:p w14:paraId="0CD3DD01" w14:textId="77777777" w:rsidR="004F39EB" w:rsidRDefault="00307E05">
      <w:pPr>
        <w:pStyle w:val="Heading4"/>
        <w:rPr>
          <w:i/>
        </w:rPr>
      </w:pPr>
      <w:bookmarkStart w:id="1042" w:name="_Toc100930278"/>
      <w:r>
        <w:t>–</w:t>
      </w:r>
      <w:r>
        <w:tab/>
      </w:r>
      <w:r>
        <w:rPr>
          <w:i/>
        </w:rPr>
        <w:t>SCellActivationRS-Config</w:t>
      </w:r>
      <w:bookmarkEnd w:id="1042"/>
    </w:p>
    <w:p w14:paraId="36D225E9" w14:textId="77777777" w:rsidR="004F39EB" w:rsidRDefault="00307E05">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37053E7A" w14:textId="77777777" w:rsidR="004F39EB" w:rsidRDefault="00307E05">
      <w:pPr>
        <w:pStyle w:val="TH"/>
      </w:pPr>
      <w:r>
        <w:rPr>
          <w:bCs/>
          <w:i/>
          <w:iCs/>
        </w:rPr>
        <w:t xml:space="preserve">SCellActivationRS-Config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r>
              <w:rPr>
                <w:b/>
                <w:bCs/>
                <w:i/>
                <w:szCs w:val="22"/>
                <w:lang w:eastAsia="en-GB"/>
              </w:rPr>
              <w:t>gapBetweenBursts</w:t>
            </w:r>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r>
              <w:rPr>
                <w:rFonts w:eastAsia="Yu Mincho"/>
                <w:b/>
                <w:bCs/>
                <w:i/>
                <w:szCs w:val="22"/>
                <w:lang w:eastAsia="sv-SE"/>
              </w:rPr>
              <w:t>qcl-Info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r>
              <w:rPr>
                <w:rFonts w:eastAsia="Yu Mincho"/>
                <w:b/>
                <w:bCs/>
                <w:i/>
                <w:szCs w:val="22"/>
                <w:lang w:eastAsia="sv-SE"/>
              </w:rPr>
              <w:t>resourceSet</w:t>
            </w:r>
          </w:p>
          <w:p w14:paraId="3B9B6FC5" w14:textId="77777777" w:rsidR="004F39EB" w:rsidRDefault="00307E05">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217B7E42" w14:textId="77777777" w:rsidR="004F39EB" w:rsidRDefault="004F39EB"/>
    <w:p w14:paraId="19A7755B" w14:textId="77777777" w:rsidR="004F39EB" w:rsidRDefault="00307E05">
      <w:pPr>
        <w:pStyle w:val="Heading4"/>
        <w:rPr>
          <w:i/>
        </w:rPr>
      </w:pPr>
      <w:bookmarkStart w:id="1043" w:name="_Toc100930279"/>
      <w:r>
        <w:t>–</w:t>
      </w:r>
      <w:r>
        <w:tab/>
      </w:r>
      <w:r>
        <w:rPr>
          <w:i/>
        </w:rPr>
        <w:t>SCellActivationRS-ConfigId</w:t>
      </w:r>
      <w:bookmarkEnd w:id="1043"/>
    </w:p>
    <w:p w14:paraId="484DF38F" w14:textId="77777777" w:rsidR="004F39EB" w:rsidRDefault="00307E05">
      <w:r>
        <w:t xml:space="preserve">The IE </w:t>
      </w:r>
      <w:r>
        <w:rPr>
          <w:i/>
        </w:rPr>
        <w:t>SCellActivationRS-ConfigId</w:t>
      </w:r>
      <w:r>
        <w:t xml:space="preserve"> is used to identify one </w:t>
      </w:r>
      <w:r>
        <w:rPr>
          <w:i/>
        </w:rPr>
        <w:t>SCellActivationRS-Config</w:t>
      </w:r>
      <w:r>
        <w:t>.</w:t>
      </w:r>
    </w:p>
    <w:p w14:paraId="71858412" w14:textId="77777777" w:rsidR="004F39EB" w:rsidRDefault="00307E05">
      <w:pPr>
        <w:pStyle w:val="TH"/>
      </w:pPr>
      <w:r>
        <w:rPr>
          <w:bCs/>
          <w:i/>
          <w:iCs/>
        </w:rPr>
        <w:t xml:space="preserve">SCellActivationRS-ConfigId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Heading4"/>
        <w:rPr>
          <w:i/>
          <w:noProof/>
        </w:rPr>
      </w:pPr>
      <w:bookmarkStart w:id="1044" w:name="_Toc60777364"/>
      <w:bookmarkStart w:id="1045" w:name="_Toc100930280"/>
      <w:r>
        <w:t>–</w:t>
      </w:r>
      <w:r>
        <w:tab/>
      </w:r>
      <w:r>
        <w:rPr>
          <w:i/>
        </w:rPr>
        <w:t>S</w:t>
      </w:r>
      <w:r>
        <w:rPr>
          <w:i/>
          <w:noProof/>
        </w:rPr>
        <w:t>CellIndex</w:t>
      </w:r>
      <w:bookmarkEnd w:id="1044"/>
      <w:bookmarkEnd w:id="1045"/>
    </w:p>
    <w:p w14:paraId="1A4A5253" w14:textId="77777777" w:rsidR="004F39EB" w:rsidRDefault="00307E05">
      <w:r>
        <w:t xml:space="preserve">The IE </w:t>
      </w:r>
      <w:r>
        <w:rPr>
          <w:i/>
        </w:rPr>
        <w:t>SCellIndex</w:t>
      </w:r>
      <w:r>
        <w:t xml:space="preserve"> concerns a short identity, used to identify an SCell. The value range is shared across the Cell Groups.</w:t>
      </w:r>
    </w:p>
    <w:p w14:paraId="3044F7E5" w14:textId="77777777" w:rsidR="004F39EB" w:rsidRDefault="00307E05">
      <w:pPr>
        <w:pStyle w:val="TH"/>
      </w:pPr>
      <w:r>
        <w:rPr>
          <w:bCs/>
          <w:i/>
          <w:iCs/>
        </w:rPr>
        <w:t xml:space="preserve">SCellIndex </w:t>
      </w:r>
      <w:r>
        <w:t>information element</w:t>
      </w:r>
    </w:p>
    <w:p w14:paraId="60E6D971" w14:textId="77777777" w:rsidR="004F39EB" w:rsidRDefault="00307E05">
      <w:pPr>
        <w:pStyle w:val="PL"/>
        <w:rPr>
          <w:color w:val="808080"/>
        </w:rPr>
      </w:pPr>
      <w:r>
        <w:rPr>
          <w:color w:val="808080"/>
        </w:rPr>
        <w:t>-- 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Heading4"/>
        <w:rPr>
          <w:rFonts w:eastAsia="SimSun"/>
        </w:rPr>
      </w:pPr>
      <w:bookmarkStart w:id="1046" w:name="_Toc60777365"/>
      <w:bookmarkStart w:id="1047" w:name="_Toc100930281"/>
      <w:r>
        <w:rPr>
          <w:rFonts w:eastAsia="SimSun"/>
        </w:rPr>
        <w:t>–</w:t>
      </w:r>
      <w:r>
        <w:rPr>
          <w:rFonts w:eastAsia="SimSun"/>
        </w:rPr>
        <w:tab/>
      </w:r>
      <w:r>
        <w:rPr>
          <w:rFonts w:eastAsia="SimSun"/>
          <w:i/>
        </w:rPr>
        <w:t>SchedulingRequestConfig</w:t>
      </w:r>
      <w:bookmarkEnd w:id="1046"/>
      <w:bookmarkEnd w:id="1047"/>
    </w:p>
    <w:p w14:paraId="499E8661" w14:textId="77777777" w:rsidR="004F39EB" w:rsidRDefault="00307E0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196126D" w14:textId="77777777" w:rsidR="004F39EB" w:rsidRDefault="00307E05">
      <w:pPr>
        <w:pStyle w:val="TH"/>
        <w:rPr>
          <w:lang w:eastAsia="zh-CN"/>
        </w:rPr>
      </w:pPr>
      <w:r>
        <w:rPr>
          <w:i/>
          <w:lang w:eastAsia="zh-CN"/>
        </w:rPr>
        <w:t xml:space="preserve">SchedulingRequestConfig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t xml:space="preserve">SchedulingRequestConfig-v1700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48"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49" w:name="_Hlk101255930"/>
      <w:bookmarkEnd w:id="1048"/>
      <w:r>
        <w:rPr>
          <w:color w:val="808080"/>
        </w:rPr>
        <w:t>-- TAG-SCHEDULINGREQUESTCONFIG-STOP</w:t>
      </w:r>
    </w:p>
    <w:p w14:paraId="41B1E906" w14:textId="77777777" w:rsidR="004F39EB" w:rsidRDefault="00307E05">
      <w:pPr>
        <w:pStyle w:val="PL"/>
        <w:rPr>
          <w:color w:val="808080"/>
        </w:rPr>
      </w:pPr>
      <w:r>
        <w:rPr>
          <w:color w:val="808080"/>
        </w:rPr>
        <w:t>-- ASN1STOP</w:t>
      </w:r>
    </w:p>
    <w:bookmarkEnd w:id="1049"/>
    <w:p w14:paraId="61456265"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r>
              <w:rPr>
                <w:b/>
                <w:bCs/>
                <w:i/>
                <w:szCs w:val="22"/>
                <w:lang w:eastAsia="en-GB"/>
              </w:rPr>
              <w:t>schedulingRequestToAddModList, schedulingRequestToAddModListExt</w:t>
            </w:r>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r>
              <w:rPr>
                <w:rFonts w:eastAsia="Yu Mincho"/>
                <w:b/>
                <w:bCs/>
                <w:i/>
                <w:szCs w:val="22"/>
                <w:lang w:eastAsia="sv-SE"/>
              </w:rPr>
              <w:t>schedulingRequestToReleaseList</w:t>
            </w:r>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r>
              <w:rPr>
                <w:i/>
                <w:szCs w:val="22"/>
                <w:lang w:eastAsia="sv-SE"/>
              </w:rPr>
              <w:t>SchedulingRequestToAddMod</w:t>
            </w:r>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r>
              <w:rPr>
                <w:b/>
                <w:bCs/>
                <w:i/>
                <w:szCs w:val="22"/>
                <w:lang w:eastAsia="en-GB"/>
              </w:rPr>
              <w:t>schedulingRequestId</w:t>
            </w:r>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4B16CEC9" w14:textId="77777777" w:rsidR="004F39EB" w:rsidRDefault="00307E0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r>
              <w:rPr>
                <w:b/>
                <w:bCs/>
                <w:i/>
                <w:szCs w:val="22"/>
                <w:lang w:eastAsia="en-GB"/>
              </w:rPr>
              <w:t>sr-TransMax</w:t>
            </w:r>
          </w:p>
          <w:p w14:paraId="15B80820" w14:textId="77777777" w:rsidR="004F39EB" w:rsidRDefault="00307E0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Heading4"/>
        <w:rPr>
          <w:rFonts w:eastAsia="SimSun"/>
        </w:rPr>
      </w:pPr>
      <w:bookmarkStart w:id="1050" w:name="_Toc60777366"/>
      <w:bookmarkStart w:id="1051" w:name="_Toc100930282"/>
      <w:r>
        <w:rPr>
          <w:rFonts w:eastAsia="SimSun"/>
        </w:rPr>
        <w:t>–</w:t>
      </w:r>
      <w:r>
        <w:rPr>
          <w:rFonts w:eastAsia="SimSun"/>
        </w:rPr>
        <w:tab/>
      </w:r>
      <w:r>
        <w:rPr>
          <w:rFonts w:eastAsia="SimSun"/>
          <w:i/>
        </w:rPr>
        <w:t>SchedulingRequestId</w:t>
      </w:r>
      <w:bookmarkEnd w:id="1050"/>
      <w:bookmarkEnd w:id="1051"/>
    </w:p>
    <w:p w14:paraId="666DB7C5" w14:textId="77777777" w:rsidR="004F39EB" w:rsidRDefault="00307E0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A2FFEE6" w14:textId="77777777" w:rsidR="004F39EB" w:rsidRDefault="00307E05">
      <w:pPr>
        <w:pStyle w:val="TH"/>
        <w:rPr>
          <w:rFonts w:eastAsia="SimSun"/>
        </w:rPr>
      </w:pPr>
      <w:r>
        <w:rPr>
          <w:rFonts w:eastAsia="SimSun"/>
          <w:i/>
        </w:rPr>
        <w:t>SchedulingRequestId</w:t>
      </w:r>
      <w:r>
        <w:rPr>
          <w:rFonts w:eastAsia="SimSun"/>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t>-- ASN1STOP</w:t>
      </w:r>
    </w:p>
    <w:p w14:paraId="2BECDEBE" w14:textId="77777777" w:rsidR="004F39EB" w:rsidRDefault="004F39EB"/>
    <w:p w14:paraId="3929F7F7" w14:textId="77777777" w:rsidR="004F39EB" w:rsidRDefault="00307E05">
      <w:pPr>
        <w:pStyle w:val="Heading4"/>
        <w:rPr>
          <w:rFonts w:eastAsia="SimSun"/>
        </w:rPr>
      </w:pPr>
      <w:bookmarkStart w:id="1052" w:name="_Toc60777367"/>
      <w:bookmarkStart w:id="1053" w:name="_Toc100930283"/>
      <w:r>
        <w:rPr>
          <w:rFonts w:eastAsia="SimSun"/>
        </w:rPr>
        <w:t>–</w:t>
      </w:r>
      <w:r>
        <w:rPr>
          <w:rFonts w:eastAsia="SimSun"/>
        </w:rPr>
        <w:tab/>
      </w:r>
      <w:r>
        <w:rPr>
          <w:rFonts w:eastAsia="SimSun"/>
          <w:i/>
        </w:rPr>
        <w:t>SchedulingRequestResourceConfig</w:t>
      </w:r>
      <w:bookmarkEnd w:id="1052"/>
      <w:bookmarkEnd w:id="1053"/>
    </w:p>
    <w:p w14:paraId="1A1A8983" w14:textId="77777777" w:rsidR="004F39EB" w:rsidRDefault="00307E0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SimSun"/>
        </w:rPr>
      </w:pPr>
      <w:r>
        <w:rPr>
          <w:rFonts w:eastAsia="SimSun"/>
          <w:i/>
        </w:rPr>
        <w:t>SchedulingRequestResourceConfig</w:t>
      </w:r>
      <w:r>
        <w:rPr>
          <w:rFonts w:eastAsia="SimSun"/>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 xml:space="preserve">SchedulingRequestResourceConfig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r>
              <w:rPr>
                <w:i/>
                <w:szCs w:val="22"/>
                <w:lang w:eastAsia="sv-SE"/>
              </w:rPr>
              <w:t xml:space="preserve">SchedulingRequestResourceConfig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r>
              <w:rPr>
                <w:b/>
                <w:i/>
                <w:szCs w:val="22"/>
                <w:lang w:eastAsia="sv-SE"/>
              </w:rPr>
              <w:t>periodicityAndOffset</w:t>
            </w:r>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SCS =  15 kHz: 2sym, 7sym, 1sl, 2sl, 4sl, 5sl, 8sl, 10sl, 16sl, 20sl, 40sl, 80sl</w:t>
            </w:r>
          </w:p>
          <w:p w14:paraId="773439EE" w14:textId="77777777" w:rsidR="004F39EB" w:rsidRDefault="00307E05">
            <w:pPr>
              <w:pStyle w:val="TAL"/>
              <w:rPr>
                <w:szCs w:val="22"/>
                <w:lang w:eastAsia="sv-SE"/>
              </w:rPr>
            </w:pPr>
            <w:r>
              <w:rPr>
                <w:szCs w:val="22"/>
                <w:lang w:eastAsia="sv-SE"/>
              </w:rPr>
              <w:t>SCS =  30 kHz: 2sym, 7sym, 1sl, 2sl, 4sl, 8sl, 10sl, 16sl, 20sl, 40sl, 80sl, 160sl</w:t>
            </w:r>
          </w:p>
          <w:p w14:paraId="299F4BE2" w14:textId="77777777" w:rsidR="004F39EB" w:rsidRDefault="00307E05">
            <w:pPr>
              <w:pStyle w:val="TAL"/>
              <w:rPr>
                <w:szCs w:val="22"/>
                <w:lang w:eastAsia="sv-SE"/>
              </w:rPr>
            </w:pPr>
            <w:r>
              <w:rPr>
                <w:szCs w:val="22"/>
                <w:lang w:eastAsia="sv-SE"/>
              </w:rPr>
              <w:t>SCS =  60 kHz: 2sym, 7sym/6sym, 1sl, 2sl, 4sl, 8sl, 16sl, 20sl, 40sl, 80sl, 160sl, 320sl</w:t>
            </w:r>
          </w:p>
          <w:p w14:paraId="5F2EF0A5" w14:textId="77777777" w:rsidR="004F39EB" w:rsidRDefault="00307E05">
            <w:pPr>
              <w:pStyle w:val="TAL"/>
            </w:pPr>
            <w:r>
              <w:rPr>
                <w:szCs w:val="22"/>
                <w:lang w:eastAsia="sv-SE"/>
              </w:rPr>
              <w:t>SCS = 120 kHz: 2sym, 7sym, 1sl, 2sl, 4sl, 8sl, 16sl, 40sl,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r>
              <w:rPr>
                <w:b/>
                <w:i/>
                <w:szCs w:val="22"/>
                <w:lang w:eastAsia="sv-SE"/>
              </w:rPr>
              <w:t>phy-PriorityIndex</w:t>
            </w:r>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r>
              <w:rPr>
                <w:b/>
                <w:i/>
                <w:szCs w:val="22"/>
                <w:lang w:eastAsia="sv-SE"/>
              </w:rPr>
              <w:t>schedulingRequestID</w:t>
            </w:r>
          </w:p>
          <w:p w14:paraId="175D4F6B" w14:textId="77777777" w:rsidR="004F39EB" w:rsidRDefault="00307E0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Heading4"/>
      </w:pPr>
      <w:bookmarkStart w:id="1054" w:name="_Toc60777368"/>
      <w:bookmarkStart w:id="1055" w:name="_Toc100930284"/>
      <w:r>
        <w:t>–</w:t>
      </w:r>
      <w:r>
        <w:tab/>
      </w:r>
      <w:r>
        <w:rPr>
          <w:i/>
        </w:rPr>
        <w:t>SchedulingRequestResourceId</w:t>
      </w:r>
      <w:bookmarkEnd w:id="1054"/>
      <w:bookmarkEnd w:id="1055"/>
    </w:p>
    <w:p w14:paraId="55E5A208" w14:textId="77777777" w:rsidR="004F39EB" w:rsidRDefault="00307E05">
      <w:r>
        <w:t xml:space="preserve">The IE </w:t>
      </w:r>
      <w:r>
        <w:rPr>
          <w:i/>
        </w:rPr>
        <w:t>SchedulingRequestResourceId</w:t>
      </w:r>
      <w:r>
        <w:t xml:space="preserve"> is used to identify scheduling request resources on PUCCH.</w:t>
      </w:r>
    </w:p>
    <w:p w14:paraId="658601B8" w14:textId="77777777" w:rsidR="004F39EB" w:rsidRDefault="00307E05">
      <w:pPr>
        <w:pStyle w:val="TH"/>
      </w:pPr>
      <w:r>
        <w:rPr>
          <w:i/>
        </w:rPr>
        <w:t>SchedulingRequestResourceId</w:t>
      </w:r>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Heading4"/>
        <w:rPr>
          <w:rFonts w:eastAsia="SimSun"/>
        </w:rPr>
      </w:pPr>
      <w:bookmarkStart w:id="1056" w:name="_Toc60777369"/>
      <w:bookmarkStart w:id="1057" w:name="_Toc100930285"/>
      <w:r>
        <w:rPr>
          <w:rFonts w:eastAsia="SimSun"/>
        </w:rPr>
        <w:t>–</w:t>
      </w:r>
      <w:r>
        <w:rPr>
          <w:rFonts w:eastAsia="SimSun"/>
        </w:rPr>
        <w:tab/>
      </w:r>
      <w:r>
        <w:rPr>
          <w:rFonts w:eastAsia="SimSun"/>
          <w:i/>
        </w:rPr>
        <w:t>ScramblingId</w:t>
      </w:r>
      <w:bookmarkEnd w:id="1056"/>
      <w:bookmarkEnd w:id="1057"/>
    </w:p>
    <w:p w14:paraId="45336663" w14:textId="77777777" w:rsidR="004F39EB" w:rsidRDefault="00307E0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FEBC42C" w14:textId="77777777" w:rsidR="004F39EB" w:rsidRDefault="00307E05">
      <w:pPr>
        <w:pStyle w:val="TH"/>
        <w:rPr>
          <w:rFonts w:eastAsia="SimSun"/>
        </w:rPr>
      </w:pPr>
      <w:r>
        <w:rPr>
          <w:rFonts w:eastAsia="SimSun"/>
          <w:i/>
        </w:rPr>
        <w:t>ScramblingId</w:t>
      </w:r>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SimSun"/>
          <w:color w:val="808080"/>
        </w:rPr>
      </w:pPr>
      <w:r>
        <w:rPr>
          <w:color w:val="808080"/>
        </w:rPr>
        <w:t>-- ASN1STOP</w:t>
      </w:r>
    </w:p>
    <w:p w14:paraId="22E37C43" w14:textId="77777777" w:rsidR="004F39EB" w:rsidRDefault="004F39EB"/>
    <w:p w14:paraId="0C22D67B" w14:textId="77777777" w:rsidR="004F39EB" w:rsidRDefault="00307E05">
      <w:pPr>
        <w:pStyle w:val="Heading4"/>
      </w:pPr>
      <w:bookmarkStart w:id="1058" w:name="_Toc60777370"/>
      <w:bookmarkStart w:id="1059" w:name="_Toc100930286"/>
      <w:r>
        <w:t>–</w:t>
      </w:r>
      <w:r>
        <w:tab/>
      </w:r>
      <w:r>
        <w:rPr>
          <w:i/>
        </w:rPr>
        <w:t>SCS-SpecificCarrier</w:t>
      </w:r>
      <w:bookmarkEnd w:id="1058"/>
      <w:bookmarkEnd w:id="1059"/>
    </w:p>
    <w:p w14:paraId="2F8AF2BE" w14:textId="77777777" w:rsidR="004F39EB" w:rsidRDefault="00307E0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SCS-SpecificCarrier</w:t>
      </w:r>
      <w:r>
        <w:t xml:space="preserve"> information element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r>
              <w:rPr>
                <w:rFonts w:eastAsia="MS Mincho"/>
                <w:b/>
                <w:i/>
                <w:szCs w:val="22"/>
                <w:lang w:eastAsia="sv-SE"/>
              </w:rPr>
              <w:t>carrierBandwidth</w:t>
            </w:r>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r>
              <w:rPr>
                <w:rFonts w:eastAsia="MS Mincho"/>
                <w:b/>
                <w:i/>
                <w:szCs w:val="22"/>
                <w:lang w:eastAsia="sv-SE"/>
              </w:rPr>
              <w:t>offsetToCarrier</w:t>
            </w:r>
          </w:p>
          <w:p w14:paraId="22634982" w14:textId="77777777" w:rsidR="004F39EB" w:rsidRDefault="00307E0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r>
              <w:rPr>
                <w:rFonts w:eastAsia="MS Mincho"/>
                <w:b/>
                <w:i/>
                <w:szCs w:val="22"/>
                <w:lang w:eastAsia="sv-SE"/>
              </w:rPr>
              <w:t>txDirectCurrentLocation</w:t>
            </w:r>
          </w:p>
          <w:p w14:paraId="6F80A76C" w14:textId="77777777" w:rsidR="004F39EB" w:rsidRDefault="00307E0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r>
              <w:rPr>
                <w:rFonts w:eastAsia="MS Mincho"/>
                <w:b/>
                <w:i/>
                <w:szCs w:val="22"/>
                <w:lang w:eastAsia="sv-SE"/>
              </w:rPr>
              <w:t>subcarrierSpacing</w:t>
            </w:r>
          </w:p>
          <w:p w14:paraId="2897C907" w14:textId="77777777" w:rsidR="004F39EB" w:rsidRDefault="00307E05">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 or 960 kHz</w:t>
            </w:r>
          </w:p>
        </w:tc>
      </w:tr>
    </w:tbl>
    <w:p w14:paraId="34C47AA9" w14:textId="77777777" w:rsidR="004F39EB" w:rsidRDefault="004F39EB">
      <w:pPr>
        <w:rPr>
          <w:rFonts w:eastAsia="MS Mincho"/>
        </w:rPr>
      </w:pPr>
    </w:p>
    <w:p w14:paraId="70A26980" w14:textId="77777777" w:rsidR="004F39EB" w:rsidRDefault="00307E05">
      <w:pPr>
        <w:pStyle w:val="Heading4"/>
        <w:rPr>
          <w:rFonts w:eastAsia="SimSun"/>
        </w:rPr>
      </w:pPr>
      <w:bookmarkStart w:id="1060" w:name="_Toc60777371"/>
      <w:bookmarkStart w:id="1061" w:name="_Toc100930287"/>
      <w:r>
        <w:rPr>
          <w:rFonts w:eastAsia="SimSun"/>
        </w:rPr>
        <w:t>–</w:t>
      </w:r>
      <w:r>
        <w:rPr>
          <w:rFonts w:eastAsia="SimSun"/>
        </w:rPr>
        <w:tab/>
      </w:r>
      <w:r>
        <w:rPr>
          <w:rFonts w:eastAsia="SimSun"/>
          <w:i/>
        </w:rPr>
        <w:t>SDAP-Config</w:t>
      </w:r>
      <w:bookmarkEnd w:id="1060"/>
      <w:bookmarkEnd w:id="1061"/>
    </w:p>
    <w:p w14:paraId="21B657FA" w14:textId="77777777" w:rsidR="004F39EB" w:rsidRDefault="00307E0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B59CAB0" w14:textId="77777777" w:rsidR="004F39EB" w:rsidRDefault="00307E05">
      <w:pPr>
        <w:pStyle w:val="TH"/>
        <w:rPr>
          <w:rFonts w:eastAsia="SimSun"/>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r>
              <w:rPr>
                <w:b/>
                <w:bCs/>
                <w:i/>
                <w:szCs w:val="22"/>
                <w:lang w:eastAsia="en-GB"/>
              </w:rPr>
              <w:t>defaultDRB</w:t>
            </w:r>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r>
              <w:rPr>
                <w:b/>
                <w:bCs/>
                <w:i/>
                <w:szCs w:val="22"/>
                <w:lang w:eastAsia="en-GB"/>
              </w:rPr>
              <w:t>mappedQoS-FlowsToAdd</w:t>
            </w:r>
          </w:p>
          <w:p w14:paraId="74AF2C93" w14:textId="77777777" w:rsidR="004F39EB" w:rsidRDefault="00307E0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r>
              <w:rPr>
                <w:b/>
                <w:bCs/>
                <w:i/>
                <w:szCs w:val="22"/>
                <w:lang w:eastAsia="en-GB"/>
              </w:rPr>
              <w:t>mappedQoS-FlowsToRelease</w:t>
            </w:r>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r>
              <w:rPr>
                <w:b/>
                <w:i/>
                <w:iCs/>
                <w:szCs w:val="22"/>
                <w:lang w:eastAsia="en-GB"/>
              </w:rPr>
              <w:t>pdu-Session</w:t>
            </w:r>
          </w:p>
          <w:p w14:paraId="4768AB44" w14:textId="77777777" w:rsidR="004F39EB" w:rsidRDefault="00307E05">
            <w:pPr>
              <w:pStyle w:val="TAL"/>
              <w:rPr>
                <w:b/>
                <w:bCs/>
                <w:i/>
                <w:szCs w:val="22"/>
                <w:lang w:eastAsia="en-GB"/>
              </w:rPr>
            </w:pPr>
            <w:r>
              <w:rPr>
                <w:iCs/>
                <w:szCs w:val="22"/>
                <w:lang w:eastAsia="en-GB"/>
              </w:rPr>
              <w:t>Identity of the PDU session whose QoS 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r>
              <w:rPr>
                <w:b/>
                <w:bCs/>
                <w:i/>
                <w:szCs w:val="22"/>
                <w:lang w:eastAsia="en-GB"/>
              </w:rPr>
              <w:t>sdap-HeaderUL</w:t>
            </w:r>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r>
              <w:rPr>
                <w:b/>
                <w:bCs/>
                <w:i/>
                <w:szCs w:val="22"/>
                <w:lang w:eastAsia="en-GB"/>
              </w:rPr>
              <w:t>sdap-HeaderDL</w:t>
            </w:r>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Heading4"/>
      </w:pPr>
      <w:bookmarkStart w:id="1062" w:name="_Toc60777372"/>
      <w:bookmarkStart w:id="1063" w:name="_Toc100930288"/>
      <w:r>
        <w:t>–</w:t>
      </w:r>
      <w:r>
        <w:tab/>
      </w:r>
      <w:r>
        <w:rPr>
          <w:i/>
        </w:rPr>
        <w:t>SearchSpace</w:t>
      </w:r>
      <w:bookmarkEnd w:id="1062"/>
      <w:bookmarkEnd w:id="1063"/>
    </w:p>
    <w:p w14:paraId="1188FAE3" w14:textId="77777777" w:rsidR="004F39EB" w:rsidRDefault="00307E05">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4F0D8DC3" w14:textId="77777777" w:rsidR="004F39EB" w:rsidRDefault="00307E05">
      <w:pPr>
        <w:pStyle w:val="TH"/>
      </w:pPr>
      <w:r>
        <w:rPr>
          <w:i/>
        </w:rPr>
        <w:t>SearchSpace</w:t>
      </w:r>
      <w:r>
        <w:t xml:space="preserve"> information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r>
              <w:rPr>
                <w:i/>
                <w:szCs w:val="22"/>
                <w:lang w:eastAsia="sv-SE"/>
              </w:rPr>
              <w:t xml:space="preserve">SearchSpace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r>
              <w:rPr>
                <w:b/>
                <w:i/>
                <w:szCs w:val="22"/>
                <w:lang w:eastAsia="sv-SE"/>
              </w:rPr>
              <w:t>controlResourceSetId</w:t>
            </w:r>
          </w:p>
          <w:p w14:paraId="7C8BAA87" w14:textId="77777777" w:rsidR="004F39EB" w:rsidRDefault="00307E0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SimSun"/>
                <w:b/>
                <w:bCs/>
                <w:i/>
                <w:iCs/>
                <w:lang w:eastAsia="sv-SE"/>
              </w:rPr>
            </w:pPr>
            <w:r>
              <w:rPr>
                <w:rFonts w:eastAsia="SimSun"/>
                <w:b/>
                <w:bCs/>
                <w:i/>
                <w:iCs/>
                <w:lang w:eastAsia="sv-SE"/>
              </w:rPr>
              <w:t>dummy1, dummy2</w:t>
            </w:r>
          </w:p>
          <w:p w14:paraId="1D130F1A" w14:textId="77777777" w:rsidR="004F39EB" w:rsidRDefault="00307E05">
            <w:pPr>
              <w:pStyle w:val="TAL"/>
              <w:rPr>
                <w:lang w:eastAsia="sv-SE"/>
              </w:rPr>
            </w:pPr>
            <w:r>
              <w:rPr>
                <w:rFonts w:eastAsia="SimSun"/>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If configured, UE monitors the DCI format 2_4 according to TS 38.213 [13],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DengXian"/>
                <w:b/>
                <w:bCs/>
                <w:i/>
                <w:iCs/>
                <w:lang w:eastAsia="zh-CN"/>
              </w:rPr>
            </w:pPr>
            <w:r>
              <w:rPr>
                <w:b/>
                <w:bCs/>
                <w:i/>
                <w:iCs/>
                <w:lang w:eastAsia="x-none"/>
              </w:rPr>
              <w:t>dci-Format2-</w:t>
            </w:r>
            <w:r>
              <w:rPr>
                <w:rFonts w:eastAsia="DengXian"/>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If configured, the UE monitors the DCI format 4_0 with CRC scrambled by MCCH-RNTI/G-RNTI according 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dci-FormatsExt</w:t>
            </w:r>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t>dci-Formats-MT</w:t>
            </w:r>
          </w:p>
          <w:p w14:paraId="3039DFBB" w14:textId="77777777" w:rsidR="004F39EB" w:rsidRDefault="00307E05">
            <w:pPr>
              <w:pStyle w:val="TAL"/>
              <w:rPr>
                <w:b/>
                <w:i/>
                <w:szCs w:val="22"/>
                <w:lang w:eastAsia="sv-SE"/>
              </w:rPr>
            </w:pPr>
            <w:r>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t>dci-FormatsSL</w:t>
            </w:r>
          </w:p>
          <w:p w14:paraId="57091E8A" w14:textId="77777777" w:rsidR="004F39EB" w:rsidRDefault="00307E0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112A22A" w14:textId="77777777" w:rsidR="004F39EB" w:rsidRDefault="00307E05">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r>
              <w:rPr>
                <w:b/>
                <w:i/>
                <w:szCs w:val="22"/>
                <w:lang w:eastAsia="sv-SE"/>
              </w:rPr>
              <w:t>freqMonitorLocations</w:t>
            </w:r>
          </w:p>
          <w:p w14:paraId="7B9FB54C" w14:textId="77777777" w:rsidR="004F39EB" w:rsidRDefault="00307E0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r>
              <w:rPr>
                <w:b/>
                <w:i/>
                <w:szCs w:val="22"/>
                <w:lang w:eastAsia="sv-SE"/>
              </w:rPr>
              <w:t>monitoringSlotPeriodicityAndOffset</w:t>
            </w:r>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r>
              <w:rPr>
                <w:b/>
                <w:bCs/>
                <w:i/>
                <w:iCs/>
                <w:lang w:eastAsia="sv-SE"/>
              </w:rPr>
              <w:t>monitoringSlotsWithinSlotGroup</w:t>
            </w:r>
          </w:p>
          <w:p w14:paraId="2D239977" w14:textId="77777777" w:rsidR="004F39EB" w:rsidRDefault="00307E05">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r>
              <w:rPr>
                <w:b/>
                <w:i/>
                <w:szCs w:val="22"/>
                <w:lang w:eastAsia="sv-SE"/>
              </w:rPr>
              <w:t>monitoringSymbolsWithinSlot</w:t>
            </w:r>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r>
              <w:rPr>
                <w:b/>
                <w:bCs/>
                <w:i/>
                <w:iCs/>
                <w:lang w:eastAsia="sv-SE"/>
              </w:rPr>
              <w:t>nrofCandidates-CI</w:t>
            </w:r>
          </w:p>
          <w:p w14:paraId="6D63D991" w14:textId="77777777" w:rsidR="004F39EB" w:rsidRDefault="00307E0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r>
              <w:rPr>
                <w:b/>
                <w:bCs/>
                <w:i/>
                <w:iCs/>
                <w:lang w:eastAsia="sv-SE"/>
              </w:rPr>
              <w:t>nrofCandidates-PEI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r>
              <w:rPr>
                <w:b/>
                <w:i/>
                <w:szCs w:val="22"/>
                <w:lang w:eastAsia="sv-SE"/>
              </w:rPr>
              <w:t>nrofCandidates-SFI</w:t>
            </w:r>
          </w:p>
          <w:p w14:paraId="541AEFB4" w14:textId="77777777" w:rsidR="004F39EB" w:rsidRDefault="00307E0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r>
              <w:rPr>
                <w:b/>
                <w:i/>
                <w:szCs w:val="22"/>
                <w:lang w:eastAsia="sv-SE"/>
              </w:rPr>
              <w:t>nrofCandidates</w:t>
            </w:r>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r>
              <w:rPr>
                <w:b/>
                <w:i/>
                <w:szCs w:val="22"/>
                <w:lang w:eastAsia="sv-SE"/>
              </w:rPr>
              <w:t>searchSpaceGroupIdList</w:t>
            </w:r>
          </w:p>
          <w:p w14:paraId="733F0A6A" w14:textId="77777777" w:rsidR="004F39EB" w:rsidRDefault="00307E0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r>
              <w:rPr>
                <w:b/>
                <w:i/>
                <w:szCs w:val="22"/>
                <w:lang w:eastAsia="sv-SE"/>
              </w:rPr>
              <w:t>searchSpaceId</w:t>
            </w:r>
          </w:p>
          <w:p w14:paraId="7B1C27A0" w14:textId="77777777" w:rsidR="004F39EB" w:rsidRDefault="00307E0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r>
              <w:rPr>
                <w:b/>
                <w:i/>
                <w:szCs w:val="22"/>
                <w:lang w:eastAsia="sv-SE"/>
              </w:rPr>
              <w:t>SearchSpaceLinkingId</w:t>
            </w:r>
          </w:p>
          <w:p w14:paraId="1A356696" w14:textId="77777777" w:rsidR="004F39EB" w:rsidRDefault="00307E05">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r>
              <w:rPr>
                <w:b/>
                <w:i/>
                <w:szCs w:val="22"/>
                <w:lang w:eastAsia="sv-SE"/>
              </w:rPr>
              <w:t>searchSpaceType</w:t>
            </w:r>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r>
              <w:rPr>
                <w:b/>
                <w:i/>
                <w:szCs w:val="22"/>
                <w:lang w:eastAsia="sv-SE"/>
              </w:rPr>
              <w:t>ue-Specific</w:t>
            </w:r>
          </w:p>
          <w:p w14:paraId="28EAE4F3" w14:textId="77777777" w:rsidR="004F39EB" w:rsidRDefault="00307E0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In PDCCH-Config, the field is optionally present upon creation of a new SearchSpace and absent, Need M upon reconfiguration of an existing SearchSpace.</w:t>
            </w:r>
          </w:p>
          <w:p w14:paraId="6E797CA9" w14:textId="77777777" w:rsidR="004F39EB" w:rsidRDefault="00307E05">
            <w:pPr>
              <w:pStyle w:val="TAL"/>
              <w:rPr>
                <w:lang w:eastAsia="sv-SE"/>
              </w:rPr>
            </w:pPr>
            <w:r>
              <w:rPr>
                <w:lang w:eastAsia="sv-SE"/>
              </w:rPr>
              <w:t>In PDCCH-ConfigCommon, the field is absent.</w:t>
            </w:r>
          </w:p>
        </w:tc>
      </w:tr>
    </w:tbl>
    <w:p w14:paraId="1A3F031B" w14:textId="77777777" w:rsidR="004F39EB" w:rsidRDefault="004F39EB"/>
    <w:p w14:paraId="7E66F587" w14:textId="77777777" w:rsidR="004F39EB" w:rsidRDefault="00307E05">
      <w:pPr>
        <w:pStyle w:val="Heading4"/>
      </w:pPr>
      <w:bookmarkStart w:id="1064" w:name="_Toc60777373"/>
      <w:bookmarkStart w:id="1065" w:name="_Toc100930289"/>
      <w:r>
        <w:t>–</w:t>
      </w:r>
      <w:r>
        <w:tab/>
      </w:r>
      <w:r>
        <w:rPr>
          <w:i/>
        </w:rPr>
        <w:t>SearchSpaceId</w:t>
      </w:r>
      <w:bookmarkEnd w:id="1064"/>
      <w:bookmarkEnd w:id="1065"/>
    </w:p>
    <w:p w14:paraId="4EE62A43" w14:textId="77777777" w:rsidR="004F39EB" w:rsidRDefault="00307E0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EF02DAB" w14:textId="77777777" w:rsidR="004F39EB" w:rsidRDefault="00307E05">
      <w:pPr>
        <w:pStyle w:val="TH"/>
      </w:pPr>
      <w:r>
        <w:rPr>
          <w:i/>
        </w:rPr>
        <w:t>SearchSpaceId</w:t>
      </w:r>
      <w:r>
        <w:t xml:space="preserve"> information element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t>-- ASN1STOP</w:t>
      </w:r>
    </w:p>
    <w:p w14:paraId="25BADB73" w14:textId="77777777" w:rsidR="004F39EB" w:rsidRDefault="004F39EB"/>
    <w:p w14:paraId="0C818287" w14:textId="77777777" w:rsidR="004F39EB" w:rsidRDefault="00307E05">
      <w:pPr>
        <w:pStyle w:val="Heading4"/>
      </w:pPr>
      <w:bookmarkStart w:id="1066" w:name="_Toc60777374"/>
      <w:bookmarkStart w:id="1067" w:name="_Toc100930290"/>
      <w:r>
        <w:t>–</w:t>
      </w:r>
      <w:r>
        <w:tab/>
      </w:r>
      <w:r>
        <w:rPr>
          <w:i/>
        </w:rPr>
        <w:t>SearchSpaceZero</w:t>
      </w:r>
      <w:bookmarkEnd w:id="1066"/>
      <w:bookmarkEnd w:id="1067"/>
    </w:p>
    <w:p w14:paraId="5F792DE9" w14:textId="77777777" w:rsidR="004F39EB" w:rsidRDefault="00307E05">
      <w:r>
        <w:t xml:space="preserve">The IE </w:t>
      </w:r>
      <w:r>
        <w:rPr>
          <w:i/>
        </w:rPr>
        <w:t>SearchSpaceZero</w:t>
      </w:r>
      <w:r>
        <w:t xml:space="preserve"> is used to configure SearchSpace#0 of the initial BWP (see TS 38.213 [13], clause 13).</w:t>
      </w:r>
    </w:p>
    <w:p w14:paraId="46E33EAD" w14:textId="77777777" w:rsidR="004F39EB" w:rsidRDefault="00307E05">
      <w:pPr>
        <w:pStyle w:val="TH"/>
      </w:pPr>
      <w:r>
        <w:rPr>
          <w:i/>
        </w:rPr>
        <w:t>SearchSpaceZero</w:t>
      </w:r>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ASN1STOP</w:t>
      </w:r>
    </w:p>
    <w:p w14:paraId="17373841" w14:textId="77777777" w:rsidR="004F39EB" w:rsidRDefault="004F39EB"/>
    <w:p w14:paraId="3C75DF91" w14:textId="77777777" w:rsidR="004F39EB" w:rsidRDefault="00307E05">
      <w:pPr>
        <w:pStyle w:val="Heading4"/>
      </w:pPr>
      <w:bookmarkStart w:id="1068" w:name="_Toc60777375"/>
      <w:bookmarkStart w:id="1069" w:name="_Toc100930291"/>
      <w:r>
        <w:t>–</w:t>
      </w:r>
      <w:r>
        <w:tab/>
      </w:r>
      <w:r>
        <w:rPr>
          <w:i/>
          <w:noProof/>
        </w:rPr>
        <w:t>SecurityAlgorithmConfig</w:t>
      </w:r>
      <w:bookmarkEnd w:id="1068"/>
      <w:bookmarkEnd w:id="1069"/>
    </w:p>
    <w:p w14:paraId="110EA23C" w14:textId="77777777" w:rsidR="004F39EB" w:rsidRDefault="00307E05">
      <w:r>
        <w:t xml:space="preserve">The IE </w:t>
      </w:r>
      <w:r>
        <w:rPr>
          <w:i/>
        </w:rPr>
        <w:t>SecurityAlgorithmConfig</w:t>
      </w:r>
      <w:r>
        <w:t xml:space="preserve"> is used to configure AS integrity protection algorithm and AS ciphering algorithm for SRBs and DRBs.</w:t>
      </w:r>
    </w:p>
    <w:p w14:paraId="79728221" w14:textId="77777777" w:rsidR="004F39EB" w:rsidRDefault="00307E05">
      <w:pPr>
        <w:pStyle w:val="TH"/>
      </w:pPr>
      <w:r>
        <w:rPr>
          <w:bCs/>
          <w:i/>
          <w:iCs/>
        </w:rPr>
        <w:t xml:space="preserve">SecurityAlgorithmConfig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r>
              <w:rPr>
                <w:i/>
                <w:lang w:eastAsia="en-GB"/>
              </w:rPr>
              <w:t>SecurityAlgorithmConfig</w:t>
            </w:r>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r>
              <w:rPr>
                <w:b/>
                <w:bCs/>
                <w:i/>
                <w:lang w:eastAsia="en-GB"/>
              </w:rPr>
              <w:t>cipheringAlgorithm</w:t>
            </w:r>
          </w:p>
          <w:p w14:paraId="023AA96B" w14:textId="77777777" w:rsidR="004F39EB" w:rsidRDefault="00307E0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r>
              <w:rPr>
                <w:b/>
                <w:bCs/>
                <w:i/>
                <w:lang w:eastAsia="en-GB"/>
              </w:rPr>
              <w:t>integrityProtAlgorithm</w:t>
            </w:r>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E096C8F" w14:textId="77777777" w:rsidR="004F39EB" w:rsidRDefault="004F39EB">
      <w:pPr>
        <w:rPr>
          <w:lang w:eastAsia="x-none"/>
        </w:rPr>
      </w:pPr>
    </w:p>
    <w:p w14:paraId="6A9667C3" w14:textId="77777777" w:rsidR="004F39EB" w:rsidRDefault="00307E05">
      <w:pPr>
        <w:pStyle w:val="Heading4"/>
      </w:pPr>
      <w:bookmarkStart w:id="1070" w:name="_Toc60777376"/>
      <w:bookmarkStart w:id="1071" w:name="_Toc100930292"/>
      <w:r>
        <w:t>–</w:t>
      </w:r>
      <w:r>
        <w:tab/>
      </w:r>
      <w:r>
        <w:rPr>
          <w:i/>
          <w:noProof/>
        </w:rPr>
        <w:t>SemiStaticChannelAccessConfig</w:t>
      </w:r>
      <w:bookmarkEnd w:id="1070"/>
      <w:bookmarkEnd w:id="1071"/>
    </w:p>
    <w:p w14:paraId="27179E6D" w14:textId="77777777" w:rsidR="004F39EB" w:rsidRDefault="00307E05">
      <w:r>
        <w:t xml:space="preserve">The IE </w:t>
      </w:r>
      <w:r>
        <w:rPr>
          <w:i/>
        </w:rPr>
        <w:t>SemiStaticChannelAccessConfig</w:t>
      </w:r>
      <w:r>
        <w:t xml:space="preserve"> is used to configure channel access parameters when the network is operating in semi-static channel access mode (see clause 4.3 TS 37.213 [48].</w:t>
      </w:r>
    </w:p>
    <w:p w14:paraId="5025755E" w14:textId="77777777" w:rsidR="004F39EB" w:rsidRDefault="00307E05">
      <w:pPr>
        <w:pStyle w:val="TH"/>
      </w:pPr>
      <w:r>
        <w:rPr>
          <w:i/>
        </w:rPr>
        <w:t xml:space="preserve">SemiStaticChannelAccessConfig </w:t>
      </w:r>
      <w:r>
        <w:t>information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r>
              <w:rPr>
                <w:i/>
                <w:szCs w:val="22"/>
                <w:lang w:eastAsia="sv-SE"/>
              </w:rPr>
              <w:t xml:space="preserve">SemiStaticChannelAccessConfig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46CF121A" w14:textId="77777777" w:rsidR="004F39EB" w:rsidRDefault="004F39EB">
      <w:pPr>
        <w:rPr>
          <w:rFonts w:eastAsiaTheme="minorEastAsia"/>
        </w:rPr>
      </w:pPr>
    </w:p>
    <w:p w14:paraId="10F6435E" w14:textId="77777777" w:rsidR="004F39EB" w:rsidRDefault="00307E05">
      <w:pPr>
        <w:pStyle w:val="Heading4"/>
      </w:pPr>
      <w:bookmarkStart w:id="1072" w:name="_Toc100930293"/>
      <w:r>
        <w:t>–</w:t>
      </w:r>
      <w:r>
        <w:tab/>
      </w:r>
      <w:r>
        <w:rPr>
          <w:i/>
          <w:noProof/>
        </w:rPr>
        <w:t>SemiStaticChannelAccessConfigUE</w:t>
      </w:r>
      <w:bookmarkEnd w:id="1072"/>
    </w:p>
    <w:p w14:paraId="52833168" w14:textId="77777777" w:rsidR="004F39EB" w:rsidRDefault="00307E05">
      <w:r>
        <w:t xml:space="preserve">The IE </w:t>
      </w:r>
      <w:r>
        <w:rPr>
          <w:i/>
        </w:rPr>
        <w:t>SemiStaticChannelAccessConfigUE</w:t>
      </w:r>
      <w:r>
        <w:t xml:space="preserve"> is used to configure channel access parameters for UE initiated semi-static channel access.</w:t>
      </w:r>
    </w:p>
    <w:p w14:paraId="0E0B4ED5" w14:textId="77777777" w:rsidR="004F39EB" w:rsidRDefault="00307E05">
      <w:pPr>
        <w:pStyle w:val="TH"/>
      </w:pPr>
      <w:r>
        <w:rPr>
          <w:i/>
          <w:noProof/>
        </w:rPr>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r>
              <w:rPr>
                <w:i/>
                <w:szCs w:val="22"/>
                <w:lang w:eastAsia="sv-SE"/>
              </w:rPr>
              <w:t xml:space="preserve">SemiStaticChannelAccessConfigUE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r>
              <w:rPr>
                <w:b/>
                <w:bCs/>
                <w:i/>
                <w:iCs/>
                <w:szCs w:val="22"/>
                <w:lang w:eastAsia="sv-SE"/>
              </w:rPr>
              <w:t>periodUE</w:t>
            </w:r>
          </w:p>
          <w:p w14:paraId="7C3F07C5" w14:textId="77777777" w:rsidR="004F39EB" w:rsidRDefault="00307E05">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r>
              <w:rPr>
                <w:b/>
                <w:bCs/>
                <w:i/>
                <w:iCs/>
                <w:szCs w:val="22"/>
                <w:lang w:eastAsia="sv-SE"/>
              </w:rPr>
              <w:t>offsetUE</w:t>
            </w:r>
          </w:p>
          <w:p w14:paraId="1C069720" w14:textId="77777777" w:rsidR="004F39EB" w:rsidRDefault="00307E05">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Heading4"/>
      </w:pPr>
      <w:bookmarkStart w:id="1073" w:name="_Toc60777377"/>
      <w:bookmarkStart w:id="1074" w:name="_Toc100930294"/>
      <w:r>
        <w:t>–</w:t>
      </w:r>
      <w:r>
        <w:tab/>
      </w:r>
      <w:r>
        <w:rPr>
          <w:i/>
        </w:rPr>
        <w:t>Sensor-LocationInfo</w:t>
      </w:r>
      <w:bookmarkEnd w:id="1073"/>
      <w:bookmarkEnd w:id="1074"/>
    </w:p>
    <w:p w14:paraId="350569B9" w14:textId="77777777" w:rsidR="004F39EB" w:rsidRDefault="00307E0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2BB5AA69" w14:textId="77777777" w:rsidR="004F39EB" w:rsidRDefault="00307E05">
      <w:pPr>
        <w:pStyle w:val="TH"/>
      </w:pPr>
      <w:r>
        <w:rPr>
          <w:i/>
        </w:rPr>
        <w:t xml:space="preserve">Sensor-LocationInfo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sensor-MeasurementInformation</w:t>
            </w:r>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sensor-MotionInformation</w:t>
            </w:r>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E493117" w14:textId="77777777" w:rsidR="004F39EB" w:rsidRDefault="004F39EB"/>
    <w:p w14:paraId="78ED112D" w14:textId="77777777" w:rsidR="004F39EB" w:rsidRDefault="00307E05">
      <w:pPr>
        <w:pStyle w:val="Heading4"/>
        <w:rPr>
          <w:i/>
          <w:noProof/>
        </w:rPr>
      </w:pPr>
      <w:r>
        <w:rPr>
          <w:i/>
          <w:noProof/>
        </w:rPr>
        <w:t>–</w:t>
      </w:r>
      <w:r>
        <w:rPr>
          <w:i/>
          <w:noProof/>
        </w:rPr>
        <w:tab/>
        <w:t>ServingCellAndBWP-Id</w:t>
      </w:r>
    </w:p>
    <w:p w14:paraId="39B8D2AD" w14:textId="77777777" w:rsidR="004F39EB" w:rsidRDefault="00307E05">
      <w:r>
        <w:t xml:space="preserve">The IE </w:t>
      </w:r>
      <w:r>
        <w:rPr>
          <w:i/>
          <w:iCs/>
        </w:rPr>
        <w:t>ServingCellAndBWP-Id</w:t>
      </w:r>
      <w:r>
        <w:t xml:space="preserve"> is used to indicate a serving cell and an uplink or a downlink BWP.</w:t>
      </w:r>
    </w:p>
    <w:p w14:paraId="0276FCE9" w14:textId="77777777" w:rsidR="004F39EB" w:rsidRDefault="00307E05">
      <w:pPr>
        <w:pStyle w:val="TH"/>
      </w:pPr>
      <w:r>
        <w:rPr>
          <w:bCs/>
          <w:i/>
          <w:iCs/>
        </w:rPr>
        <w:t xml:space="preserve">ServingCellAndBWP-Id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 xml:space="preserve">ServingCellAndBWP-Id-r17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Heading4"/>
        <w:rPr>
          <w:noProof/>
        </w:rPr>
      </w:pPr>
      <w:bookmarkStart w:id="1075" w:name="_Toc60777378"/>
      <w:bookmarkStart w:id="1076" w:name="_Toc100930295"/>
      <w:r>
        <w:t>–</w:t>
      </w:r>
      <w:r>
        <w:tab/>
      </w:r>
      <w:r>
        <w:rPr>
          <w:i/>
        </w:rPr>
        <w:t>Serv</w:t>
      </w:r>
      <w:r>
        <w:rPr>
          <w:i/>
          <w:noProof/>
        </w:rPr>
        <w:t>CellIndex</w:t>
      </w:r>
      <w:bookmarkEnd w:id="1075"/>
      <w:bookmarkEnd w:id="1076"/>
    </w:p>
    <w:p w14:paraId="164142EE" w14:textId="77777777" w:rsidR="004F39EB" w:rsidRDefault="00307E0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60B162BA" w14:textId="77777777" w:rsidR="004F39EB" w:rsidRDefault="00307E05">
      <w:pPr>
        <w:pStyle w:val="TH"/>
      </w:pPr>
      <w:r>
        <w:rPr>
          <w:bCs/>
          <w:i/>
          <w:iCs/>
        </w:rPr>
        <w:t xml:space="preserve">ServCellIndex </w:t>
      </w:r>
      <w:r>
        <w:t>information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Heading4"/>
      </w:pPr>
      <w:bookmarkStart w:id="1077" w:name="_Toc60777379"/>
      <w:bookmarkStart w:id="1078" w:name="_Toc100930296"/>
      <w:r>
        <w:t>–</w:t>
      </w:r>
      <w:r>
        <w:tab/>
      </w:r>
      <w:r>
        <w:rPr>
          <w:i/>
        </w:rPr>
        <w:t>ServingCellConfig</w:t>
      </w:r>
      <w:bookmarkEnd w:id="1077"/>
      <w:bookmarkEnd w:id="1078"/>
    </w:p>
    <w:p w14:paraId="01DD7971" w14:textId="77777777" w:rsidR="004F39EB" w:rsidRDefault="00307E0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28888625" w14:textId="77777777" w:rsidR="004F39EB" w:rsidRDefault="00307E05">
      <w:pPr>
        <w:pStyle w:val="TH"/>
      </w:pPr>
      <w:r>
        <w:rPr>
          <w:bCs/>
          <w:i/>
          <w:iCs/>
        </w:rPr>
        <w:t xml:space="preserve">ServingCellConfig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t xml:space="preserve">    tdd-UL-DL-ConfigurationDedicated    TDD-UL-DL-ConfigDedicated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SimSun"/>
        </w:rPr>
      </w:pPr>
      <w:r>
        <w:t xml:space="preserve">    </w:t>
      </w:r>
      <w:r>
        <w:rPr>
          <w:rFonts w:eastAsia="SimSun"/>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SimSun"/>
        </w:rPr>
      </w:pPr>
      <w:r>
        <w:t xml:space="preserve">    </w:t>
      </w:r>
      <w:r>
        <w:rPr>
          <w:rFonts w:eastAsia="SimSun"/>
        </w:rPr>
        <w:t>]],</w:t>
      </w:r>
    </w:p>
    <w:p w14:paraId="34681620" w14:textId="77777777" w:rsidR="004F39EB" w:rsidRDefault="00307E05">
      <w:pPr>
        <w:pStyle w:val="PL"/>
        <w:rPr>
          <w:rFonts w:eastAsia="SimSun"/>
        </w:rPr>
      </w:pPr>
      <w:r>
        <w:t xml:space="preserve">    </w:t>
      </w:r>
      <w:r>
        <w:rPr>
          <w:rFonts w:eastAsia="SimSun"/>
        </w:rPr>
        <w:t>[[</w:t>
      </w:r>
    </w:p>
    <w:p w14:paraId="18259A1A" w14:textId="77777777" w:rsidR="004F39EB" w:rsidRDefault="00307E05">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SimSun"/>
        </w:rPr>
      </w:pPr>
      <w:r>
        <w:t xml:space="preserve">    </w:t>
      </w:r>
      <w:r>
        <w:rPr>
          <w:rFonts w:eastAsia="SimSun"/>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 xml:space="preserve">DormantBWP-Config-r16::=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t xml:space="preserve">    uplinkTxSwitchingPeriodLocation-r16    </w:t>
      </w:r>
      <w:r>
        <w:rPr>
          <w:color w:val="993366"/>
        </w:rPr>
        <w:t>BOOLEAN</w:t>
      </w:r>
      <w:r>
        <w:t>,</w:t>
      </w:r>
    </w:p>
    <w:p w14:paraId="0A367F66" w14:textId="77777777" w:rsidR="004F39EB" w:rsidRDefault="00307E05">
      <w:pPr>
        <w:pStyle w:val="PL"/>
      </w:pPr>
      <w:r>
        <w:t xml:space="preserve">    uplinkTxSwitchingCarrier-r16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r>
              <w:rPr>
                <w:i/>
                <w:szCs w:val="22"/>
                <w:lang w:eastAsia="sv-SE"/>
              </w:rPr>
              <w:t xml:space="preserve">ChannelAccessConfig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r>
              <w:rPr>
                <w:b/>
                <w:i/>
                <w:szCs w:val="22"/>
                <w:lang w:eastAsia="sv-SE"/>
              </w:rPr>
              <w:t>absenceOfAnyOtherTechnology</w:t>
            </w:r>
          </w:p>
          <w:p w14:paraId="15A51CEF" w14:textId="77777777" w:rsidR="004F39EB" w:rsidRDefault="00307E0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r>
              <w:rPr>
                <w:b/>
                <w:bCs/>
                <w:i/>
                <w:iCs/>
              </w:rPr>
              <w:t>energyDetectionConfig</w:t>
            </w:r>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r>
              <w:rPr>
                <w:b/>
                <w:bCs/>
                <w:i/>
                <w:iCs/>
              </w:rPr>
              <w:t>energyDetectionThresholdOffset</w:t>
            </w:r>
          </w:p>
          <w:p w14:paraId="20A8FA59" w14:textId="77777777" w:rsidR="004F39EB" w:rsidRDefault="00307E0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r>
              <w:rPr>
                <w:b/>
                <w:bCs/>
                <w:i/>
                <w:iCs/>
              </w:rPr>
              <w:t>maxEnergyDetectionThreshold</w:t>
            </w:r>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r>
              <w:rPr>
                <w:b/>
                <w:i/>
                <w:szCs w:val="22"/>
                <w:lang w:eastAsia="sv-SE"/>
              </w:rPr>
              <w:t>ul-toDL-COT-SharingED-Threshold</w:t>
            </w:r>
          </w:p>
          <w:p w14:paraId="46EE375A" w14:textId="77777777" w:rsidR="004F39EB" w:rsidRDefault="00307E0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r>
              <w:rPr>
                <w:i/>
                <w:szCs w:val="22"/>
                <w:lang w:eastAsia="sv-SE"/>
              </w:rPr>
              <w:t xml:space="preserve">ServingCellConfig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r>
              <w:rPr>
                <w:b/>
                <w:bCs/>
                <w:i/>
                <w:iCs/>
              </w:rPr>
              <w:t>additionalPCIList</w:t>
            </w:r>
          </w:p>
          <w:p w14:paraId="668EE00F" w14:textId="77777777" w:rsidR="004F39EB" w:rsidRDefault="00307E05">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r>
              <w:rPr>
                <w:b/>
                <w:i/>
                <w:szCs w:val="22"/>
                <w:lang w:eastAsia="sv-SE"/>
              </w:rPr>
              <w:t>bwp-InactivityTimer</w:t>
            </w:r>
          </w:p>
          <w:p w14:paraId="24E23C97" w14:textId="77777777" w:rsidR="004F39EB" w:rsidRDefault="00307E0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ca-SlotOffset</w:t>
            </w:r>
          </w:p>
          <w:p w14:paraId="398AB09D" w14:textId="77777777" w:rsidR="004F39EB" w:rsidRDefault="00307E0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8A64557" w14:textId="77777777" w:rsidR="004F39EB" w:rsidRDefault="00307E0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r>
              <w:rPr>
                <w:b/>
                <w:i/>
                <w:szCs w:val="22"/>
                <w:lang w:eastAsia="sv-SE"/>
              </w:rPr>
              <w:t>channelAccessConfig</w:t>
            </w:r>
          </w:p>
          <w:p w14:paraId="2FAE3635" w14:textId="77777777" w:rsidR="004F39EB" w:rsidRDefault="00307E05">
            <w:pPr>
              <w:pStyle w:val="TAL"/>
              <w:rPr>
                <w:b/>
                <w:i/>
                <w:szCs w:val="22"/>
                <w:lang w:eastAsia="sv-SE"/>
              </w:rPr>
            </w:pPr>
            <w:r>
              <w:rPr>
                <w:szCs w:val="22"/>
                <w:lang w:eastAsia="sv-SE"/>
              </w:rPr>
              <w:t>List of parameters used 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r>
              <w:rPr>
                <w:b/>
                <w:i/>
                <w:szCs w:val="22"/>
                <w:lang w:eastAsia="sv-SE"/>
              </w:rPr>
              <w:t>crossCarrierSchedulingConfig</w:t>
            </w:r>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r>
              <w:rPr>
                <w:rFonts w:ascii="Arial" w:hAnsi="Arial"/>
                <w:b/>
                <w:i/>
                <w:sz w:val="18"/>
                <w:szCs w:val="22"/>
              </w:rPr>
              <w:t>crs-RateMatch-PerCORESETPoolIndex</w:t>
            </w:r>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r>
              <w:rPr>
                <w:b/>
                <w:bCs/>
                <w:i/>
                <w:iCs/>
              </w:rPr>
              <w:t>csi-RS-ValidationWithDCI</w:t>
            </w:r>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r>
              <w:rPr>
                <w:b/>
                <w:i/>
                <w:szCs w:val="22"/>
                <w:lang w:eastAsia="sv-SE"/>
              </w:rPr>
              <w:t>defaultDownlinkBWP-Id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r>
              <w:rPr>
                <w:b/>
                <w:i/>
                <w:lang w:eastAsia="sv-SE"/>
              </w:rPr>
              <w:t>directionalCollisionHandling</w:t>
            </w:r>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r>
              <w:rPr>
                <w:b/>
                <w:i/>
                <w:lang w:eastAsia="sv-SE"/>
              </w:rPr>
              <w:t>directionalCollisionHandling-DC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r>
              <w:rPr>
                <w:b/>
                <w:i/>
                <w:szCs w:val="22"/>
              </w:rPr>
              <w:t>dormantBWP-Config</w:t>
            </w:r>
          </w:p>
          <w:p w14:paraId="09E6146B" w14:textId="77777777" w:rsidR="004F39EB" w:rsidRDefault="00307E0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r>
              <w:rPr>
                <w:b/>
                <w:i/>
                <w:szCs w:val="22"/>
                <w:lang w:eastAsia="sv-SE"/>
              </w:rPr>
              <w:t>downlinkBWP-ToAddModList</w:t>
            </w:r>
          </w:p>
          <w:p w14:paraId="340C4566" w14:textId="77777777" w:rsidR="004F39EB" w:rsidRDefault="00307E05">
            <w:pPr>
              <w:pStyle w:val="TAL"/>
              <w:rPr>
                <w:szCs w:val="22"/>
                <w:lang w:eastAsia="sv-SE"/>
              </w:rPr>
            </w:pPr>
            <w:r>
              <w:rPr>
                <w:szCs w:val="22"/>
                <w:lang w:eastAsia="sv-SE"/>
              </w:rPr>
              <w:t>List of additional downlink bandwidth parts to be added or modified. (see TS 38.213 [13], clause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r>
              <w:rPr>
                <w:b/>
                <w:i/>
                <w:szCs w:val="22"/>
                <w:lang w:eastAsia="sv-SE"/>
              </w:rPr>
              <w:t>downlinkBWP-ToReleaseList</w:t>
            </w:r>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r>
              <w:rPr>
                <w:b/>
                <w:i/>
                <w:szCs w:val="22"/>
                <w:lang w:eastAsia="sv-SE"/>
              </w:rPr>
              <w:t>downlinkChannelBW-PerSCS-List</w:t>
            </w:r>
          </w:p>
          <w:p w14:paraId="0A38434C"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r>
              <w:rPr>
                <w:b/>
                <w:i/>
                <w:szCs w:val="22"/>
              </w:rPr>
              <w:t>enableBeamSwitchTiming</w:t>
            </w:r>
          </w:p>
          <w:p w14:paraId="3D1A75EF" w14:textId="77777777" w:rsidR="004F39EB" w:rsidRDefault="00307E05">
            <w:pPr>
              <w:pStyle w:val="TAL"/>
              <w:rPr>
                <w:b/>
                <w:i/>
                <w:szCs w:val="22"/>
                <w:lang w:eastAsia="sv-SE"/>
              </w:rPr>
            </w:pPr>
            <w:r>
              <w:rPr>
                <w:szCs w:val="22"/>
              </w:rPr>
              <w:t>Indicates the aperiodic CSI-RS triggering with beam switching triggering behaviour as defined in 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r>
              <w:rPr>
                <w:b/>
                <w:bCs/>
                <w:i/>
                <w:iCs/>
                <w:lang w:eastAsia="fi-FI"/>
              </w:rPr>
              <w:t>enableDefaultTCI-StatePerCoresetPoolIndex</w:t>
            </w:r>
          </w:p>
          <w:p w14:paraId="70652D78" w14:textId="77777777" w:rsidR="004F39EB" w:rsidRDefault="00307E0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r>
              <w:rPr>
                <w:b/>
                <w:bCs/>
                <w:i/>
                <w:iCs/>
                <w:lang w:eastAsia="fi-FI"/>
              </w:rPr>
              <w:t>enableTwoDefaultTCI-States</w:t>
            </w:r>
          </w:p>
          <w:p w14:paraId="5B4C42C9" w14:textId="77777777" w:rsidR="004F39EB" w:rsidRDefault="00307E0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r>
              <w:rPr>
                <w:b/>
                <w:bCs/>
                <w:i/>
                <w:iCs/>
                <w:lang w:eastAsia="fi-FI"/>
              </w:rPr>
              <w:t>fdmed-ReceptionMulticast</w:t>
            </w:r>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r>
              <w:rPr>
                <w:b/>
                <w:i/>
                <w:szCs w:val="22"/>
                <w:lang w:eastAsia="sv-SE"/>
              </w:rPr>
              <w:t>firstActiveDownlinkBWP-Id</w:t>
            </w:r>
          </w:p>
          <w:p w14:paraId="787A28ED" w14:textId="77777777" w:rsidR="004F39EB" w:rsidRDefault="00307E05">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r>
              <w:rPr>
                <w:b/>
                <w:i/>
                <w:szCs w:val="22"/>
                <w:lang w:eastAsia="sv-SE"/>
              </w:rPr>
              <w:t>initialDownlinkBWP</w:t>
            </w:r>
          </w:p>
          <w:p w14:paraId="7B107972" w14:textId="77777777" w:rsidR="004F39EB" w:rsidRDefault="00307E0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r>
              <w:rPr>
                <w:b/>
                <w:i/>
                <w:szCs w:val="22"/>
              </w:rPr>
              <w:t>intraCellGuardBandsDL-List, intraCellGuardBandsUL-List</w:t>
            </w:r>
          </w:p>
          <w:p w14:paraId="74B42553" w14:textId="77777777" w:rsidR="004F39EB" w:rsidRDefault="00307E0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t>lte-CRS-PatternList2</w:t>
            </w:r>
          </w:p>
          <w:p w14:paraId="17F415A3" w14:textId="77777777" w:rsidR="004F39EB" w:rsidRDefault="00307E0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r>
              <w:rPr>
                <w:b/>
                <w:i/>
                <w:szCs w:val="22"/>
                <w:lang w:eastAsia="sv-SE"/>
              </w:rPr>
              <w:t>lte-CRS-ToMatchAround</w:t>
            </w:r>
          </w:p>
          <w:p w14:paraId="379BE513" w14:textId="77777777" w:rsidR="004F39EB" w:rsidRDefault="00307E05">
            <w:pPr>
              <w:pStyle w:val="TAL"/>
              <w:rPr>
                <w:b/>
                <w:i/>
                <w:szCs w:val="22"/>
                <w:lang w:eastAsia="sv-SE"/>
              </w:rPr>
            </w:pPr>
            <w:r>
              <w:rPr>
                <w:szCs w:val="22"/>
                <w:lang w:eastAsia="sv-SE"/>
              </w:rPr>
              <w:t>Parameters to determine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r>
              <w:rPr>
                <w:b/>
                <w:bCs/>
                <w:i/>
                <w:iCs/>
                <w:lang w:eastAsia="sv-SE"/>
              </w:rPr>
              <w:t>lte-NeighCellsCRS-AssistInfoList</w:t>
            </w:r>
          </w:p>
          <w:p w14:paraId="38D6EA2B" w14:textId="77777777" w:rsidR="004F39EB" w:rsidRDefault="00307E05">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r>
              <w:rPr>
                <w:b/>
                <w:bCs/>
                <w:i/>
                <w:iCs/>
                <w:lang w:eastAsia="sv-SE"/>
              </w:rPr>
              <w:t>nrofHARQ-BundlingGroups</w:t>
            </w:r>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r>
              <w:rPr>
                <w:b/>
                <w:i/>
                <w:szCs w:val="22"/>
                <w:lang w:eastAsia="sv-SE"/>
              </w:rPr>
              <w:t>pathlossReferenceLinking</w:t>
            </w:r>
          </w:p>
          <w:p w14:paraId="3A8A5818" w14:textId="77777777" w:rsidR="004F39EB" w:rsidRDefault="00307E0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r>
              <w:rPr>
                <w:b/>
                <w:i/>
                <w:szCs w:val="22"/>
                <w:lang w:eastAsia="sv-SE"/>
              </w:rPr>
              <w:t>pdsch-ServingCellConfig</w:t>
            </w:r>
          </w:p>
          <w:p w14:paraId="764C3654" w14:textId="77777777" w:rsidR="004F39EB" w:rsidRDefault="00307E05">
            <w:pPr>
              <w:pStyle w:val="TAL"/>
              <w:rPr>
                <w:szCs w:val="22"/>
                <w:lang w:eastAsia="sv-SE"/>
              </w:rPr>
            </w:pPr>
            <w:r>
              <w:rPr>
                <w:szCs w:val="22"/>
                <w:lang w:eastAsia="sv-SE"/>
              </w:rPr>
              <w:t>PDSCH related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r>
              <w:rPr>
                <w:b/>
                <w:i/>
                <w:szCs w:val="22"/>
                <w:lang w:eastAsia="sv-SE"/>
              </w:rPr>
              <w:t>rateMatchPatternToAddModList</w:t>
            </w:r>
          </w:p>
          <w:p w14:paraId="1C0B1904" w14:textId="77777777" w:rsidR="004F39EB" w:rsidRDefault="00307E05">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r>
              <w:rPr>
                <w:b/>
                <w:i/>
                <w:szCs w:val="22"/>
                <w:lang w:eastAsia="sv-SE"/>
              </w:rPr>
              <w:t>sCellDeactivationTimer</w:t>
            </w:r>
          </w:p>
          <w:p w14:paraId="045698C7" w14:textId="77777777" w:rsidR="004F39EB" w:rsidRDefault="00307E05">
            <w:pPr>
              <w:pStyle w:val="TAL"/>
              <w:rPr>
                <w:szCs w:val="22"/>
                <w:lang w:eastAsia="sv-SE"/>
              </w:rPr>
            </w:pPr>
            <w:r>
              <w:rPr>
                <w:szCs w:val="22"/>
                <w:lang w:eastAsia="sv-SE"/>
              </w:rPr>
              <w:t>SCell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r>
              <w:rPr>
                <w:b/>
                <w:bCs/>
                <w:i/>
                <w:iCs/>
                <w:szCs w:val="22"/>
                <w:lang w:eastAsia="sv-SE"/>
              </w:rPr>
              <w:t>sfnSchemePDCCH</w:t>
            </w:r>
          </w:p>
          <w:p w14:paraId="3A851AA8" w14:textId="77777777" w:rsidR="004F39EB" w:rsidRDefault="00307E05">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r>
              <w:rPr>
                <w:b/>
                <w:bCs/>
                <w:i/>
                <w:iCs/>
                <w:szCs w:val="22"/>
                <w:lang w:eastAsia="sv-SE"/>
              </w:rPr>
              <w:t>sfnSchemePDSCH</w:t>
            </w:r>
          </w:p>
          <w:p w14:paraId="0CDA5378" w14:textId="77777777" w:rsidR="004F39EB" w:rsidRDefault="00307E05">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r>
              <w:rPr>
                <w:b/>
                <w:i/>
                <w:szCs w:val="22"/>
                <w:lang w:eastAsia="sv-SE"/>
              </w:rPr>
              <w:t>semiStaticChannelAccessConfigUE</w:t>
            </w:r>
          </w:p>
          <w:p w14:paraId="2215FC76" w14:textId="77777777" w:rsidR="004F39EB" w:rsidRDefault="00307E05">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r>
              <w:rPr>
                <w:b/>
                <w:i/>
                <w:szCs w:val="22"/>
                <w:lang w:eastAsia="sv-SE"/>
              </w:rPr>
              <w:t>servingCellMO</w:t>
            </w:r>
          </w:p>
          <w:p w14:paraId="615850D9"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r>
              <w:rPr>
                <w:b/>
                <w:i/>
                <w:szCs w:val="22"/>
                <w:lang w:eastAsia="sv-SE"/>
              </w:rPr>
              <w:t>supplementaryUplink</w:t>
            </w:r>
          </w:p>
          <w:p w14:paraId="7A3EDA0B"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r>
              <w:rPr>
                <w:b/>
                <w:bCs/>
                <w:i/>
                <w:iCs/>
                <w:lang w:eastAsia="x-none"/>
              </w:rPr>
              <w:t>supplementaryUplinkRelease</w:t>
            </w:r>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r>
              <w:rPr>
                <w:b/>
                <w:i/>
                <w:szCs w:val="22"/>
                <w:lang w:eastAsia="sv-SE"/>
              </w:rPr>
              <w:t>tci-Info</w:t>
            </w:r>
          </w:p>
          <w:p w14:paraId="7E83BA9D" w14:textId="77777777" w:rsidR="004F39EB" w:rsidRDefault="00307E05">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If configured for the PSCell when the SCG is indicated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459A6041" w14:textId="77777777" w:rsidR="004F39EB" w:rsidRDefault="00307E05">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When this field is absent for the PSCell and the SCG is being deactivated:</w:t>
            </w:r>
          </w:p>
          <w:p w14:paraId="5C49DCBA" w14:textId="77777777" w:rsidR="004F39EB" w:rsidRDefault="00307E05">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r>
              <w:rPr>
                <w:b/>
                <w:i/>
                <w:szCs w:val="22"/>
                <w:lang w:eastAsia="sv-SE"/>
              </w:rPr>
              <w:t>tdd-UL-DL-ConfigurationDedicated-IAB-MT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r>
              <w:rPr>
                <w:b/>
                <w:i/>
                <w:szCs w:val="22"/>
                <w:lang w:eastAsia="sv-SE"/>
              </w:rPr>
              <w:t>unifiedTCI-StateType</w:t>
            </w:r>
          </w:p>
          <w:p w14:paraId="2E51E46B" w14:textId="77777777" w:rsidR="004F39EB" w:rsidRDefault="00307E05">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r>
              <w:rPr>
                <w:b/>
                <w:i/>
                <w:szCs w:val="22"/>
                <w:lang w:eastAsia="sv-SE"/>
              </w:rPr>
              <w:t>uplinkConfig</w:t>
            </w:r>
          </w:p>
          <w:p w14:paraId="1A1FCEDE"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uplink-PowerControlToAddModList</w:t>
            </w:r>
          </w:p>
          <w:p w14:paraId="66752DD2" w14:textId="77777777" w:rsidR="004F39EB" w:rsidRDefault="00307E05">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r>
              <w:rPr>
                <w:i/>
                <w:szCs w:val="22"/>
                <w:lang w:eastAsia="sv-SE"/>
              </w:rPr>
              <w:t xml:space="preserve">UplinkConfig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r>
              <w:rPr>
                <w:b/>
                <w:i/>
                <w:szCs w:val="22"/>
                <w:lang w:eastAsia="sv-SE"/>
              </w:rPr>
              <w:t>carrierSwitching</w:t>
            </w:r>
          </w:p>
          <w:p w14:paraId="2A8EDE35" w14:textId="77777777" w:rsidR="004F39EB" w:rsidRDefault="00307E05">
            <w:pPr>
              <w:pStyle w:val="TAL"/>
              <w:rPr>
                <w:b/>
                <w:i/>
                <w:szCs w:val="22"/>
                <w:lang w:eastAsia="sv-SE"/>
              </w:rPr>
            </w:pPr>
            <w:r>
              <w:rPr>
                <w:szCs w:val="22"/>
                <w:lang w:eastAsia="sv-SE"/>
              </w:rPr>
              <w:t>Includes parameters for configuration of carrier based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enableDefaultBeamPL-ForPUSCH0-0, enableDefaultBeamPL-ForPUCCH, enableDefaultBeamPL-ForSRS</w:t>
            </w:r>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r>
              <w:rPr>
                <w:b/>
                <w:i/>
                <w:szCs w:val="22"/>
                <w:lang w:eastAsia="sv-SE"/>
              </w:rPr>
              <w:t>enablePL-RS-UpdateForPUSCH-SRS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r>
              <w:rPr>
                <w:b/>
                <w:i/>
                <w:szCs w:val="22"/>
                <w:lang w:eastAsia="sv-SE"/>
              </w:rPr>
              <w:t>firstActiveUplinkBWP-Id</w:t>
            </w:r>
          </w:p>
          <w:p w14:paraId="6C4EDF51" w14:textId="77777777" w:rsidR="004F39EB" w:rsidRDefault="00307E0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r>
              <w:rPr>
                <w:b/>
                <w:i/>
                <w:szCs w:val="22"/>
                <w:lang w:eastAsia="sv-SE"/>
              </w:rPr>
              <w:t>initialUplinkBWP</w:t>
            </w:r>
          </w:p>
          <w:p w14:paraId="4B213520" w14:textId="77777777" w:rsidR="004F39EB" w:rsidRDefault="00307E0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r>
              <w:rPr>
                <w:b/>
                <w:i/>
                <w:szCs w:val="22"/>
                <w:lang w:eastAsia="sv-SE"/>
              </w:rPr>
              <w:t>moreThanOneNackOnlyMode</w:t>
            </w:r>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r>
              <w:rPr>
                <w:b/>
                <w:i/>
                <w:szCs w:val="22"/>
                <w:lang w:eastAsia="sv-SE"/>
              </w:rPr>
              <w:t>pusch-ServingCellConfig</w:t>
            </w:r>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r>
              <w:rPr>
                <w:b/>
                <w:i/>
                <w:szCs w:val="22"/>
                <w:lang w:eastAsia="sv-SE"/>
              </w:rPr>
              <w:t>uplinkBWP-ToAddModList</w:t>
            </w:r>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r>
              <w:rPr>
                <w:b/>
                <w:i/>
                <w:szCs w:val="22"/>
                <w:lang w:eastAsia="sv-SE"/>
              </w:rPr>
              <w:t>uplinkBWP-ToReleaseList</w:t>
            </w:r>
          </w:p>
          <w:p w14:paraId="30E51FD5" w14:textId="77777777" w:rsidR="004F39EB" w:rsidRDefault="00307E05">
            <w:pPr>
              <w:pStyle w:val="TAL"/>
              <w:rPr>
                <w:szCs w:val="22"/>
                <w:lang w:eastAsia="sv-SE"/>
              </w:rPr>
            </w:pPr>
            <w:r>
              <w:rPr>
                <w:szCs w:val="22"/>
                <w:lang w:eastAsia="sv-SE"/>
              </w:rPr>
              <w:t>The additional bandwidth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r>
              <w:rPr>
                <w:b/>
                <w:i/>
                <w:szCs w:val="22"/>
                <w:lang w:eastAsia="sv-SE"/>
              </w:rPr>
              <w:t>uplinkChannelBW-PerSCS-List</w:t>
            </w:r>
          </w:p>
          <w:p w14:paraId="70358E5F"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r>
              <w:rPr>
                <w:b/>
                <w:i/>
                <w:szCs w:val="22"/>
                <w:lang w:eastAsia="sv-SE"/>
              </w:rPr>
              <w:t>uplinkTxSwitchingPeriodLocation</w:t>
            </w:r>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224EA756" w14:textId="77777777" w:rsidR="004F39EB" w:rsidRDefault="00307E05">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r>
              <w:rPr>
                <w:b/>
                <w:i/>
                <w:szCs w:val="22"/>
                <w:lang w:eastAsia="sv-SE"/>
              </w:rPr>
              <w:t>uplinkTxSwitchingCarrier</w:t>
            </w:r>
          </w:p>
          <w:p w14:paraId="42497407" w14:textId="77777777" w:rsidR="004F39EB" w:rsidRDefault="00307E0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r>
              <w:rPr>
                <w:i/>
                <w:szCs w:val="22"/>
                <w:lang w:eastAsia="sv-SE"/>
              </w:rPr>
              <w:t xml:space="preserve">DormantBWP-Config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r>
              <w:rPr>
                <w:b/>
                <w:i/>
                <w:szCs w:val="22"/>
                <w:lang w:eastAsia="sv-SE"/>
              </w:rPr>
              <w:t>dormancyGroupWithinActiveTime</w:t>
            </w:r>
          </w:p>
          <w:p w14:paraId="4E583D6C" w14:textId="77777777" w:rsidR="004F39EB" w:rsidRDefault="00307E0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r>
              <w:rPr>
                <w:b/>
                <w:i/>
                <w:szCs w:val="22"/>
                <w:lang w:eastAsia="sv-SE"/>
              </w:rPr>
              <w:t>dormancyGroupOutsideActiveTime</w:t>
            </w:r>
          </w:p>
          <w:p w14:paraId="6785A4B9" w14:textId="77777777" w:rsidR="004F39EB" w:rsidRDefault="00307E0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r>
              <w:rPr>
                <w:b/>
                <w:i/>
                <w:szCs w:val="22"/>
                <w:lang w:eastAsia="sv-SE"/>
              </w:rPr>
              <w:t>dormantBWP-Id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r>
              <w:rPr>
                <w:b/>
                <w:i/>
                <w:szCs w:val="22"/>
                <w:lang w:eastAsia="sv-SE"/>
              </w:rPr>
              <w:t>firstOutsideActiveTimeBWP-Id</w:t>
            </w:r>
          </w:p>
          <w:p w14:paraId="1FA924C7"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r>
              <w:rPr>
                <w:b/>
                <w:i/>
                <w:szCs w:val="22"/>
                <w:lang w:eastAsia="sv-SE"/>
              </w:rPr>
              <w:t>firstWithinActiveTimeBWP-Id</w:t>
            </w:r>
          </w:p>
          <w:p w14:paraId="6A8E6358"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r>
              <w:rPr>
                <w:b/>
                <w:i/>
                <w:szCs w:val="22"/>
                <w:lang w:eastAsia="sv-SE"/>
              </w:rPr>
              <w:t>outsideActiveTimeConfig</w:t>
            </w:r>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r>
              <w:rPr>
                <w:b/>
                <w:i/>
                <w:szCs w:val="22"/>
                <w:lang w:eastAsia="sv-SE"/>
              </w:rPr>
              <w:t>withinActiveTimeConfig</w:t>
            </w:r>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r>
              <w:rPr>
                <w:i/>
                <w:szCs w:val="22"/>
                <w:lang w:eastAsia="sv-SE"/>
              </w:rPr>
              <w:t xml:space="preserve">GuardBand </w:t>
            </w:r>
            <w:r>
              <w:rPr>
                <w:szCs w:val="22"/>
                <w:lang w:eastAsia="sv-SE"/>
              </w:rPr>
              <w:t>field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r>
              <w:rPr>
                <w:b/>
                <w:i/>
                <w:szCs w:val="22"/>
                <w:lang w:eastAsia="sv-SE"/>
              </w:rPr>
              <w:t>startCRB</w:t>
            </w:r>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r>
              <w:rPr>
                <w:b/>
                <w:i/>
                <w:szCs w:val="22"/>
                <w:lang w:eastAsia="sv-SE"/>
              </w:rPr>
              <w:t>nrofCRB</w:t>
            </w:r>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This field is mandatory present for SCells whose slot offset between the SpCell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SCells.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This field is optionally present, Need S, for SCells except PUCCH SCells. It is absent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52420CF0" w14:textId="77777777" w:rsidR="004F39EB" w:rsidRDefault="00307E0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4AF72CF4" w14:textId="77777777" w:rsidR="004F39EB" w:rsidRDefault="00307E05">
            <w:pPr>
              <w:pStyle w:val="TAL"/>
              <w:rPr>
                <w:rFonts w:cs="Arial"/>
              </w:rPr>
            </w:pPr>
            <w:r>
              <w:rPr>
                <w:rFonts w:cs="Arial"/>
              </w:rPr>
              <w:t>The field is mandatory present for an SCell upon addition, and absent for SCell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0CFD0B1F" w14:textId="77777777" w:rsidR="004F39EB" w:rsidRDefault="00307E05">
            <w:pPr>
              <w:pStyle w:val="TAL"/>
              <w:rPr>
                <w:lang w:eastAsia="sv-SE"/>
              </w:rPr>
            </w:pPr>
            <w:r>
              <w:rPr>
                <w:lang w:eastAsia="sv-SE"/>
              </w:rPr>
              <w:t>This field is optional Need S for the PSCell when the SCG is indicated as deactivated or is being activated, otherwise it is absent.</w:t>
            </w:r>
          </w:p>
          <w:p w14:paraId="62A06573" w14:textId="77777777" w:rsidR="004F39EB" w:rsidRDefault="00307E05">
            <w:pPr>
              <w:pStyle w:val="TAL"/>
              <w:rPr>
                <w:lang w:eastAsia="sv-SE"/>
              </w:rPr>
            </w:pPr>
            <w:r>
              <w:rPr>
                <w:lang w:eastAsia="sv-SE"/>
              </w:rPr>
              <w:t>This field is absent for the PCell.</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optionally present, Need R, for TDD cells. It is absent otherwise.</w:t>
            </w:r>
          </w:p>
        </w:tc>
      </w:tr>
    </w:tbl>
    <w:p w14:paraId="7B4D192D" w14:textId="77777777" w:rsidR="004F39EB" w:rsidRDefault="004F39EB"/>
    <w:p w14:paraId="57CBDF2A" w14:textId="77777777" w:rsidR="004F39EB" w:rsidRDefault="00307E05">
      <w:pPr>
        <w:pStyle w:val="Heading4"/>
      </w:pPr>
      <w:bookmarkStart w:id="1079" w:name="_Toc60777380"/>
      <w:bookmarkStart w:id="1080" w:name="_Toc100930297"/>
      <w:r>
        <w:t>–</w:t>
      </w:r>
      <w:r>
        <w:tab/>
      </w:r>
      <w:r>
        <w:rPr>
          <w:i/>
        </w:rPr>
        <w:t>ServingCellConfigCommon</w:t>
      </w:r>
      <w:bookmarkEnd w:id="1079"/>
      <w:bookmarkEnd w:id="1080"/>
    </w:p>
    <w:p w14:paraId="433D2600" w14:textId="77777777" w:rsidR="004F39EB" w:rsidRDefault="00307E0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BE79C61" w14:textId="77777777" w:rsidR="004F39EB" w:rsidRDefault="00307E05">
      <w:pPr>
        <w:pStyle w:val="TH"/>
      </w:pPr>
      <w:r>
        <w:rPr>
          <w:bCs/>
          <w:i/>
          <w:iCs/>
        </w:rPr>
        <w:t xml:space="preserve">ServingCellConfigCommon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rPr>
          <w:color w:val="993366"/>
        </w:rPr>
        <w:t>OPTIONAL</w:t>
      </w:r>
      <w:r>
        <w:t xml:space="preserve">, </w:t>
      </w:r>
      <w:r>
        <w:rPr>
          <w:color w:val="808080"/>
        </w:rPr>
        <w:t>-- Cond AbsFreqSSB</w:t>
      </w:r>
    </w:p>
    <w:p w14:paraId="115ECBEB" w14:textId="77777777" w:rsidR="004F39EB" w:rsidRDefault="00307E05">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HOAndServCellWithSSB</w:t>
      </w:r>
    </w:p>
    <w:p w14:paraId="53DBA90F"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r>
              <w:rPr>
                <w:i/>
                <w:szCs w:val="22"/>
                <w:lang w:eastAsia="sv-SE"/>
              </w:rPr>
              <w:t xml:space="preserve">ServingCellConfigCommon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r>
              <w:rPr>
                <w:b/>
                <w:bCs/>
                <w:i/>
                <w:szCs w:val="22"/>
                <w:lang w:eastAsia="en-GB"/>
              </w:rPr>
              <w:t>channelAccessMode</w:t>
            </w:r>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r>
              <w:rPr>
                <w:b/>
                <w:i/>
                <w:szCs w:val="22"/>
                <w:lang w:eastAsia="sv-SE"/>
              </w:rPr>
              <w:t>dmrs-TypeA-Position</w:t>
            </w:r>
          </w:p>
          <w:p w14:paraId="3D9D14DB" w14:textId="77777777" w:rsidR="004F39EB" w:rsidRDefault="00307E05">
            <w:pPr>
              <w:pStyle w:val="TAL"/>
              <w:rPr>
                <w:szCs w:val="22"/>
                <w:lang w:eastAsia="sv-SE"/>
              </w:rPr>
            </w:pPr>
            <w:r>
              <w:rPr>
                <w:szCs w:val="22"/>
                <w:lang w:eastAsia="sv-SE"/>
              </w:rPr>
              <w:t>Position 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r>
              <w:rPr>
                <w:b/>
                <w:i/>
                <w:szCs w:val="22"/>
                <w:lang w:eastAsia="sv-SE"/>
              </w:rPr>
              <w:t>downlinkConfigCommon</w:t>
            </w:r>
          </w:p>
          <w:p w14:paraId="13B6ACC5" w14:textId="77777777" w:rsidR="004F39EB" w:rsidRDefault="00307E0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r>
              <w:rPr>
                <w:b/>
                <w:i/>
                <w:szCs w:val="22"/>
                <w:lang w:eastAsia="sv-SE"/>
              </w:rPr>
              <w:t>discoveryBurstWindowLength</w:t>
            </w:r>
          </w:p>
          <w:p w14:paraId="59B88A86" w14:textId="77777777" w:rsidR="004F39EB" w:rsidRDefault="00307E05">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r>
              <w:rPr>
                <w:b/>
                <w:i/>
                <w:szCs w:val="22"/>
                <w:lang w:eastAsia="sv-SE"/>
              </w:rPr>
              <w:t>longBitmap</w:t>
            </w:r>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r>
              <w:rPr>
                <w:b/>
                <w:i/>
                <w:szCs w:val="22"/>
                <w:lang w:eastAsia="sv-SE"/>
              </w:rPr>
              <w:t>lte-CRS-ToMatchAround</w:t>
            </w:r>
          </w:p>
          <w:p w14:paraId="2322FC86" w14:textId="77777777" w:rsidR="004F39EB" w:rsidRDefault="00307E05">
            <w:pPr>
              <w:pStyle w:val="TAL"/>
              <w:rPr>
                <w:szCs w:val="22"/>
                <w:lang w:eastAsia="sv-SE"/>
              </w:rPr>
            </w:pPr>
            <w:r>
              <w:rPr>
                <w:szCs w:val="22"/>
                <w:lang w:eastAsia="sv-SE"/>
              </w:rPr>
              <w:t>Parameters to determine an LTE CRS pattern that the UE shall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r>
              <w:rPr>
                <w:b/>
                <w:i/>
                <w:szCs w:val="22"/>
                <w:lang w:eastAsia="sv-SE"/>
              </w:rPr>
              <w:t>mediumBitmap</w:t>
            </w:r>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n-TimingAdvanceOffset</w:t>
            </w:r>
          </w:p>
          <w:p w14:paraId="2E39F731" w14:textId="77777777" w:rsidR="004F39EB" w:rsidRDefault="00307E0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r>
              <w:rPr>
                <w:b/>
                <w:i/>
                <w:szCs w:val="22"/>
                <w:lang w:eastAsia="sv-SE"/>
              </w:rPr>
              <w:t>rateMatchPatternToAddModList</w:t>
            </w:r>
          </w:p>
          <w:p w14:paraId="70692DAE"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r>
              <w:rPr>
                <w:b/>
                <w:i/>
                <w:szCs w:val="22"/>
                <w:lang w:eastAsia="sv-SE"/>
              </w:rPr>
              <w:t>shortBitmap</w:t>
            </w:r>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ss-PBCH-BlockPower</w:t>
            </w:r>
          </w:p>
          <w:p w14:paraId="08D7D79D"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r>
              <w:rPr>
                <w:b/>
                <w:i/>
                <w:szCs w:val="22"/>
                <w:lang w:eastAsia="sv-SE"/>
              </w:rPr>
              <w:t>ssb-periodicityServingCell</w:t>
            </w:r>
          </w:p>
          <w:p w14:paraId="1A9DA0C6" w14:textId="77777777" w:rsidR="004F39EB" w:rsidRDefault="00307E0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r>
              <w:rPr>
                <w:b/>
                <w:bCs/>
                <w:i/>
                <w:iCs/>
                <w:lang w:eastAsia="sv-SE"/>
              </w:rPr>
              <w:t>ssb-PositionQCL</w:t>
            </w:r>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r>
              <w:rPr>
                <w:b/>
                <w:i/>
                <w:szCs w:val="22"/>
                <w:lang w:eastAsia="sv-SE"/>
              </w:rPr>
              <w:t>ssb-PositionsInBurst</w:t>
            </w:r>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77E4EBB7" w14:textId="77777777" w:rsidR="004F39EB" w:rsidRDefault="00307E05">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r>
              <w:rPr>
                <w:b/>
                <w:i/>
                <w:szCs w:val="22"/>
                <w:lang w:eastAsia="sv-SE"/>
              </w:rPr>
              <w:t>ssbSubcarrierSpacing</w:t>
            </w:r>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r>
              <w:rPr>
                <w:b/>
                <w:bCs/>
                <w:i/>
                <w:iCs/>
                <w:lang w:eastAsia="sv-SE"/>
              </w:rPr>
              <w:t>supplementaryUplinkConfig</w:t>
            </w:r>
          </w:p>
          <w:p w14:paraId="5F12FA57" w14:textId="77777777" w:rsidR="004F39EB" w:rsidRDefault="00307E0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r>
              <w:rPr>
                <w:b/>
                <w:i/>
                <w:szCs w:val="22"/>
                <w:lang w:eastAsia="sv-SE"/>
              </w:rPr>
              <w:t>tdd-UL-DL-ConfigurationCommon</w:t>
            </w:r>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This field is mandatory present upon SpCell change and upon serving cell (PSCell/SCell)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This field is mandatory present upon SpCell change and upon serving cell (SCell with SSB or PSCell)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Heading4"/>
      </w:pPr>
      <w:bookmarkStart w:id="1081" w:name="_Toc60777381"/>
      <w:bookmarkStart w:id="1082" w:name="_Toc100930298"/>
      <w:r>
        <w:t>–</w:t>
      </w:r>
      <w:r>
        <w:tab/>
      </w:r>
      <w:r>
        <w:rPr>
          <w:i/>
        </w:rPr>
        <w:t>ServingCellConfigCommonSIB</w:t>
      </w:r>
      <w:bookmarkEnd w:id="1081"/>
      <w:bookmarkEnd w:id="1082"/>
    </w:p>
    <w:p w14:paraId="0299C512" w14:textId="77777777" w:rsidR="004F39EB" w:rsidRDefault="00307E05">
      <w:r>
        <w:t xml:space="preserve">The IE </w:t>
      </w:r>
      <w:r>
        <w:rPr>
          <w:i/>
        </w:rPr>
        <w:t xml:space="preserve">ServingCellConfigCommonSIB </w:t>
      </w:r>
      <w:r>
        <w:t>is used to configure cell specific parameters of a UE's serving cell in SIB1.</w:t>
      </w:r>
    </w:p>
    <w:p w14:paraId="6029F37E" w14:textId="77777777" w:rsidR="004F39EB" w:rsidRDefault="00307E05">
      <w:pPr>
        <w:pStyle w:val="TH"/>
      </w:pPr>
      <w:r>
        <w:rPr>
          <w:bCs/>
          <w:i/>
          <w:iCs/>
        </w:rPr>
        <w:t xml:space="preserve">ServingCellConfigCommonSIB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r>
              <w:rPr>
                <w:b/>
                <w:bCs/>
                <w:i/>
                <w:szCs w:val="22"/>
                <w:lang w:eastAsia="en-GB"/>
              </w:rPr>
              <w:t>channelAccessMode</w:t>
            </w:r>
          </w:p>
          <w:p w14:paraId="569535D8" w14:textId="77777777" w:rsidR="004F39EB" w:rsidRDefault="00307E0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r>
              <w:rPr>
                <w:b/>
                <w:i/>
                <w:szCs w:val="22"/>
                <w:lang w:eastAsia="sv-SE"/>
              </w:rPr>
              <w:t>discoveryBurstWindowLength</w:t>
            </w:r>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r>
              <w:rPr>
                <w:rFonts w:eastAsia="MS Mincho"/>
                <w:b/>
                <w:i/>
                <w:szCs w:val="22"/>
                <w:lang w:eastAsia="sv-SE"/>
              </w:rPr>
              <w:t>groupPresence</w:t>
            </w:r>
          </w:p>
          <w:p w14:paraId="141ED7B7" w14:textId="77777777" w:rsidR="004F39EB" w:rsidRDefault="00307E0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r>
              <w:rPr>
                <w:rFonts w:eastAsia="MS Mincho"/>
                <w:b/>
                <w:i/>
                <w:szCs w:val="22"/>
                <w:lang w:eastAsia="sv-SE"/>
              </w:rPr>
              <w:t>inOneGroup</w:t>
            </w:r>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n-TimingAdvanceOffset</w:t>
            </w:r>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r>
              <w:rPr>
                <w:rFonts w:eastAsia="MS Mincho"/>
                <w:b/>
                <w:i/>
                <w:szCs w:val="22"/>
                <w:lang w:eastAsia="sv-SE"/>
              </w:rPr>
              <w:t>ssb-PositionsInBurst</w:t>
            </w:r>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ss-PBCH-BlockPower</w:t>
            </w:r>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Heading4"/>
        <w:rPr>
          <w:rFonts w:eastAsia="MS Mincho"/>
          <w:i/>
          <w:iCs/>
        </w:rPr>
      </w:pPr>
      <w:bookmarkStart w:id="1083" w:name="_Toc60777382"/>
      <w:bookmarkStart w:id="1084" w:name="_Toc100930299"/>
      <w:r>
        <w:rPr>
          <w:rFonts w:eastAsia="MS Mincho"/>
          <w:i/>
          <w:iCs/>
        </w:rPr>
        <w:t>–</w:t>
      </w:r>
      <w:r>
        <w:rPr>
          <w:rFonts w:eastAsia="MS Mincho"/>
          <w:i/>
          <w:iCs/>
        </w:rPr>
        <w:tab/>
        <w:t>ShortI-RNTI-Value</w:t>
      </w:r>
      <w:bookmarkEnd w:id="1083"/>
      <w:bookmarkEnd w:id="1084"/>
    </w:p>
    <w:p w14:paraId="25645BF3" w14:textId="77777777" w:rsidR="004F39EB" w:rsidRDefault="00307E0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r>
        <w:rPr>
          <w:rFonts w:eastAsia="MS Mincho"/>
          <w:i/>
        </w:rPr>
        <w:t>Short</w:t>
      </w:r>
      <w:r>
        <w:rPr>
          <w:bCs/>
          <w:i/>
          <w:iCs/>
        </w:rPr>
        <w:t xml:space="preserve">I-RNTI-Value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Heading4"/>
        <w:rPr>
          <w:i/>
          <w:iCs/>
        </w:rPr>
      </w:pPr>
      <w:bookmarkStart w:id="1085" w:name="_Toc60777383"/>
      <w:bookmarkStart w:id="1086" w:name="_Toc100930300"/>
      <w:r>
        <w:rPr>
          <w:i/>
          <w:iCs/>
        </w:rPr>
        <w:t>–</w:t>
      </w:r>
      <w:r>
        <w:rPr>
          <w:i/>
          <w:iCs/>
        </w:rPr>
        <w:tab/>
      </w:r>
      <w:r>
        <w:rPr>
          <w:i/>
          <w:iCs/>
          <w:noProof/>
        </w:rPr>
        <w:t>ShortMAC-I</w:t>
      </w:r>
      <w:bookmarkEnd w:id="1085"/>
      <w:bookmarkEnd w:id="1086"/>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65E5C6C3" w14:textId="77777777" w:rsidR="004F39EB" w:rsidRDefault="00307E05">
      <w:pPr>
        <w:pStyle w:val="TH"/>
      </w:pPr>
      <w:r>
        <w:rPr>
          <w:bCs/>
          <w:i/>
          <w:iCs/>
        </w:rPr>
        <w:t xml:space="preserve">ShortMAC-I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Heading4"/>
        <w:rPr>
          <w:rFonts w:eastAsia="MS Mincho"/>
        </w:rPr>
      </w:pPr>
      <w:bookmarkStart w:id="1087" w:name="_Toc60777384"/>
      <w:bookmarkStart w:id="1088" w:name="_Toc100930301"/>
      <w:r>
        <w:rPr>
          <w:rFonts w:eastAsia="MS Mincho"/>
        </w:rPr>
        <w:t>–</w:t>
      </w:r>
      <w:r>
        <w:rPr>
          <w:rFonts w:eastAsia="MS Mincho"/>
        </w:rPr>
        <w:tab/>
      </w:r>
      <w:r>
        <w:rPr>
          <w:rFonts w:eastAsia="MS Mincho"/>
          <w:i/>
        </w:rPr>
        <w:t>SINR-Range</w:t>
      </w:r>
      <w:bookmarkEnd w:id="1087"/>
      <w:bookmarkEnd w:id="1088"/>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Heading4"/>
        <w:rPr>
          <w:rFonts w:eastAsia="SimSun"/>
        </w:rPr>
      </w:pPr>
      <w:bookmarkStart w:id="1089" w:name="_Toc60777385"/>
      <w:bookmarkStart w:id="1090" w:name="_Toc100930302"/>
      <w:r>
        <w:rPr>
          <w:rFonts w:eastAsia="SimSun"/>
        </w:rPr>
        <w:t>–</w:t>
      </w:r>
      <w:r>
        <w:rPr>
          <w:rFonts w:eastAsia="SimSun"/>
        </w:rPr>
        <w:tab/>
      </w:r>
      <w:r>
        <w:rPr>
          <w:rFonts w:eastAsia="SimSun"/>
          <w:i/>
        </w:rPr>
        <w:t>SI-RequestConfig</w:t>
      </w:r>
      <w:bookmarkEnd w:id="1089"/>
      <w:bookmarkEnd w:id="1090"/>
    </w:p>
    <w:p w14:paraId="0D4EDF02" w14:textId="77777777" w:rsidR="004F39EB" w:rsidRDefault="00307E05">
      <w:pPr>
        <w:rPr>
          <w:rFonts w:eastAsia="SimSun"/>
        </w:rPr>
      </w:pPr>
      <w:r>
        <w:t xml:space="preserve">The IE </w:t>
      </w:r>
      <w:r>
        <w:rPr>
          <w:i/>
        </w:rPr>
        <w:t xml:space="preserve">SI-RequestConfig </w:t>
      </w:r>
      <w:r>
        <w:t>contains configuration for Msg1 based SI request.</w:t>
      </w:r>
    </w:p>
    <w:p w14:paraId="25CE1496" w14:textId="77777777" w:rsidR="004F39EB" w:rsidRDefault="00307E05">
      <w:pPr>
        <w:pStyle w:val="TH"/>
      </w:pPr>
      <w:r>
        <w:rPr>
          <w:bCs/>
          <w:i/>
          <w:iCs/>
        </w:rPr>
        <w:t xml:space="preserve">SI-RequestConfig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 xml:space="preserve">SI-RequestConfig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r>
              <w:rPr>
                <w:b/>
                <w:i/>
                <w:szCs w:val="22"/>
              </w:rPr>
              <w:t>rach-OccasionsSI</w:t>
            </w:r>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r>
              <w:rPr>
                <w:b/>
                <w:i/>
                <w:szCs w:val="22"/>
              </w:rPr>
              <w:t>si-RequestPeriod</w:t>
            </w:r>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r>
              <w:rPr>
                <w:b/>
                <w:i/>
                <w:szCs w:val="22"/>
              </w:rPr>
              <w:t>si-RequestResources</w:t>
            </w:r>
          </w:p>
          <w:p w14:paraId="155ED398" w14:textId="77777777" w:rsidR="004F39EB" w:rsidRDefault="00307E0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 xml:space="preserve">SI-RequestResources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r>
              <w:rPr>
                <w:b/>
                <w:i/>
                <w:szCs w:val="22"/>
                <w:lang w:eastAsia="sv-SE"/>
              </w:rPr>
              <w:t>ra-AssociationPeriodIndex</w:t>
            </w:r>
          </w:p>
          <w:p w14:paraId="4880147C" w14:textId="77777777" w:rsidR="004F39EB" w:rsidRDefault="00307E0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r>
              <w:rPr>
                <w:b/>
                <w:i/>
                <w:szCs w:val="22"/>
                <w:lang w:eastAsia="sv-SE"/>
              </w:rPr>
              <w:t>ra-PreambleStartIndex</w:t>
            </w:r>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Heading4"/>
        <w:rPr>
          <w:rFonts w:eastAsia="SimSun"/>
        </w:rPr>
      </w:pPr>
      <w:bookmarkStart w:id="1091" w:name="_Toc60777386"/>
      <w:bookmarkStart w:id="1092" w:name="_Toc100930303"/>
      <w:r>
        <w:rPr>
          <w:rFonts w:eastAsia="SimSun"/>
        </w:rPr>
        <w:t>–</w:t>
      </w:r>
      <w:r>
        <w:rPr>
          <w:rFonts w:eastAsia="SimSun"/>
        </w:rPr>
        <w:tab/>
      </w:r>
      <w:r>
        <w:rPr>
          <w:rFonts w:eastAsia="SimSun"/>
          <w:i/>
        </w:rPr>
        <w:t>SI-SchedulingInfo</w:t>
      </w:r>
      <w:bookmarkEnd w:id="1091"/>
      <w:bookmarkEnd w:id="1092"/>
    </w:p>
    <w:p w14:paraId="391E94EA" w14:textId="77777777" w:rsidR="004F39EB" w:rsidRDefault="00307E05">
      <w:pPr>
        <w:rPr>
          <w:rFonts w:eastAsia="SimSun"/>
        </w:rPr>
      </w:pPr>
      <w:r>
        <w:t xml:space="preserve">The IE </w:t>
      </w:r>
      <w:r>
        <w:rPr>
          <w:i/>
        </w:rPr>
        <w:t xml:space="preserve">SI-SchedulingInfo </w:t>
      </w:r>
      <w:r>
        <w:t>contains information needed for acquisition of SI messages.</w:t>
      </w:r>
    </w:p>
    <w:p w14:paraId="65439465" w14:textId="77777777" w:rsidR="004F39EB" w:rsidRDefault="00307E05">
      <w:pPr>
        <w:pStyle w:val="TH"/>
      </w:pPr>
      <w:r>
        <w:rPr>
          <w:bCs/>
          <w:i/>
          <w:iCs/>
        </w:rPr>
        <w:t xml:space="preserve">SI-SchedulingInfo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t xml:space="preserve">        type1-r17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SimSun"/>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r>
              <w:rPr>
                <w:i/>
                <w:szCs w:val="22"/>
                <w:lang w:eastAsia="sv-SE"/>
              </w:rPr>
              <w:t xml:space="preserve">SchedulingInfo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r>
              <w:rPr>
                <w:b/>
                <w:i/>
                <w:lang w:eastAsia="sv-SE"/>
              </w:rPr>
              <w:t>areaScope</w:t>
            </w:r>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r>
              <w:rPr>
                <w:b/>
                <w:bCs/>
                <w:i/>
                <w:iCs/>
                <w:szCs w:val="22"/>
                <w:lang w:eastAsia="sv-SE"/>
              </w:rPr>
              <w:t>si-BroadcastStatus</w:t>
            </w:r>
          </w:p>
          <w:p w14:paraId="6F5EA79A" w14:textId="77777777" w:rsidR="004F39EB" w:rsidRDefault="00307E0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r>
              <w:rPr>
                <w:b/>
                <w:i/>
                <w:szCs w:val="22"/>
                <w:lang w:eastAsia="sv-SE"/>
              </w:rPr>
              <w:t>si-Periodicity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 xml:space="preserve">SI-SchedulingInfo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r>
              <w:rPr>
                <w:b/>
                <w:bCs/>
                <w:i/>
                <w:iCs/>
                <w:szCs w:val="22"/>
                <w:lang w:eastAsia="sv-SE"/>
              </w:rPr>
              <w:t>si-RequestConfig</w:t>
            </w:r>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r>
              <w:rPr>
                <w:b/>
                <w:bCs/>
                <w:i/>
                <w:iCs/>
                <w:szCs w:val="22"/>
                <w:lang w:eastAsia="sv-SE"/>
              </w:rPr>
              <w:t>si-RequestConfig-RedCap</w:t>
            </w:r>
          </w:p>
          <w:p w14:paraId="1EAFB284" w14:textId="77777777" w:rsidR="004F39EB" w:rsidRDefault="00307E05">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r>
              <w:rPr>
                <w:b/>
                <w:bCs/>
                <w:i/>
                <w:iCs/>
                <w:szCs w:val="22"/>
                <w:lang w:eastAsia="sv-SE"/>
              </w:rPr>
              <w:t>si-RequestConfigSUL</w:t>
            </w:r>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r>
              <w:rPr>
                <w:b/>
                <w:bCs/>
                <w:i/>
                <w:iCs/>
                <w:szCs w:val="22"/>
                <w:lang w:eastAsia="sv-SE"/>
              </w:rPr>
              <w:t>si-WindowLength</w:t>
            </w:r>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r>
              <w:rPr>
                <w:b/>
                <w:bCs/>
                <w:i/>
                <w:iCs/>
                <w:szCs w:val="22"/>
                <w:lang w:eastAsia="sv-SE"/>
              </w:rPr>
              <w:t>systemInformationAreaID</w:t>
            </w:r>
          </w:p>
          <w:p w14:paraId="24C2C152" w14:textId="77777777" w:rsidR="004F39EB" w:rsidRDefault="00307E0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t xml:space="preserve">SchedulingInfo2 </w:t>
            </w:r>
            <w:r>
              <w:rPr>
                <w:szCs w:val="22"/>
                <w:lang w:eastAsia="sv-SE"/>
              </w:rPr>
              <w:t>field 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r>
              <w:rPr>
                <w:b/>
                <w:bCs/>
                <w:i/>
                <w:iCs/>
                <w:lang w:eastAsia="sv-SE"/>
              </w:rPr>
              <w:t>sbas-id</w:t>
            </w:r>
          </w:p>
          <w:p w14:paraId="0F551E80" w14:textId="77777777" w:rsidR="004F39EB" w:rsidRDefault="00307E05">
            <w:pPr>
              <w:pStyle w:val="TAL"/>
              <w:rPr>
                <w:b/>
                <w:bCs/>
                <w:i/>
                <w:noProof/>
                <w:lang w:eastAsia="en-GB"/>
              </w:rPr>
            </w:pPr>
            <w:r>
              <w:rPr>
                <w:lang w:eastAsia="sv-SE"/>
              </w:rPr>
              <w:t>The presence of this field indicates that the positioning SIB type is for a specific SBAS. Indicates a specific 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r>
              <w:rPr>
                <w:b/>
                <w:bCs/>
                <w:i/>
                <w:iCs/>
                <w:lang w:eastAsia="sv-SE"/>
              </w:rPr>
              <w:t>si-WindowPosition</w:t>
            </w:r>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r>
              <w:rPr>
                <w:rFonts w:cs="Arial"/>
                <w:szCs w:val="18"/>
                <w:lang w:eastAsia="zh-CN"/>
              </w:rPr>
              <w:t>window</w:t>
            </w:r>
            <w:r>
              <w:rPr>
                <w:rFonts w:cs="Arial"/>
                <w:szCs w:val="18"/>
                <w:lang w:eastAsia="x-none"/>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sib-MappingInfo</w:t>
            </w:r>
          </w:p>
          <w:p w14:paraId="4F322151" w14:textId="77777777" w:rsidR="004F39EB" w:rsidRDefault="00307E05">
            <w:pPr>
              <w:pStyle w:val="TAL"/>
              <w:rPr>
                <w:b/>
                <w:bCs/>
                <w:i/>
                <w:noProof/>
                <w:lang w:eastAsia="en-GB"/>
              </w:rPr>
            </w:pPr>
            <w:r>
              <w:rPr>
                <w:bCs/>
                <w:iCs/>
                <w:szCs w:val="22"/>
                <w:lang w:eastAsia="sv-SE"/>
              </w:rPr>
              <w:t>Indicates which SIBs or posSIBs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5380AD3" w14:textId="77777777" w:rsidR="004F39EB" w:rsidRDefault="004F39EB"/>
    <w:p w14:paraId="2203EE5C" w14:textId="77777777" w:rsidR="004F39EB" w:rsidRDefault="00307E05">
      <w:pPr>
        <w:pStyle w:val="Heading4"/>
        <w:rPr>
          <w:rFonts w:eastAsia="SimSun"/>
          <w:i/>
          <w:iCs/>
        </w:rPr>
      </w:pPr>
      <w:bookmarkStart w:id="1093" w:name="_Toc60777387"/>
      <w:bookmarkStart w:id="1094" w:name="_Toc100930304"/>
      <w:r>
        <w:rPr>
          <w:rFonts w:eastAsia="SimSun"/>
          <w:i/>
          <w:iCs/>
        </w:rPr>
        <w:t>–</w:t>
      </w:r>
      <w:r>
        <w:rPr>
          <w:rFonts w:eastAsia="SimSun"/>
          <w:i/>
          <w:iCs/>
        </w:rPr>
        <w:tab/>
      </w:r>
      <w:r>
        <w:rPr>
          <w:i/>
          <w:iCs/>
        </w:rPr>
        <w:t>SK-Counter</w:t>
      </w:r>
      <w:bookmarkEnd w:id="1093"/>
      <w:bookmarkEnd w:id="1094"/>
    </w:p>
    <w:p w14:paraId="0BDC119F" w14:textId="77777777" w:rsidR="004F39EB" w:rsidRDefault="00307E0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SimSun"/>
          <w:color w:val="808080"/>
        </w:rPr>
      </w:pPr>
      <w:r>
        <w:rPr>
          <w:color w:val="808080"/>
        </w:rPr>
        <w:t>-- ASN1STOP</w:t>
      </w:r>
    </w:p>
    <w:p w14:paraId="490EA02F" w14:textId="77777777" w:rsidR="004F39EB" w:rsidRDefault="004F39EB"/>
    <w:p w14:paraId="5123F9E6" w14:textId="77777777" w:rsidR="004F39EB" w:rsidRDefault="00307E05">
      <w:pPr>
        <w:pStyle w:val="Heading4"/>
      </w:pPr>
      <w:bookmarkStart w:id="1095" w:name="_Toc60777388"/>
      <w:bookmarkStart w:id="1096" w:name="_Toc100930305"/>
      <w:r>
        <w:t>–</w:t>
      </w:r>
      <w:r>
        <w:tab/>
      </w:r>
      <w:r>
        <w:rPr>
          <w:i/>
        </w:rPr>
        <w:t>SlotFormatCombinationsPerCell</w:t>
      </w:r>
      <w:bookmarkEnd w:id="1095"/>
      <w:bookmarkEnd w:id="1096"/>
    </w:p>
    <w:p w14:paraId="6C36C9B0" w14:textId="77777777" w:rsidR="004F39EB" w:rsidRDefault="00307E05">
      <w:r>
        <w:t xml:space="preserve">The IE </w:t>
      </w:r>
      <w:r>
        <w:rPr>
          <w:i/>
        </w:rPr>
        <w:t>SlotFormatCombinationsPerCell</w:t>
      </w:r>
      <w:r>
        <w:t xml:space="preserve"> is used to configure the SlotFormatCombinations applicable for one serving cell (see TS 38.213 [13], clause 11.1.1).</w:t>
      </w:r>
    </w:p>
    <w:p w14:paraId="0CE45CAD" w14:textId="77777777" w:rsidR="004F39EB" w:rsidRDefault="00307E05">
      <w:pPr>
        <w:pStyle w:val="TH"/>
      </w:pPr>
      <w:r>
        <w:rPr>
          <w:i/>
        </w:rPr>
        <w:t>SlotFormatCombinationsPerCell</w:t>
      </w:r>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r>
              <w:rPr>
                <w:i/>
                <w:szCs w:val="22"/>
                <w:lang w:eastAsia="sv-SE"/>
              </w:rPr>
              <w:t xml:space="preserve">SlotFormatCombination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r>
              <w:rPr>
                <w:b/>
                <w:i/>
                <w:szCs w:val="22"/>
                <w:lang w:eastAsia="sv-SE"/>
              </w:rPr>
              <w:t>slotFormatCombinationId</w:t>
            </w:r>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r>
              <w:rPr>
                <w:b/>
                <w:i/>
                <w:szCs w:val="22"/>
                <w:lang w:eastAsia="sv-SE"/>
              </w:rPr>
              <w:t>slotFormats</w:t>
            </w:r>
          </w:p>
          <w:p w14:paraId="50A4AB6A" w14:textId="77777777" w:rsidR="004F39EB" w:rsidRDefault="00307E0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r>
              <w:rPr>
                <w:i/>
                <w:szCs w:val="22"/>
                <w:lang w:eastAsia="sv-SE"/>
              </w:rPr>
              <w:t xml:space="preserve">SlotFormatCombinationsPerCell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r>
              <w:rPr>
                <w:b/>
                <w:bCs/>
                <w:i/>
                <w:iCs/>
              </w:rPr>
              <w:t>enableConfiguredUL</w:t>
            </w:r>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r>
              <w:rPr>
                <w:b/>
                <w:i/>
                <w:szCs w:val="22"/>
                <w:lang w:eastAsia="sv-SE"/>
              </w:rPr>
              <w:t>positionInDCI</w:t>
            </w:r>
          </w:p>
          <w:p w14:paraId="7369C50B" w14:textId="77777777" w:rsidR="004F39EB" w:rsidRDefault="00307E0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r>
              <w:rPr>
                <w:b/>
                <w:i/>
                <w:szCs w:val="22"/>
                <w:lang w:eastAsia="sv-SE"/>
              </w:rPr>
              <w:t>servingCellId</w:t>
            </w:r>
          </w:p>
          <w:p w14:paraId="63CFC65B" w14:textId="77777777" w:rsidR="004F39EB" w:rsidRDefault="00307E05">
            <w:pPr>
              <w:pStyle w:val="TAL"/>
              <w:rPr>
                <w:szCs w:val="22"/>
                <w:lang w:eastAsia="sv-SE"/>
              </w:rPr>
            </w:pPr>
            <w:r>
              <w:rPr>
                <w:szCs w:val="22"/>
                <w:lang w:eastAsia="sv-SE"/>
              </w:rPr>
              <w:t>The ID of the serving cell for which the slotFormatCombinations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r>
              <w:rPr>
                <w:b/>
                <w:i/>
                <w:szCs w:val="22"/>
                <w:lang w:eastAsia="sv-SE"/>
              </w:rPr>
              <w:t>slotFormatCombinations</w:t>
            </w:r>
          </w:p>
          <w:p w14:paraId="74A275AD" w14:textId="77777777" w:rsidR="004F39EB" w:rsidRDefault="00307E0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r>
              <w:rPr>
                <w:b/>
                <w:i/>
                <w:szCs w:val="22"/>
                <w:lang w:eastAsia="sv-SE"/>
              </w:rPr>
              <w:t>subcarrierSpacing</w:t>
            </w:r>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Heading4"/>
      </w:pPr>
      <w:bookmarkStart w:id="1097" w:name="_Toc60777389"/>
      <w:bookmarkStart w:id="1098" w:name="_Toc100930306"/>
      <w:r>
        <w:t>–</w:t>
      </w:r>
      <w:r>
        <w:tab/>
      </w:r>
      <w:r>
        <w:rPr>
          <w:i/>
        </w:rPr>
        <w:t>SlotFormatIndicator</w:t>
      </w:r>
      <w:bookmarkEnd w:id="1097"/>
      <w:bookmarkEnd w:id="1098"/>
    </w:p>
    <w:p w14:paraId="02EECA2E" w14:textId="77777777" w:rsidR="004F39EB" w:rsidRDefault="00307E05">
      <w:r>
        <w:t xml:space="preserve">The IE </w:t>
      </w:r>
      <w:r>
        <w:rPr>
          <w:i/>
        </w:rPr>
        <w:t>SlotFormatIndicator</w:t>
      </w:r>
      <w:r>
        <w:t xml:space="preserve"> is used to configure monitoring a Group-Common-PDCCH for Slot-Format-Indicators (SFI).</w:t>
      </w:r>
    </w:p>
    <w:p w14:paraId="1DCF001C" w14:textId="77777777" w:rsidR="004F39EB" w:rsidRDefault="00307E05">
      <w:pPr>
        <w:pStyle w:val="TH"/>
      </w:pPr>
      <w:r>
        <w:rPr>
          <w:i/>
        </w:rPr>
        <w:t>SlotFormatIndicator</w:t>
      </w:r>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 xml:space="preserve">CO-Duration-r16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r>
              <w:rPr>
                <w:i/>
                <w:szCs w:val="22"/>
                <w:lang w:eastAsia="sv-SE"/>
              </w:rPr>
              <w:t xml:space="preserve">SlotFormatIndicator </w:t>
            </w:r>
            <w:r>
              <w:rPr>
                <w:szCs w:val="22"/>
                <w:lang w:eastAsia="sv-SE"/>
              </w:rPr>
              <w:t>field descriptions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r>
              <w:rPr>
                <w:b/>
                <w:i/>
                <w:szCs w:val="22"/>
                <w:lang w:eastAsia="sv-SE"/>
              </w:rPr>
              <w:t>availableRB-Set</w:t>
            </w:r>
            <w:r>
              <w:rPr>
                <w:b/>
                <w:i/>
                <w:szCs w:val="22"/>
              </w:rPr>
              <w:t>sToAddModList</w:t>
            </w:r>
          </w:p>
          <w:p w14:paraId="7819FBB2" w14:textId="77777777" w:rsidR="004F39EB" w:rsidRDefault="00307E0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co-DurationsPerCell</w:t>
            </w:r>
            <w:r>
              <w:rPr>
                <w:b/>
                <w:i/>
                <w:szCs w:val="22"/>
              </w:rPr>
              <w:t>ToAddModList</w:t>
            </w:r>
          </w:p>
          <w:p w14:paraId="63351B95" w14:textId="77777777" w:rsidR="004F39EB" w:rsidRDefault="00307E0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dci-PayloadSize</w:t>
            </w:r>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r>
              <w:rPr>
                <w:b/>
                <w:i/>
                <w:szCs w:val="22"/>
                <w:lang w:eastAsia="sv-SE"/>
              </w:rPr>
              <w:t>sfi-RNTI</w:t>
            </w:r>
          </w:p>
          <w:p w14:paraId="2473DDD0" w14:textId="77777777" w:rsidR="004F39EB" w:rsidRDefault="00307E05">
            <w:pPr>
              <w:pStyle w:val="TAL"/>
              <w:rPr>
                <w:szCs w:val="22"/>
                <w:lang w:eastAsia="sv-SE"/>
              </w:rPr>
            </w:pPr>
            <w:r>
              <w:rPr>
                <w:szCs w:val="22"/>
                <w:lang w:eastAsia="sv-SE"/>
              </w:rPr>
              <w:t>RNTI used for SFI on the given cell (see TS 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r>
              <w:rPr>
                <w:b/>
                <w:i/>
                <w:szCs w:val="22"/>
                <w:lang w:eastAsia="sv-SE"/>
              </w:rPr>
              <w:t>slotFormatCombToAddModList</w:t>
            </w:r>
          </w:p>
          <w:p w14:paraId="6F3C888C" w14:textId="77777777" w:rsidR="004F39EB" w:rsidRDefault="00307E05">
            <w:pPr>
              <w:pStyle w:val="TAL"/>
              <w:rPr>
                <w:szCs w:val="22"/>
                <w:lang w:eastAsia="sv-SE"/>
              </w:rPr>
            </w:pPr>
            <w:r>
              <w:rPr>
                <w:szCs w:val="22"/>
                <w:lang w:eastAsia="sv-SE"/>
              </w:rPr>
              <w:t>A list of SlotFormatCombinations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71B18070" w14:textId="77777777" w:rsidR="004F39EB" w:rsidRDefault="00307E0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r>
              <w:rPr>
                <w:b/>
                <w:i/>
                <w:szCs w:val="22"/>
                <w:lang w:eastAsia="sv-SE"/>
              </w:rPr>
              <w:t>switchTriggerToReleaseModList, switchTriggerToReleaseListSizeExt</w:t>
            </w:r>
          </w:p>
          <w:p w14:paraId="19116DCB" w14:textId="77777777" w:rsidR="004F39EB" w:rsidRDefault="00307E0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r>
              <w:rPr>
                <w:i/>
              </w:rPr>
              <w:t xml:space="preserve">AvailableRB-SetsPerCell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r>
              <w:rPr>
                <w:b/>
                <w:i/>
                <w:szCs w:val="22"/>
              </w:rPr>
              <w:t>positionInDCI</w:t>
            </w:r>
          </w:p>
          <w:p w14:paraId="79CDD119" w14:textId="77777777" w:rsidR="004F39EB" w:rsidRDefault="00307E05">
            <w:pPr>
              <w:pStyle w:val="TAL"/>
              <w:rPr>
                <w:szCs w:val="22"/>
              </w:rPr>
            </w:pPr>
            <w:r>
              <w:rPr>
                <w:szCs w:val="22"/>
              </w:rPr>
              <w:t>The (starting) position of the bits within DCI payload indicating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r>
              <w:rPr>
                <w:b/>
                <w:i/>
                <w:szCs w:val="22"/>
              </w:rPr>
              <w:t>servingCelIId</w:t>
            </w:r>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t xml:space="preserve">CO-DurationsPerCell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co-DurationList</w:t>
            </w:r>
          </w:p>
          <w:p w14:paraId="3912A494" w14:textId="77777777" w:rsidR="004F39EB" w:rsidRDefault="00307E05">
            <w:pPr>
              <w:pStyle w:val="TAL"/>
              <w:rPr>
                <w:szCs w:val="22"/>
              </w:rPr>
            </w:pPr>
            <w:r>
              <w:t xml:space="preserve">A list of </w:t>
            </w:r>
            <w:r>
              <w:rPr>
                <w:szCs w:val="22"/>
              </w:rPr>
              <w:t>Channel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r>
              <w:rPr>
                <w:b/>
                <w:i/>
                <w:szCs w:val="22"/>
              </w:rPr>
              <w:t>positionInDCI</w:t>
            </w:r>
          </w:p>
          <w:p w14:paraId="78C4640C" w14:textId="77777777" w:rsidR="004F39EB" w:rsidRDefault="00307E05">
            <w:pPr>
              <w:pStyle w:val="TAL"/>
              <w:rPr>
                <w:szCs w:val="22"/>
              </w:rPr>
            </w:pPr>
            <w:r>
              <w:rPr>
                <w:szCs w:val="22"/>
              </w:rPr>
              <w:t>Position in DCI of the bit field indicating Channel Occupancy duration for UE's serving cells (see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r>
              <w:rPr>
                <w:b/>
                <w:i/>
                <w:szCs w:val="22"/>
              </w:rPr>
              <w:t>servingCelIId</w:t>
            </w:r>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r>
              <w:rPr>
                <w:b/>
                <w:i/>
                <w:szCs w:val="22"/>
              </w:rPr>
              <w:t>subcarrierSpacing</w:t>
            </w:r>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r>
              <w:rPr>
                <w:i/>
              </w:rPr>
              <w:t xml:space="preserve">SearchSpaceSwitchTrigger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r>
              <w:rPr>
                <w:b/>
                <w:i/>
                <w:szCs w:val="22"/>
              </w:rPr>
              <w:t>positionInDCI</w:t>
            </w:r>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r>
              <w:rPr>
                <w:b/>
                <w:i/>
                <w:szCs w:val="22"/>
              </w:rPr>
              <w:t>servingCellId</w:t>
            </w:r>
          </w:p>
          <w:p w14:paraId="537D3DD4" w14:textId="77777777" w:rsidR="004F39EB" w:rsidRDefault="00307E0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21D5BB7B" w14:textId="77777777" w:rsidR="004F39EB" w:rsidRDefault="004F39EB"/>
    <w:p w14:paraId="1F8620F9" w14:textId="77777777" w:rsidR="004F39EB" w:rsidRDefault="00307E05">
      <w:pPr>
        <w:pStyle w:val="Heading4"/>
      </w:pPr>
      <w:bookmarkStart w:id="1099" w:name="_Toc60777390"/>
      <w:bookmarkStart w:id="1100" w:name="_Toc100930307"/>
      <w:r>
        <w:t>–</w:t>
      </w:r>
      <w:r>
        <w:tab/>
      </w:r>
      <w:r>
        <w:rPr>
          <w:i/>
        </w:rPr>
        <w:t>S-NSSAI</w:t>
      </w:r>
      <w:bookmarkEnd w:id="1099"/>
      <w:bookmarkEnd w:id="1100"/>
    </w:p>
    <w:p w14:paraId="77ABA847" w14:textId="77777777" w:rsidR="004F39EB" w:rsidRDefault="00307E05">
      <w:r>
        <w:t xml:space="preserve">The IE </w:t>
      </w:r>
      <w:r>
        <w:rPr>
          <w:i/>
        </w:rPr>
        <w:t xml:space="preserve">S-NSSAI (Single Network Slice Selection Assistance Information) </w:t>
      </w:r>
      <w:r>
        <w:t>identifies a Network Slice end to end and comprises a slice/service 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r>
              <w:rPr>
                <w:b/>
                <w:i/>
                <w:szCs w:val="22"/>
                <w:lang w:eastAsia="sv-SE"/>
              </w:rPr>
              <w:t>sst</w:t>
            </w:r>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r>
              <w:rPr>
                <w:b/>
                <w:i/>
                <w:szCs w:val="22"/>
                <w:lang w:eastAsia="sv-SE"/>
              </w:rPr>
              <w:t>sst-SD</w:t>
            </w:r>
          </w:p>
          <w:p w14:paraId="0989997D" w14:textId="77777777" w:rsidR="004F39EB" w:rsidRDefault="00307E05">
            <w:pPr>
              <w:pStyle w:val="TAL"/>
              <w:rPr>
                <w:szCs w:val="22"/>
                <w:lang w:eastAsia="sv-SE"/>
              </w:rPr>
            </w:pPr>
            <w:r>
              <w:rPr>
                <w:szCs w:val="22"/>
                <w:lang w:eastAsia="sv-SE"/>
              </w:rPr>
              <w:t>Indicates the S-NSSAI consisting of Slice/Service Type and Slice Differentiator, see TS 23.003 [21].</w:t>
            </w:r>
          </w:p>
        </w:tc>
      </w:tr>
    </w:tbl>
    <w:p w14:paraId="590037BD" w14:textId="77777777" w:rsidR="004F39EB" w:rsidRDefault="004F39EB"/>
    <w:p w14:paraId="78674611" w14:textId="77777777" w:rsidR="004F39EB" w:rsidRDefault="00307E05">
      <w:pPr>
        <w:pStyle w:val="Heading4"/>
      </w:pPr>
      <w:bookmarkStart w:id="1101" w:name="_Toc60777391"/>
      <w:bookmarkStart w:id="1102" w:name="_Toc100930308"/>
      <w:r>
        <w:t>–</w:t>
      </w:r>
      <w:r>
        <w:tab/>
      </w:r>
      <w:r>
        <w:rPr>
          <w:i/>
        </w:rPr>
        <w:t>SpeedStateScaleFactors</w:t>
      </w:r>
      <w:bookmarkEnd w:id="1101"/>
      <w:bookmarkEnd w:id="1102"/>
    </w:p>
    <w:p w14:paraId="2CF7F669" w14:textId="77777777" w:rsidR="004F39EB" w:rsidRDefault="00307E05">
      <w:r>
        <w:t xml:space="preserve">The IE </w:t>
      </w:r>
      <w:r>
        <w:rPr>
          <w:i/>
          <w:noProof/>
        </w:rPr>
        <w:t>SpeedStateScaleFactors</w:t>
      </w:r>
      <w:r>
        <w:t xml:space="preserve"> concerns factors, to be applied when the UE is in medium or high speed state, used for scaling a mobility control related parameter.</w:t>
      </w:r>
    </w:p>
    <w:p w14:paraId="3FB4D3EA" w14:textId="77777777" w:rsidR="004F39EB" w:rsidRDefault="00307E05">
      <w:pPr>
        <w:pStyle w:val="TH"/>
      </w:pPr>
      <w:r>
        <w:rPr>
          <w:bCs/>
          <w:i/>
          <w:iCs/>
        </w:rPr>
        <w:t xml:space="preserve">SpeedStateScaleFactors </w:t>
      </w:r>
      <w:r>
        <w:t>information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Heading4"/>
        <w:rPr>
          <w:i/>
        </w:rPr>
      </w:pPr>
      <w:bookmarkStart w:id="1103" w:name="_Toc60777392"/>
      <w:bookmarkStart w:id="1104" w:name="_Toc100930309"/>
      <w:r>
        <w:t>–</w:t>
      </w:r>
      <w:r>
        <w:tab/>
      </w:r>
      <w:r>
        <w:rPr>
          <w:i/>
        </w:rPr>
        <w:t>SPS-Config</w:t>
      </w:r>
      <w:bookmarkEnd w:id="1103"/>
      <w:bookmarkEnd w:id="1104"/>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r>
              <w:rPr>
                <w:b/>
                <w:i/>
                <w:szCs w:val="22"/>
                <w:lang w:eastAsia="sv-SE"/>
              </w:rPr>
              <w:t>harq-CodebookID</w:t>
            </w:r>
          </w:p>
          <w:p w14:paraId="78F4D08C" w14:textId="77777777" w:rsidR="004F39EB" w:rsidRDefault="00307E05">
            <w:pPr>
              <w:pStyle w:val="TAL"/>
              <w:rPr>
                <w:szCs w:val="22"/>
                <w:lang w:eastAsia="sv-SE"/>
              </w:rPr>
            </w:pPr>
            <w:r>
              <w:rPr>
                <w:szCs w:val="22"/>
                <w:lang w:eastAsia="sv-SE"/>
              </w:rPr>
              <w:t>Indicates the HARQ-ACK 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r>
              <w:rPr>
                <w:b/>
                <w:i/>
                <w:szCs w:val="22"/>
                <w:lang w:eastAsia="sv-SE"/>
              </w:rPr>
              <w:t>harq-ProcID-Offset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r>
              <w:rPr>
                <w:b/>
                <w:i/>
                <w:szCs w:val="22"/>
                <w:lang w:eastAsia="sv-SE"/>
              </w:rPr>
              <w:t>mcs-Table</w:t>
            </w:r>
          </w:p>
          <w:p w14:paraId="2E14D342" w14:textId="77777777" w:rsidR="004F39EB" w:rsidRDefault="00307E05">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r>
              <w:rPr>
                <w:b/>
                <w:i/>
                <w:szCs w:val="22"/>
                <w:lang w:eastAsia="sv-SE"/>
              </w:rPr>
              <w:t>nrofHARQ-Processes</w:t>
            </w:r>
          </w:p>
          <w:p w14:paraId="6EBFEC9D" w14:textId="77777777" w:rsidR="004F39EB" w:rsidRDefault="00307E05">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r>
              <w:rPr>
                <w:b/>
                <w:i/>
                <w:szCs w:val="22"/>
              </w:rPr>
              <w:t>pdsch-AggregationFactor</w:t>
            </w:r>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r>
              <w:rPr>
                <w:b/>
                <w:i/>
                <w:szCs w:val="22"/>
                <w:lang w:eastAsia="sv-SE"/>
              </w:rPr>
              <w:t>periodicityExt</w:t>
            </w:r>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configured subcarrier spacing [ms]:</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r>
              <w:rPr>
                <w:b/>
                <w:i/>
                <w:szCs w:val="22"/>
                <w:lang w:eastAsia="sv-SE"/>
              </w:rPr>
              <w:t>sps-ConfigIndex</w:t>
            </w:r>
          </w:p>
          <w:p w14:paraId="2822865C" w14:textId="77777777" w:rsidR="004F39EB" w:rsidRDefault="00307E05">
            <w:pPr>
              <w:pStyle w:val="TAL"/>
              <w:rPr>
                <w:b/>
                <w:i/>
                <w:szCs w:val="22"/>
                <w:lang w:eastAsia="sv-SE"/>
              </w:rPr>
            </w:pPr>
            <w:r>
              <w:rPr>
                <w:lang w:eastAsia="sv-SE"/>
              </w:rPr>
              <w:t>Indicates the index of one of multiple 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r>
              <w:rPr>
                <w:b/>
                <w:i/>
                <w:szCs w:val="22"/>
                <w:lang w:eastAsia="sv-SE"/>
              </w:rPr>
              <w:t>sps-HARQ-Deferral</w:t>
            </w:r>
          </w:p>
          <w:p w14:paraId="16114391" w14:textId="77777777" w:rsidR="004F39EB" w:rsidRDefault="00307E05">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Heading4"/>
      </w:pPr>
      <w:bookmarkStart w:id="1105" w:name="_Toc60777393"/>
      <w:bookmarkStart w:id="1106" w:name="_Toc100930310"/>
      <w:r>
        <w:t>–</w:t>
      </w:r>
      <w:r>
        <w:tab/>
      </w:r>
      <w:r>
        <w:rPr>
          <w:i/>
        </w:rPr>
        <w:t>SPS-ConfigIndex</w:t>
      </w:r>
      <w:bookmarkEnd w:id="1105"/>
      <w:bookmarkEnd w:id="1106"/>
    </w:p>
    <w:p w14:paraId="08448D53" w14:textId="77777777" w:rsidR="004F39EB" w:rsidRDefault="00307E05">
      <w:r>
        <w:t xml:space="preserve">The IE </w:t>
      </w:r>
      <w:r>
        <w:rPr>
          <w:i/>
        </w:rPr>
        <w:t>SPS-ConfigIndex</w:t>
      </w:r>
      <w:r>
        <w:t xml:space="preserve"> is used to indicate the index of one of multiple DL SPS configurations in one BWP.</w:t>
      </w:r>
    </w:p>
    <w:p w14:paraId="48EE4F4A" w14:textId="77777777" w:rsidR="004F39EB" w:rsidRDefault="00307E05">
      <w:pPr>
        <w:pStyle w:val="TH"/>
      </w:pPr>
      <w:r>
        <w:rPr>
          <w:i/>
        </w:rPr>
        <w:t>SPS-ConfigIndex</w:t>
      </w:r>
      <w:r>
        <w:t xml:space="preserve"> information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Heading4"/>
      </w:pPr>
      <w:bookmarkStart w:id="1107" w:name="_Toc60777394"/>
      <w:bookmarkStart w:id="1108" w:name="_Toc100930311"/>
      <w:r>
        <w:t>–</w:t>
      </w:r>
      <w:r>
        <w:tab/>
      </w:r>
      <w:r>
        <w:rPr>
          <w:i/>
        </w:rPr>
        <w:t>SPS-PUCCH-AN</w:t>
      </w:r>
      <w:bookmarkEnd w:id="1107"/>
      <w:bookmarkEnd w:id="1108"/>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r>
              <w:rPr>
                <w:b/>
                <w:i/>
                <w:lang w:eastAsia="sv-SE"/>
              </w:rPr>
              <w:t>maxPayloadSize</w:t>
            </w:r>
          </w:p>
          <w:p w14:paraId="02CF3488" w14:textId="77777777" w:rsidR="004F39EB" w:rsidRDefault="00307E05">
            <w:pPr>
              <w:pStyle w:val="TAL"/>
              <w:rPr>
                <w:b/>
                <w:i/>
                <w:lang w:eastAsia="sv-SE"/>
              </w:rPr>
            </w:pPr>
            <w:r>
              <w:rPr>
                <w:lang w:eastAsia="sv-SE"/>
              </w:rPr>
              <w:t>Indicates the maximum payload 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r>
              <w:rPr>
                <w:b/>
                <w:i/>
                <w:lang w:eastAsia="sv-SE"/>
              </w:rPr>
              <w:t>sps-PUCCH-AN-ResourceID</w:t>
            </w:r>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Heading4"/>
      </w:pPr>
      <w:bookmarkStart w:id="1109" w:name="_Toc60777395"/>
      <w:bookmarkStart w:id="1110" w:name="_Toc100930312"/>
      <w:r>
        <w:t>–</w:t>
      </w:r>
      <w:r>
        <w:tab/>
      </w:r>
      <w:r>
        <w:rPr>
          <w:i/>
        </w:rPr>
        <w:t>SPS-PUCCH-AN-List</w:t>
      </w:r>
      <w:bookmarkEnd w:id="1109"/>
      <w:bookmarkEnd w:id="1110"/>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Heading4"/>
      </w:pPr>
      <w:bookmarkStart w:id="1111" w:name="_Toc60777396"/>
      <w:bookmarkStart w:id="1112" w:name="_Toc100930313"/>
      <w:r>
        <w:t>–</w:t>
      </w:r>
      <w:r>
        <w:tab/>
      </w:r>
      <w:r>
        <w:rPr>
          <w:i/>
        </w:rPr>
        <w:t>SRB-Identity</w:t>
      </w:r>
      <w:bookmarkEnd w:id="1111"/>
      <w:bookmarkEnd w:id="1112"/>
    </w:p>
    <w:p w14:paraId="489F56CA" w14:textId="77777777" w:rsidR="004F39EB" w:rsidRDefault="00307E05">
      <w:r>
        <w:t>The IE SRB-Identity is used to identify a Signalling Radio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Heading4"/>
      </w:pPr>
      <w:bookmarkStart w:id="1113" w:name="_Toc60777397"/>
      <w:bookmarkStart w:id="1114" w:name="_Toc100930314"/>
      <w:r>
        <w:t>–</w:t>
      </w:r>
      <w:r>
        <w:tab/>
      </w:r>
      <w:r>
        <w:rPr>
          <w:i/>
        </w:rPr>
        <w:t>SRS-CarrierSwitching</w:t>
      </w:r>
      <w:bookmarkEnd w:id="1113"/>
      <w:bookmarkEnd w:id="1114"/>
    </w:p>
    <w:p w14:paraId="34FCDC63" w14:textId="77777777" w:rsidR="004F39EB" w:rsidRDefault="00307E05">
      <w:r>
        <w:t xml:space="preserve">The IE </w:t>
      </w:r>
      <w:r>
        <w:rPr>
          <w:i/>
        </w:rPr>
        <w:t>SRS-CarrierSwitching</w:t>
      </w:r>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SRS-CarrierSwitching</w:t>
      </w:r>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 xml:space="preserve">SRS-CC-SetIndex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cc-IndexInOneCC-Set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cc-SetIndex</w:t>
            </w:r>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 xml:space="preserve">SRS-CarrierSwitching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r>
              <w:rPr>
                <w:b/>
                <w:i/>
                <w:szCs w:val="22"/>
                <w:lang w:eastAsia="sv-SE"/>
              </w:rPr>
              <w:t>monitoringCells</w:t>
            </w:r>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r>
              <w:rPr>
                <w:b/>
                <w:i/>
                <w:szCs w:val="22"/>
                <w:lang w:eastAsia="sv-SE"/>
              </w:rPr>
              <w:t>srs-SwitchFromServCellIndex</w:t>
            </w:r>
          </w:p>
          <w:p w14:paraId="13D1281A" w14:textId="77777777" w:rsidR="004F39EB" w:rsidRDefault="00307E0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r>
              <w:rPr>
                <w:b/>
                <w:i/>
                <w:szCs w:val="22"/>
                <w:lang w:eastAsia="sv-SE"/>
              </w:rPr>
              <w:t>srs-TPC-PDCCH-Group</w:t>
            </w:r>
          </w:p>
          <w:p w14:paraId="469E2A3B" w14:textId="77777777" w:rsidR="004F39EB" w:rsidRDefault="00307E05">
            <w:pPr>
              <w:pStyle w:val="TAL"/>
              <w:rPr>
                <w:szCs w:val="22"/>
                <w:lang w:eastAsia="sv-SE"/>
              </w:rPr>
            </w:pPr>
            <w:r>
              <w:rPr>
                <w:szCs w:val="22"/>
                <w:lang w:eastAsia="sv-SE"/>
              </w:rPr>
              <w:t>Network configures the UE with either typeA-SRS-TPC-PDCCH-Group or typeB-SRS-TPC-PDCCH-Group,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r>
              <w:rPr>
                <w:b/>
                <w:i/>
                <w:szCs w:val="22"/>
                <w:lang w:eastAsia="sv-SE"/>
              </w:rPr>
              <w:t>typeA</w:t>
            </w:r>
          </w:p>
          <w:p w14:paraId="42F87006" w14:textId="77777777" w:rsidR="004F39EB" w:rsidRDefault="00307E0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r>
              <w:rPr>
                <w:b/>
                <w:i/>
                <w:szCs w:val="22"/>
                <w:lang w:eastAsia="sv-SE"/>
              </w:rPr>
              <w:t>typeB</w:t>
            </w:r>
          </w:p>
          <w:p w14:paraId="4D5A14B1" w14:textId="77777777" w:rsidR="004F39EB" w:rsidRDefault="00307E05">
            <w:pPr>
              <w:pStyle w:val="TAL"/>
              <w:rPr>
                <w:szCs w:val="22"/>
                <w:lang w:eastAsia="sv-SE"/>
              </w:rPr>
            </w:pPr>
            <w:r>
              <w:rPr>
                <w:szCs w:val="22"/>
                <w:lang w:eastAsia="sv-SE"/>
              </w:rPr>
              <w:t>Type B trigger configuration for SRS transmission on a PUSCH-less SCell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 xml:space="preserve">SRS-TPC-PDCCH-Config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r>
              <w:rPr>
                <w:b/>
                <w:i/>
                <w:szCs w:val="22"/>
                <w:lang w:eastAsia="sv-SE"/>
              </w:rPr>
              <w:t>srs-CC-SetIndexlist</w:t>
            </w:r>
          </w:p>
          <w:p w14:paraId="0C1D3252" w14:textId="77777777" w:rsidR="004F39EB" w:rsidRDefault="00307E0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0A666CA9" w14:textId="77777777" w:rsidR="004F39EB" w:rsidRDefault="004F39EB"/>
    <w:p w14:paraId="16633B9B" w14:textId="77777777" w:rsidR="004F39EB" w:rsidRDefault="00307E05">
      <w:pPr>
        <w:pStyle w:val="Heading4"/>
      </w:pPr>
      <w:bookmarkStart w:id="1115" w:name="_Toc60777398"/>
      <w:bookmarkStart w:id="1116" w:name="_Toc100930315"/>
      <w:r>
        <w:t>–</w:t>
      </w:r>
      <w:r>
        <w:tab/>
      </w:r>
      <w:r>
        <w:rPr>
          <w:i/>
        </w:rPr>
        <w:t>SRS-Config</w:t>
      </w:r>
      <w:bookmarkEnd w:id="1115"/>
      <w:bookmarkEnd w:id="1116"/>
    </w:p>
    <w:p w14:paraId="77F2633A" w14:textId="77777777" w:rsidR="004F39EB" w:rsidRDefault="00307E0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1E9461F4" w14:textId="77777777" w:rsidR="004F39EB" w:rsidRDefault="00307E05">
      <w:pPr>
        <w:pStyle w:val="PL"/>
      </w:pPr>
      <w:r>
        <w:t xml:space="preserve">            ...</w:t>
      </w:r>
    </w:p>
    <w:p w14:paraId="3D7E7D4C" w14:textId="77777777" w:rsidR="004F39EB" w:rsidRDefault="00307E05">
      <w:pPr>
        <w:pStyle w:val="PL"/>
      </w:pPr>
      <w:r>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t xml:space="preserve">        periodic-r16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t xml:space="preserve">        },</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 xml:space="preserve">SRS-SpatialRelationInfo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 xml:space="preserve">SRS-PeriodicityAndOffset-r16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BWP-Id</w:t>
      </w:r>
    </w:p>
    <w:p w14:paraId="7D3D7DC6" w14:textId="77777777" w:rsidR="004F39EB" w:rsidRDefault="00307E05">
      <w:pPr>
        <w:pStyle w:val="PL"/>
      </w:pPr>
      <w:r>
        <w:t xml:space="preserve">        },</w:t>
      </w:r>
    </w:p>
    <w:p w14:paraId="3B0F0EFD" w14:textId="77777777" w:rsidR="004F39EB" w:rsidRDefault="00307E05">
      <w:pPr>
        <w:pStyle w:val="PL"/>
      </w:pPr>
      <w:r>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r>
              <w:rPr>
                <w:b/>
                <w:i/>
                <w:szCs w:val="22"/>
                <w:lang w:eastAsia="sv-SE"/>
              </w:rPr>
              <w:t>tpc-Accumulation</w:t>
            </w:r>
          </w:p>
          <w:p w14:paraId="2D77988C" w14:textId="77777777" w:rsidR="004F39EB" w:rsidRDefault="00307E0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r>
              <w:rPr>
                <w:b/>
                <w:bCs/>
                <w:i/>
                <w:iCs/>
              </w:rPr>
              <w:t>enableStartRBHopping</w:t>
            </w:r>
          </w:p>
          <w:p w14:paraId="3DF3FAFB" w14:textId="77777777" w:rsidR="004F39EB" w:rsidRDefault="00307E05">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r>
              <w:rPr>
                <w:b/>
                <w:i/>
                <w:szCs w:val="22"/>
                <w:lang w:eastAsia="sv-SE"/>
              </w:rPr>
              <w:t>freqHopping</w:t>
            </w:r>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r>
              <w:rPr>
                <w:b/>
                <w:i/>
                <w:szCs w:val="22"/>
                <w:lang w:eastAsia="sv-SE"/>
              </w:rPr>
              <w:t>groupOrSequenceHopping</w:t>
            </w:r>
          </w:p>
          <w:p w14:paraId="697A1570" w14:textId="77777777" w:rsidR="004F39EB" w:rsidRDefault="00307E0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r>
              <w:rPr>
                <w:b/>
                <w:i/>
                <w:szCs w:val="22"/>
                <w:lang w:eastAsia="sv-SE"/>
              </w:rPr>
              <w:t>nrofSRS-Ports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r>
              <w:rPr>
                <w:b/>
                <w:i/>
                <w:szCs w:val="22"/>
                <w:lang w:eastAsia="sv-SE"/>
              </w:rPr>
              <w:t>periodicityAndOffset-p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r>
              <w:rPr>
                <w:b/>
                <w:i/>
                <w:szCs w:val="22"/>
                <w:lang w:eastAsia="sv-SE"/>
              </w:rPr>
              <w:t>periodicityAndOffset-sp</w:t>
            </w:r>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r>
              <w:rPr>
                <w:b/>
                <w:i/>
                <w:szCs w:val="22"/>
                <w:lang w:eastAsia="sv-SE"/>
              </w:rPr>
              <w:t>ptrs-PortIndex</w:t>
            </w:r>
          </w:p>
          <w:p w14:paraId="57C0AA31" w14:textId="77777777" w:rsidR="004F39EB" w:rsidRDefault="00307E0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r>
              <w:rPr>
                <w:b/>
                <w:i/>
                <w:szCs w:val="22"/>
                <w:lang w:eastAsia="sv-SE"/>
              </w:rPr>
              <w:t>resourceMapping</w:t>
            </w:r>
          </w:p>
          <w:p w14:paraId="19CE7963" w14:textId="77777777" w:rsidR="004F39EB" w:rsidRDefault="00307E0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r>
              <w:rPr>
                <w:b/>
                <w:i/>
                <w:szCs w:val="22"/>
                <w:lang w:eastAsia="sv-SE"/>
              </w:rPr>
              <w:t>resourceType</w:t>
            </w:r>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r>
              <w:rPr>
                <w:b/>
                <w:i/>
                <w:szCs w:val="22"/>
                <w:lang w:eastAsia="sv-SE"/>
              </w:rPr>
              <w:t>sequenceId</w:t>
            </w:r>
          </w:p>
          <w:p w14:paraId="257AB9DE" w14:textId="77777777" w:rsidR="004F39EB" w:rsidRDefault="00307E05">
            <w:pPr>
              <w:pStyle w:val="TAL"/>
              <w:rPr>
                <w:szCs w:val="22"/>
                <w:lang w:eastAsia="sv-SE"/>
              </w:rPr>
            </w:pPr>
            <w:r>
              <w:rPr>
                <w:szCs w:val="22"/>
                <w:lang w:eastAsia="sv-SE"/>
              </w:rPr>
              <w:t>Sequence ID used to initialize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r>
              <w:rPr>
                <w:b/>
                <w:bCs/>
                <w:i/>
                <w:iCs/>
              </w:rPr>
              <w:t>servingCellId</w:t>
            </w:r>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r>
              <w:rPr>
                <w:b/>
                <w:i/>
                <w:szCs w:val="22"/>
                <w:lang w:eastAsia="sv-SE"/>
              </w:rPr>
              <w:t>spatialRelationInfo</w:t>
            </w:r>
          </w:p>
          <w:p w14:paraId="54F8F35C" w14:textId="77777777" w:rsidR="004F39EB" w:rsidRDefault="00307E0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r>
              <w:rPr>
                <w:b/>
                <w:i/>
                <w:szCs w:val="22"/>
                <w:lang w:eastAsia="sv-SE"/>
              </w:rPr>
              <w:t>spatialRelationInfo-PDC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r>
              <w:rPr>
                <w:b/>
                <w:i/>
                <w:szCs w:val="22"/>
                <w:lang w:eastAsia="sv-SE"/>
              </w:rPr>
              <w:t>spatialRelationInfoPos</w:t>
            </w:r>
          </w:p>
          <w:p w14:paraId="308AECD3" w14:textId="77777777" w:rsidR="004F39EB" w:rsidRDefault="00307E0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117" w:name="OLE_LINK15"/>
            <w:bookmarkStart w:id="1118" w:name="OLE_LINK16"/>
            <w:r>
              <w:rPr>
                <w:rFonts w:cs="Arial"/>
                <w:i/>
                <w:szCs w:val="18"/>
                <w:lang w:eastAsia="zh-CN"/>
              </w:rPr>
              <w:t xml:space="preserve">srs-ResourceId </w:t>
            </w:r>
            <w:bookmarkEnd w:id="1117"/>
            <w:bookmarkEnd w:id="1118"/>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srs-RequestDCI-0-2</w:t>
            </w:r>
          </w:p>
          <w:p w14:paraId="6296339B" w14:textId="77777777" w:rsidR="004F39EB" w:rsidRDefault="00307E0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r>
              <w:rPr>
                <w:b/>
                <w:i/>
                <w:lang w:eastAsia="sv-SE"/>
              </w:rPr>
              <w:t>srs-TCIState</w:t>
            </w:r>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r>
              <w:rPr>
                <w:b/>
                <w:bCs/>
                <w:i/>
                <w:iCs/>
              </w:rPr>
              <w:t>startRBIndexAndFreqScalingFactor</w:t>
            </w:r>
          </w:p>
          <w:p w14:paraId="6C4967A2" w14:textId="77777777" w:rsidR="004F39EB" w:rsidRDefault="00307E05">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r>
              <w:rPr>
                <w:b/>
                <w:i/>
                <w:szCs w:val="22"/>
                <w:lang w:eastAsia="sv-SE"/>
              </w:rPr>
              <w:t>transmissionComb, transmissionComb-n8</w:t>
            </w:r>
          </w:p>
          <w:p w14:paraId="468A1865" w14:textId="77777777" w:rsidR="004F39EB" w:rsidRDefault="00307E05">
            <w:pPr>
              <w:pStyle w:val="TAL"/>
              <w:rPr>
                <w:szCs w:val="22"/>
                <w:lang w:eastAsia="sv-SE"/>
              </w:rPr>
            </w:pPr>
            <w:r>
              <w:rPr>
                <w:szCs w:val="22"/>
                <w:lang w:eastAsia="sv-SE"/>
              </w:rPr>
              <w:t>Comb value (2 or 4 or 8) and comb offset (0..combValue-1)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r>
              <w:rPr>
                <w:szCs w:val="22"/>
                <w:lang w:eastAsia="sv-SE"/>
              </w:rPr>
              <w:t>alpha value for SRS power control (see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r>
              <w:rPr>
                <w:b/>
                <w:i/>
                <w:szCs w:val="22"/>
                <w:lang w:eastAsia="sv-SE"/>
              </w:rPr>
              <w:t>aperiodicSRS-ResourceTriggerList</w:t>
            </w:r>
          </w:p>
          <w:p w14:paraId="36AAA8DC" w14:textId="77777777" w:rsidR="004F39EB" w:rsidRDefault="00307E0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r>
              <w:rPr>
                <w:b/>
                <w:i/>
                <w:szCs w:val="22"/>
                <w:lang w:eastAsia="sv-SE"/>
              </w:rPr>
              <w:t>aperiodicSRS-ResourceTrigger</w:t>
            </w:r>
          </w:p>
          <w:p w14:paraId="66155FC1" w14:textId="77777777" w:rsidR="004F39EB" w:rsidRDefault="00307E05">
            <w:pPr>
              <w:pStyle w:val="TAL"/>
              <w:rPr>
                <w:szCs w:val="22"/>
                <w:lang w:eastAsia="sv-SE"/>
              </w:rPr>
            </w:pPr>
            <w:r>
              <w:rPr>
                <w:szCs w:val="22"/>
                <w:lang w:eastAsia="sv-SE"/>
              </w:rPr>
              <w:t>The DCI "code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r>
              <w:rPr>
                <w:b/>
                <w:i/>
                <w:szCs w:val="22"/>
                <w:lang w:eastAsia="sv-SE"/>
              </w:rPr>
              <w:t>associatedCSI-RS</w:t>
            </w:r>
          </w:p>
          <w:p w14:paraId="6731D452" w14:textId="77777777" w:rsidR="004F39EB" w:rsidRDefault="00307E05">
            <w:pPr>
              <w:pStyle w:val="TAL"/>
              <w:rPr>
                <w:szCs w:val="22"/>
                <w:lang w:eastAsia="sv-SE"/>
              </w:rPr>
            </w:pPr>
            <w:r>
              <w:rPr>
                <w:szCs w:val="22"/>
                <w:lang w:eastAsia="sv-SE"/>
              </w:rPr>
              <w:t>ID of CSI-RS resource associated with this SRS resource set in non-codebook based operation (see TS 38.214 [19],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r>
              <w:rPr>
                <w:b/>
                <w:bCs/>
                <w:i/>
                <w:iCs/>
              </w:rPr>
              <w:t>availableSlotOffset</w:t>
            </w:r>
          </w:p>
          <w:p w14:paraId="77FE25AE" w14:textId="77777777" w:rsidR="004F39EB" w:rsidRDefault="00307E05">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r>
              <w:rPr>
                <w:b/>
                <w:i/>
                <w:szCs w:val="22"/>
                <w:lang w:eastAsia="sv-SE"/>
              </w:rPr>
              <w:t>csi-RS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r>
              <w:rPr>
                <w:b/>
                <w:i/>
                <w:szCs w:val="18"/>
                <w:lang w:eastAsia="sv-SE"/>
              </w:rPr>
              <w:t>csi-RS-IndexServingcell</w:t>
            </w:r>
          </w:p>
          <w:p w14:paraId="329D64C5" w14:textId="77777777" w:rsidR="004F39EB" w:rsidRDefault="00307E05">
            <w:pPr>
              <w:pStyle w:val="TAL"/>
              <w:rPr>
                <w:b/>
                <w:i/>
                <w:szCs w:val="18"/>
                <w:lang w:eastAsia="sv-SE"/>
              </w:rPr>
            </w:pPr>
            <w:r>
              <w:rPr>
                <w:szCs w:val="18"/>
                <w:lang w:eastAsia="sv-SE"/>
              </w:rPr>
              <w:t>Indicates CSI-RS index belonging to a 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r>
              <w:rPr>
                <w:rFonts w:cs="Arial"/>
                <w:b/>
                <w:bCs/>
                <w:i/>
                <w:iCs/>
              </w:rPr>
              <w:t>followUnifiedTCIstateSRS</w:t>
            </w:r>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r>
              <w:rPr>
                <w:b/>
                <w:i/>
                <w:szCs w:val="22"/>
                <w:lang w:eastAsia="sv-SE"/>
              </w:rPr>
              <w:t>pathlossReferenceRS</w:t>
            </w:r>
          </w:p>
          <w:p w14:paraId="6ECF6541" w14:textId="77777777" w:rsidR="004F39EB" w:rsidRDefault="00307E05">
            <w:pPr>
              <w:pStyle w:val="TAL"/>
              <w:rPr>
                <w:szCs w:val="22"/>
                <w:lang w:eastAsia="sv-SE"/>
              </w:rPr>
            </w:pPr>
            <w:r>
              <w:rPr>
                <w:szCs w:val="22"/>
                <w:lang w:eastAsia="sv-SE"/>
              </w:rPr>
              <w:t>A reference signal (e.g. a 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r>
              <w:rPr>
                <w:b/>
                <w:i/>
                <w:szCs w:val="22"/>
                <w:lang w:eastAsia="sv-SE"/>
              </w:rPr>
              <w:t>pathlossReferenceRS-Pos</w:t>
            </w:r>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r>
              <w:rPr>
                <w:b/>
                <w:bCs/>
                <w:i/>
                <w:iCs/>
              </w:rPr>
              <w:t>pathlossReferenceRSList</w:t>
            </w:r>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r>
              <w:rPr>
                <w:b/>
                <w:i/>
                <w:szCs w:val="22"/>
                <w:lang w:eastAsia="sv-SE"/>
              </w:rPr>
              <w:t>resourceType</w:t>
            </w:r>
          </w:p>
          <w:p w14:paraId="47B714F8" w14:textId="77777777" w:rsidR="004F39EB" w:rsidRDefault="00307E05">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r>
              <w:rPr>
                <w:b/>
                <w:i/>
                <w:szCs w:val="22"/>
                <w:lang w:eastAsia="sv-SE"/>
              </w:rPr>
              <w:t>slotOffset</w:t>
            </w:r>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r>
              <w:rPr>
                <w:b/>
                <w:i/>
                <w:szCs w:val="22"/>
                <w:lang w:eastAsia="sv-SE"/>
              </w:rPr>
              <w:t>srs-PowerControlAdjustmentStates</w:t>
            </w:r>
          </w:p>
          <w:p w14:paraId="36838E4D" w14:textId="77777777" w:rsidR="004F39EB" w:rsidRDefault="00307E0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r>
              <w:rPr>
                <w:b/>
                <w:i/>
                <w:szCs w:val="22"/>
                <w:lang w:eastAsia="sv-SE"/>
              </w:rPr>
              <w:t>srs-ResourceIdList</w:t>
            </w:r>
            <w:r>
              <w:rPr>
                <w:b/>
                <w:i/>
                <w:szCs w:val="22"/>
                <w:lang w:eastAsia="zh-CN"/>
              </w:rPr>
              <w:t>, srs-PosResourceIdList</w:t>
            </w:r>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r>
              <w:rPr>
                <w:b/>
                <w:i/>
                <w:szCs w:val="22"/>
                <w:lang w:eastAsia="sv-SE"/>
              </w:rPr>
              <w:t>srs-ResourceSetId</w:t>
            </w:r>
            <w:r>
              <w:rPr>
                <w:b/>
                <w:i/>
                <w:szCs w:val="22"/>
                <w:lang w:eastAsia="zh-CN"/>
              </w:rPr>
              <w:t>, srs-PosResourceSetId</w:t>
            </w:r>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r>
              <w:rPr>
                <w:b/>
                <w:i/>
                <w:szCs w:val="18"/>
                <w:lang w:eastAsia="sv-SE"/>
              </w:rPr>
              <w:t>ssb-IndexSevingcell</w:t>
            </w:r>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SimSun"/>
                <w:b/>
                <w:bCs/>
                <w:i/>
                <w:iCs/>
                <w:lang w:eastAsia="zh-CN"/>
              </w:rPr>
            </w:pPr>
            <w:r>
              <w:rPr>
                <w:rFonts w:eastAsia="SimSun"/>
                <w:b/>
                <w:bCs/>
                <w:i/>
                <w:iCs/>
                <w:lang w:eastAsia="zh-CN"/>
              </w:rPr>
              <w:t>ssb-NCell</w:t>
            </w:r>
          </w:p>
          <w:p w14:paraId="77ACCA51" w14:textId="77777777" w:rsidR="004F39EB" w:rsidRDefault="00307E05">
            <w:pPr>
              <w:pStyle w:val="TAL"/>
              <w:rPr>
                <w:b/>
                <w:i/>
                <w:szCs w:val="18"/>
                <w:lang w:eastAsia="sv-SE"/>
              </w:rPr>
            </w:pPr>
            <w:r>
              <w:rPr>
                <w:rFonts w:eastAsia="SimSun"/>
                <w:bCs/>
                <w:iCs/>
                <w:lang w:eastAsia="zh-CN"/>
              </w:rPr>
              <w:t>This field indicates a SSB configuration from neighboring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r>
              <w:rPr>
                <w:b/>
                <w:i/>
                <w:szCs w:val="22"/>
                <w:lang w:eastAsia="sv-SE"/>
              </w:rPr>
              <w:t>usagePDC</w:t>
            </w:r>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 xml:space="preserve">SSB-InfoNCell </w:t>
            </w:r>
            <w:r>
              <w:rPr>
                <w:szCs w:val="22"/>
              </w:rPr>
              <w:t>field descriptions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r>
              <w:rPr>
                <w:b/>
                <w:i/>
                <w:szCs w:val="22"/>
              </w:rPr>
              <w:t>physicalCellId</w:t>
            </w:r>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r>
              <w:rPr>
                <w:b/>
                <w:i/>
                <w:szCs w:val="22"/>
              </w:rPr>
              <w:t>ssb-IndexNcell</w:t>
            </w:r>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r>
              <w:rPr>
                <w:b/>
                <w:i/>
                <w:szCs w:val="22"/>
              </w:rPr>
              <w:t>ssb-Configuration</w:t>
            </w:r>
          </w:p>
          <w:p w14:paraId="4BBF005D" w14:textId="77777777" w:rsidR="004F39EB" w:rsidRDefault="00307E0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 xml:space="preserve">This field specifies the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787D0886" w14:textId="77777777" w:rsidR="004F39EB" w:rsidRDefault="00307E05">
            <w:pPr>
              <w:pStyle w:val="TAL"/>
              <w:rPr>
                <w:b/>
                <w:i/>
                <w:szCs w:val="22"/>
              </w:rPr>
            </w:pPr>
            <w:r>
              <w:rPr>
                <w:szCs w:val="18"/>
              </w:rPr>
              <w:t>This field specifies the PRS-ResourceSet ID of a PRS resourceSet.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dl-PRS-ResourceId</w:t>
            </w:r>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SimSun"/>
                <w:szCs w:val="22"/>
                <w:lang w:eastAsia="zh-CN"/>
              </w:rPr>
            </w:pPr>
            <w:r>
              <w:rPr>
                <w:rFonts w:eastAsia="SimSun"/>
                <w:b/>
                <w:i/>
                <w:szCs w:val="22"/>
                <w:lang w:eastAsia="zh-CN"/>
              </w:rPr>
              <w:t>halfFrameIndex</w:t>
            </w:r>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r>
              <w:rPr>
                <w:b/>
                <w:i/>
                <w:snapToGrid w:val="0"/>
              </w:rPr>
              <w:t>integerSubframeOffset</w:t>
            </w:r>
          </w:p>
          <w:p w14:paraId="0CD8A314" w14:textId="77777777" w:rsidR="004F39EB" w:rsidRDefault="00307E05">
            <w:pPr>
              <w:pStyle w:val="TAL"/>
              <w:rPr>
                <w:rFonts w:eastAsia="SimSun"/>
                <w:b/>
                <w:i/>
                <w:szCs w:val="22"/>
                <w:lang w:eastAsia="zh-CN"/>
              </w:rPr>
            </w:pPr>
            <w:r>
              <w:t>Indicates the subframe boundary offset of the cell in which SSB is transmited</w:t>
            </w:r>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SimSun"/>
                <w:b/>
                <w:szCs w:val="22"/>
                <w:lang w:eastAsia="zh-CN"/>
              </w:rPr>
            </w:pPr>
            <w:r>
              <w:rPr>
                <w:rFonts w:eastAsia="SimSun"/>
                <w:b/>
                <w:i/>
                <w:szCs w:val="22"/>
                <w:lang w:eastAsia="zh-CN"/>
              </w:rPr>
              <w:t>sfn-Offset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119" w:name="OLE_LINK36"/>
            <w:bookmarkStart w:id="1120"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119"/>
            <w:bookmarkEnd w:id="1120"/>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SimSun"/>
                <w:b/>
                <w:i/>
                <w:szCs w:val="22"/>
                <w:lang w:eastAsia="zh-CN"/>
              </w:rPr>
            </w:pPr>
            <w:r>
              <w:rPr>
                <w:b/>
                <w:i/>
                <w:szCs w:val="22"/>
                <w:lang w:eastAsia="zh-CN"/>
              </w:rPr>
              <w:t>sfn-SSB-Offset</w:t>
            </w:r>
          </w:p>
          <w:p w14:paraId="1A3D9879" w14:textId="77777777" w:rsidR="004F39EB" w:rsidRDefault="00307E0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r>
              <w:rPr>
                <w:b/>
                <w:i/>
                <w:szCs w:val="22"/>
              </w:rPr>
              <w:t>ssb-Freq</w:t>
            </w:r>
          </w:p>
          <w:p w14:paraId="0B7983CF" w14:textId="77777777" w:rsidR="004F39EB" w:rsidRDefault="00307E05">
            <w:pPr>
              <w:pStyle w:val="TAL"/>
              <w:rPr>
                <w:rFonts w:eastAsia="SimSun"/>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SimSun"/>
                <w:b/>
                <w:i/>
                <w:szCs w:val="22"/>
                <w:lang w:eastAsia="zh-CN"/>
              </w:rPr>
            </w:pPr>
            <w:r>
              <w:rPr>
                <w:rFonts w:eastAsia="SimSun"/>
                <w:b/>
                <w:i/>
                <w:szCs w:val="22"/>
                <w:lang w:eastAsia="zh-CN"/>
              </w:rPr>
              <w:t>ss-PBCH-BlockPower</w:t>
            </w:r>
          </w:p>
          <w:p w14:paraId="76A2B67B" w14:textId="77777777" w:rsidR="004F39EB" w:rsidRDefault="00307E0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SimSun"/>
                <w:b/>
                <w:i/>
                <w:szCs w:val="22"/>
                <w:lang w:eastAsia="zh-CN"/>
              </w:rPr>
            </w:pPr>
            <w:r>
              <w:rPr>
                <w:rFonts w:eastAsia="SimSun"/>
                <w:b/>
                <w:i/>
                <w:szCs w:val="22"/>
                <w:lang w:eastAsia="zh-CN"/>
              </w:rPr>
              <w:t>ssb-Periodicity</w:t>
            </w:r>
          </w:p>
          <w:p w14:paraId="474D1FB7" w14:textId="77777777" w:rsidR="004F39EB" w:rsidRDefault="00307E0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r>
              <w:rPr>
                <w:b/>
                <w:bCs/>
                <w:i/>
                <w:iCs/>
              </w:rPr>
              <w:t>ssbSubcarrierSpacing</w:t>
            </w:r>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3119A70C" w14:textId="77777777" w:rsidR="004F39EB" w:rsidRDefault="004F39EB"/>
    <w:p w14:paraId="402A3DA4" w14:textId="77777777" w:rsidR="004F39EB" w:rsidRDefault="00307E05">
      <w:pPr>
        <w:pStyle w:val="Heading4"/>
        <w:rPr>
          <w:rFonts w:eastAsia="MS Mincho"/>
        </w:rPr>
      </w:pPr>
      <w:bookmarkStart w:id="1121" w:name="_Toc60777399"/>
      <w:bookmarkStart w:id="1122" w:name="_Toc100930316"/>
      <w:r>
        <w:rPr>
          <w:rFonts w:eastAsia="MS Mincho"/>
        </w:rPr>
        <w:t>–</w:t>
      </w:r>
      <w:r>
        <w:rPr>
          <w:rFonts w:eastAsia="MS Mincho"/>
        </w:rPr>
        <w:tab/>
      </w:r>
      <w:r>
        <w:rPr>
          <w:rFonts w:eastAsia="MS Mincho"/>
          <w:i/>
        </w:rPr>
        <w:t>SRS-RSRP-Range</w:t>
      </w:r>
      <w:bookmarkEnd w:id="1121"/>
      <w:bookmarkEnd w:id="1122"/>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Heading4"/>
      </w:pPr>
      <w:bookmarkStart w:id="1123" w:name="_Toc60777400"/>
      <w:bookmarkStart w:id="1124" w:name="_Toc100930317"/>
      <w:r>
        <w:t>–</w:t>
      </w:r>
      <w:r>
        <w:tab/>
      </w:r>
      <w:r>
        <w:rPr>
          <w:i/>
        </w:rPr>
        <w:t>SRS-TPC-CommandConfig</w:t>
      </w:r>
      <w:bookmarkEnd w:id="1123"/>
      <w:bookmarkEnd w:id="1124"/>
    </w:p>
    <w:p w14:paraId="19B8F15E" w14:textId="77777777" w:rsidR="004F39EB" w:rsidRDefault="00307E05">
      <w:r>
        <w:t xml:space="preserve">The IE </w:t>
      </w:r>
      <w:r>
        <w:rPr>
          <w:i/>
        </w:rPr>
        <w:t>SRS-TPC-CommandConfig</w:t>
      </w:r>
      <w:r>
        <w:t xml:space="preserve"> is used to configure the UE for extracting TPC commands for SRS from a group-TPC messages on DCI</w:t>
      </w:r>
    </w:p>
    <w:p w14:paraId="67106D40" w14:textId="77777777" w:rsidR="004F39EB" w:rsidRDefault="00307E05">
      <w:pPr>
        <w:pStyle w:val="TH"/>
      </w:pPr>
      <w:r>
        <w:rPr>
          <w:i/>
        </w:rPr>
        <w:t>SRS-TPC-CommandConfig</w:t>
      </w:r>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 xml:space="preserve">SRS-TPC-CommandConfig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Heading4"/>
      </w:pPr>
      <w:bookmarkStart w:id="1125" w:name="_Toc60777401"/>
      <w:bookmarkStart w:id="1126" w:name="_Toc100930318"/>
      <w:r>
        <w:t>–</w:t>
      </w:r>
      <w:r>
        <w:tab/>
      </w:r>
      <w:r>
        <w:rPr>
          <w:i/>
        </w:rPr>
        <w:t>SSB-Index</w:t>
      </w:r>
      <w:bookmarkEnd w:id="1125"/>
      <w:bookmarkEnd w:id="1126"/>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Heading4"/>
      </w:pPr>
      <w:bookmarkStart w:id="1127" w:name="_Toc60777402"/>
      <w:bookmarkStart w:id="1128" w:name="_Toc100930319"/>
      <w:r>
        <w:t>–</w:t>
      </w:r>
      <w:r>
        <w:tab/>
      </w:r>
      <w:r>
        <w:rPr>
          <w:i/>
        </w:rPr>
        <w:t>SSB-MTC</w:t>
      </w:r>
      <w:bookmarkEnd w:id="1127"/>
      <w:bookmarkEnd w:id="1128"/>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SetupRelease { SSB-ToMeasure }                                          </w:t>
      </w:r>
      <w:r>
        <w:rPr>
          <w:color w:val="993366"/>
        </w:rPr>
        <w:t>OPTIONAL</w:t>
      </w:r>
      <w:r>
        <w:t xml:space="preserve">   </w:t>
      </w:r>
      <w:r>
        <w:rPr>
          <w:color w:val="808080"/>
        </w:rPr>
        <w:t>-- Need M</w:t>
      </w:r>
    </w:p>
    <w:p w14:paraId="5B4EB1E0" w14:textId="77777777" w:rsidR="004F39EB" w:rsidRDefault="00307E05">
      <w:pPr>
        <w:pStyle w:val="PL"/>
      </w:pPr>
      <w:r>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SimSun"/>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Duration of the measurement window in which to receive 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r>
              <w:rPr>
                <w:b/>
                <w:i/>
                <w:szCs w:val="22"/>
                <w:lang w:eastAsia="sv-SE"/>
              </w:rPr>
              <w:t>periodicityAndOffset</w:t>
            </w:r>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r>
              <w:rPr>
                <w:b/>
                <w:i/>
                <w:szCs w:val="22"/>
                <w:lang w:eastAsia="sv-SE"/>
              </w:rPr>
              <w:t>pci-List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r>
              <w:rPr>
                <w:b/>
                <w:i/>
                <w:szCs w:val="22"/>
                <w:lang w:eastAsia="sv-SE"/>
              </w:rPr>
              <w:t>pci-List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r>
              <w:rPr>
                <w:b/>
                <w:i/>
                <w:szCs w:val="22"/>
                <w:lang w:eastAsia="sv-SE"/>
              </w:rPr>
              <w:t>periodicityAndOffset</w:t>
            </w:r>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r>
              <w:rPr>
                <w:b/>
                <w:i/>
                <w:szCs w:val="22"/>
              </w:rPr>
              <w:t>ssb-ToMeasure</w:t>
            </w:r>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r>
              <w:rPr>
                <w:b/>
                <w:i/>
                <w:szCs w:val="22"/>
                <w:lang w:eastAsia="sv-SE"/>
              </w:rPr>
              <w:t>pci-List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 xml:space="preserve">SSB-MTC-AdditionalPCI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r>
              <w:rPr>
                <w:b/>
                <w:i/>
                <w:szCs w:val="22"/>
                <w:lang w:eastAsia="sv-SE"/>
              </w:rPr>
              <w:t>additionalPCI</w:t>
            </w:r>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r>
              <w:rPr>
                <w:b/>
                <w:i/>
                <w:szCs w:val="22"/>
                <w:lang w:eastAsia="sv-SE"/>
              </w:rPr>
              <w:t>ssb-PositionsInBurst</w:t>
            </w:r>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ss-PBCH-BlockPower</w:t>
            </w:r>
          </w:p>
          <w:p w14:paraId="606A7C94"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Heading4"/>
      </w:pPr>
      <w:bookmarkStart w:id="1129" w:name="_Toc60777403"/>
      <w:bookmarkStart w:id="1130" w:name="_Toc100930320"/>
      <w:r>
        <w:t>–</w:t>
      </w:r>
      <w:r>
        <w:tab/>
      </w:r>
      <w:r>
        <w:rPr>
          <w:i/>
          <w:iCs/>
        </w:rPr>
        <w:t>SSB</w:t>
      </w:r>
      <w:r>
        <w:rPr>
          <w:rFonts w:cs="Courier New"/>
          <w:i/>
          <w:iCs/>
        </w:rPr>
        <w:t>-PositionQCL-Relation</w:t>
      </w:r>
      <w:bookmarkEnd w:id="1129"/>
      <w:bookmarkEnd w:id="1130"/>
    </w:p>
    <w:p w14:paraId="53677571" w14:textId="77777777" w:rsidR="004F39EB" w:rsidRDefault="00307E0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SSB-PositionQCL-Relation</w:t>
      </w:r>
      <w:r>
        <w:t xml:space="preserve"> information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Heading4"/>
      </w:pPr>
      <w:bookmarkStart w:id="1131" w:name="_Toc60777404"/>
      <w:bookmarkStart w:id="1132" w:name="_Toc100930321"/>
      <w:r>
        <w:t>–</w:t>
      </w:r>
      <w:r>
        <w:tab/>
      </w:r>
      <w:r>
        <w:rPr>
          <w:i/>
        </w:rPr>
        <w:t>SSB-ToMeasure</w:t>
      </w:r>
      <w:bookmarkEnd w:id="1131"/>
      <w:bookmarkEnd w:id="1132"/>
    </w:p>
    <w:p w14:paraId="24141DA2" w14:textId="77777777" w:rsidR="004F39EB" w:rsidRDefault="00307E05">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32C19469" w14:textId="77777777" w:rsidR="004F39EB" w:rsidRDefault="00307E05">
      <w:pPr>
        <w:pStyle w:val="TH"/>
      </w:pPr>
      <w:r>
        <w:rPr>
          <w:i/>
        </w:rPr>
        <w:t>SSB-ToMeasure</w:t>
      </w:r>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 xml:space="preserve">SSB-ToMeasure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r>
              <w:rPr>
                <w:b/>
                <w:i/>
                <w:szCs w:val="22"/>
                <w:lang w:eastAsia="sv-SE"/>
              </w:rPr>
              <w:t>longBitmap</w:t>
            </w:r>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r>
              <w:rPr>
                <w:b/>
                <w:i/>
                <w:szCs w:val="22"/>
                <w:lang w:eastAsia="sv-SE"/>
              </w:rPr>
              <w:t>mediumBitmap</w:t>
            </w:r>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r>
              <w:rPr>
                <w:b/>
                <w:i/>
                <w:szCs w:val="22"/>
                <w:lang w:eastAsia="sv-SE"/>
              </w:rPr>
              <w:t>shortBitmap</w:t>
            </w:r>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bl>
    <w:p w14:paraId="590E9E93" w14:textId="77777777" w:rsidR="004F39EB" w:rsidRDefault="004F39EB"/>
    <w:p w14:paraId="20E65794" w14:textId="77777777" w:rsidR="004F39EB" w:rsidRDefault="00307E05">
      <w:pPr>
        <w:pStyle w:val="Heading4"/>
      </w:pPr>
      <w:bookmarkStart w:id="1133" w:name="_Toc60777405"/>
      <w:bookmarkStart w:id="1134" w:name="_Toc100930322"/>
      <w:r>
        <w:t>–</w:t>
      </w:r>
      <w:r>
        <w:tab/>
      </w:r>
      <w:r>
        <w:rPr>
          <w:i/>
        </w:rPr>
        <w:t>SS-RSSI-Measurement</w:t>
      </w:r>
      <w:bookmarkEnd w:id="1133"/>
      <w:bookmarkEnd w:id="1134"/>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r>
              <w:rPr>
                <w:b/>
                <w:i/>
                <w:szCs w:val="22"/>
                <w:lang w:eastAsia="sv-SE"/>
              </w:rPr>
              <w:t>endSymbol</w:t>
            </w:r>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r>
              <w:rPr>
                <w:b/>
                <w:i/>
                <w:szCs w:val="22"/>
                <w:lang w:eastAsia="sv-SE"/>
              </w:rPr>
              <w:t>measurementSlots</w:t>
            </w:r>
          </w:p>
          <w:p w14:paraId="487B9871" w14:textId="77777777" w:rsidR="004F39EB" w:rsidRDefault="00307E0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Heading4"/>
        <w:rPr>
          <w:i/>
          <w:noProof/>
        </w:rPr>
      </w:pPr>
      <w:bookmarkStart w:id="1135" w:name="_Toc60777406"/>
      <w:bookmarkStart w:id="1136" w:name="_Toc100930323"/>
      <w:r>
        <w:t>–</w:t>
      </w:r>
      <w:r>
        <w:tab/>
      </w:r>
      <w:r>
        <w:rPr>
          <w:i/>
        </w:rPr>
        <w:t>SubcarrierSpacing</w:t>
      </w:r>
      <w:bookmarkEnd w:id="1135"/>
      <w:bookmarkEnd w:id="1136"/>
    </w:p>
    <w:p w14:paraId="6811E1C0" w14:textId="77777777" w:rsidR="004F39EB" w:rsidRDefault="00307E05">
      <w:r>
        <w:t xml:space="preserve">The IE </w:t>
      </w:r>
      <w:r>
        <w:rPr>
          <w:i/>
        </w:rPr>
        <w:t>SubcarrierSpacing</w:t>
      </w:r>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r>
        <w:rPr>
          <w:i/>
        </w:rPr>
        <w:t xml:space="preserve">SubcarrierSpacing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Heading4"/>
      </w:pPr>
      <w:bookmarkStart w:id="1137" w:name="_Toc60777407"/>
      <w:bookmarkStart w:id="1138" w:name="_Toc100930324"/>
      <w:r>
        <w:t>–</w:t>
      </w:r>
      <w:r>
        <w:tab/>
      </w:r>
      <w:r>
        <w:rPr>
          <w:i/>
        </w:rPr>
        <w:t>TAG-Config</w:t>
      </w:r>
      <w:bookmarkEnd w:id="1137"/>
      <w:bookmarkEnd w:id="1138"/>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r>
              <w:rPr>
                <w:b/>
                <w:i/>
                <w:szCs w:val="22"/>
                <w:lang w:eastAsia="sv-SE"/>
              </w:rPr>
              <w:t>timeAlignmentTimer</w:t>
            </w:r>
          </w:p>
          <w:p w14:paraId="628630BC" w14:textId="77777777" w:rsidR="004F39EB" w:rsidRDefault="00307E05">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Heading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6BFACC51" w14:textId="77777777" w:rsidR="004F39EB" w:rsidRDefault="00307E05">
      <w:pPr>
        <w:pStyle w:val="PL"/>
      </w:pPr>
      <w:r>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r>
              <w:rPr>
                <w:b/>
                <w:i/>
                <w:szCs w:val="22"/>
                <w:lang w:eastAsia="sv-SE"/>
              </w:rPr>
              <w:t>offsetThresholdTA</w:t>
            </w:r>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r>
              <w:rPr>
                <w:b/>
                <w:bCs/>
                <w:i/>
                <w:iCs/>
              </w:rPr>
              <w:t>timingAdvanceSR</w:t>
            </w:r>
          </w:p>
          <w:p w14:paraId="028F9D95" w14:textId="77777777" w:rsidR="004F39EB" w:rsidRDefault="00307E05">
            <w:pPr>
              <w:pStyle w:val="TAL"/>
              <w:rPr>
                <w:szCs w:val="22"/>
                <w:lang w:eastAsia="sv-SE"/>
              </w:rPr>
            </w:pPr>
            <w:r>
              <w:rPr>
                <w:szCs w:val="22"/>
                <w:lang w:eastAsia="sv-SE"/>
              </w:rPr>
              <w:t>Used to configure whether a Timing Advance report may trigger a Scheduling Request as specified in TS 38.321 [3].</w:t>
            </w:r>
          </w:p>
        </w:tc>
      </w:tr>
    </w:tbl>
    <w:p w14:paraId="56E3585C" w14:textId="77777777" w:rsidR="004F39EB" w:rsidRDefault="004F39EB"/>
    <w:p w14:paraId="6AC1B183" w14:textId="77777777" w:rsidR="004F39EB" w:rsidRDefault="00307E05">
      <w:pPr>
        <w:pStyle w:val="Heading4"/>
      </w:pPr>
      <w:bookmarkStart w:id="1139" w:name="_Toc100930325"/>
      <w:r>
        <w:t>–</w:t>
      </w:r>
      <w:r>
        <w:tab/>
      </w:r>
      <w:r>
        <w:rPr>
          <w:i/>
        </w:rPr>
        <w:t>TCI-Info</w:t>
      </w:r>
      <w:bookmarkEnd w:id="1139"/>
    </w:p>
    <w:p w14:paraId="23C3E49B" w14:textId="77777777" w:rsidR="004F39EB" w:rsidRDefault="00307E05">
      <w:r>
        <w:t xml:space="preserve">The IE </w:t>
      </w:r>
      <w:r>
        <w:rPr>
          <w:i/>
        </w:rPr>
        <w:t>TCI-Info</w:t>
      </w:r>
      <w:r>
        <w:t xml:space="preserve"> is used to refer to configured TCI states for PDSCH and/or PDCCH of the PSCell or of an SCell.</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Editor's note: This IE is currently a starting point for discussion, details 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r>
              <w:rPr>
                <w:b/>
                <w:i/>
                <w:szCs w:val="22"/>
                <w:lang w:eastAsia="sv-SE"/>
              </w:rPr>
              <w:t>pdcch-TCI</w:t>
            </w:r>
          </w:p>
          <w:p w14:paraId="63F75C6A" w14:textId="77777777" w:rsidR="004F39EB" w:rsidRDefault="00307E05">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r>
              <w:rPr>
                <w:b/>
                <w:i/>
                <w:szCs w:val="22"/>
                <w:lang w:eastAsia="sv-SE"/>
              </w:rPr>
              <w:t>pdsch-TCI</w:t>
            </w:r>
          </w:p>
          <w:p w14:paraId="4EC1CA81" w14:textId="77777777" w:rsidR="004F39EB" w:rsidRDefault="00307E05">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Heading4"/>
      </w:pPr>
      <w:bookmarkStart w:id="1140" w:name="_Toc60777408"/>
      <w:bookmarkStart w:id="1141" w:name="_Toc100930326"/>
      <w:r>
        <w:t>–</w:t>
      </w:r>
      <w:r>
        <w:tab/>
      </w:r>
      <w:r>
        <w:rPr>
          <w:i/>
        </w:rPr>
        <w:t>TCI-State</w:t>
      </w:r>
      <w:bookmarkEnd w:id="1140"/>
      <w:bookmarkEnd w:id="1141"/>
    </w:p>
    <w:p w14:paraId="10C5A08F" w14:textId="77777777" w:rsidR="004F39EB" w:rsidRDefault="00307E05">
      <w:r>
        <w:t xml:space="preserve">The IE </w:t>
      </w:r>
      <w:r>
        <w:rPr>
          <w:i/>
        </w:rPr>
        <w:t>TCI-State</w:t>
      </w:r>
      <w:r>
        <w:t xml:space="preserve"> associates one or two DL reference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t xml:space="preserve">QCL-Info </w:t>
            </w:r>
            <w:r>
              <w:rPr>
                <w:szCs w:val="22"/>
                <w:lang w:eastAsia="sv-SE"/>
              </w:rPr>
              <w:t>field descriptions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r>
              <w:rPr>
                <w:b/>
                <w:i/>
                <w:szCs w:val="22"/>
                <w:lang w:eastAsia="sv-SE"/>
              </w:rPr>
              <w:t>bwp-Id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r>
              <w:rPr>
                <w:b/>
                <w:i/>
                <w:szCs w:val="22"/>
                <w:lang w:eastAsia="sv-SE"/>
              </w:rPr>
              <w:t>referenceSignal</w:t>
            </w:r>
          </w:p>
          <w:p w14:paraId="0EE3C9C4" w14:textId="77777777" w:rsidR="004F39EB" w:rsidRDefault="00307E05">
            <w:pPr>
              <w:pStyle w:val="TAL"/>
              <w:rPr>
                <w:szCs w:val="22"/>
                <w:lang w:eastAsia="sv-SE"/>
              </w:rPr>
            </w:pPr>
            <w:r>
              <w:rPr>
                <w:szCs w:val="22"/>
                <w:lang w:eastAsia="sv-SE"/>
              </w:rPr>
              <w:t>Reference signal with which 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r>
              <w:rPr>
                <w:b/>
                <w:i/>
                <w:szCs w:val="22"/>
                <w:lang w:eastAsia="sv-SE"/>
              </w:rPr>
              <w:t>qcl-Type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r>
              <w:rPr>
                <w:b/>
                <w:i/>
                <w:szCs w:val="22"/>
                <w:lang w:eastAsia="sv-SE"/>
              </w:rPr>
              <w:t>additionalPCI</w:t>
            </w:r>
          </w:p>
          <w:p w14:paraId="697A2C6E" w14:textId="77777777" w:rsidR="004F39EB" w:rsidRDefault="00307E05">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r>
              <w:rPr>
                <w:b/>
                <w:i/>
                <w:szCs w:val="22"/>
                <w:lang w:eastAsia="sv-SE"/>
              </w:rPr>
              <w:t>pathlossReferenceRS-Id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QCL information for the TCI state as 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r>
              <w:rPr>
                <w:b/>
                <w:i/>
                <w:szCs w:val="22"/>
                <w:lang w:eastAsia="sv-SE"/>
              </w:rPr>
              <w:t>tci-StateId</w:t>
            </w:r>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r>
              <w:rPr>
                <w:b/>
                <w:iCs/>
                <w:szCs w:val="22"/>
                <w:lang w:eastAsia="sv-SE"/>
              </w:rPr>
              <w:t>ul-PowerControl</w:t>
            </w:r>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42"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42"/>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43"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143"/>
          </w:p>
        </w:tc>
      </w:tr>
    </w:tbl>
    <w:p w14:paraId="73493B9A" w14:textId="77777777" w:rsidR="004F39EB" w:rsidRDefault="004F39EB"/>
    <w:p w14:paraId="5B808817" w14:textId="77777777" w:rsidR="004F39EB" w:rsidRDefault="00307E05">
      <w:pPr>
        <w:pStyle w:val="Heading4"/>
      </w:pPr>
      <w:bookmarkStart w:id="1144" w:name="_Toc60777409"/>
      <w:bookmarkStart w:id="1145" w:name="_Toc100930327"/>
      <w:r>
        <w:t>–</w:t>
      </w:r>
      <w:r>
        <w:tab/>
      </w:r>
      <w:r>
        <w:rPr>
          <w:i/>
        </w:rPr>
        <w:t>TCI-StateId</w:t>
      </w:r>
      <w:bookmarkEnd w:id="1144"/>
      <w:bookmarkEnd w:id="1145"/>
    </w:p>
    <w:p w14:paraId="6CF1D203" w14:textId="77777777" w:rsidR="004F39EB" w:rsidRDefault="00307E05">
      <w:r>
        <w:t xml:space="preserve">The IE </w:t>
      </w:r>
      <w:r>
        <w:rPr>
          <w:i/>
        </w:rPr>
        <w:t>TCI-StateId</w:t>
      </w:r>
      <w:r>
        <w:t xml:space="preserve"> is used to identify one </w:t>
      </w:r>
      <w:r>
        <w:rPr>
          <w:i/>
        </w:rPr>
        <w:t>TCI-State</w:t>
      </w:r>
      <w:r>
        <w:t xml:space="preserve"> configuration.</w:t>
      </w:r>
    </w:p>
    <w:p w14:paraId="1412C05E" w14:textId="77777777" w:rsidR="004F39EB" w:rsidRDefault="00307E05">
      <w:pPr>
        <w:pStyle w:val="TH"/>
      </w:pPr>
      <w:r>
        <w:rPr>
          <w:i/>
        </w:rPr>
        <w:t>TCI-StateId</w:t>
      </w:r>
      <w:r>
        <w:t xml:space="preserve"> information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t>-- ASN1STOP</w:t>
      </w:r>
    </w:p>
    <w:p w14:paraId="16C56733" w14:textId="77777777" w:rsidR="004F39EB" w:rsidRDefault="004F39EB"/>
    <w:p w14:paraId="2E14D24A" w14:textId="77777777" w:rsidR="004F39EB" w:rsidRDefault="00307E05">
      <w:pPr>
        <w:pStyle w:val="Heading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r>
              <w:rPr>
                <w:b/>
                <w:bCs/>
                <w:i/>
                <w:iCs/>
              </w:rPr>
              <w:t>additionalPCI</w:t>
            </w:r>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r>
              <w:rPr>
                <w:b/>
                <w:i/>
                <w:szCs w:val="22"/>
                <w:lang w:eastAsia="sv-SE"/>
              </w:rPr>
              <w:t>bwp-Id</w:t>
            </w:r>
          </w:p>
          <w:p w14:paraId="0AA61309" w14:textId="77777777" w:rsidR="004F39EB" w:rsidRDefault="00307E05">
            <w:pPr>
              <w:pStyle w:val="TAL"/>
              <w:rPr>
                <w:szCs w:val="22"/>
                <w:lang w:eastAsia="sv-SE"/>
              </w:rPr>
            </w:pPr>
            <w:r>
              <w:rPr>
                <w:szCs w:val="22"/>
                <w:lang w:eastAsia="sv-SE"/>
              </w:rPr>
              <w:t>The DL 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r>
              <w:rPr>
                <w:b/>
                <w:i/>
                <w:szCs w:val="22"/>
                <w:lang w:eastAsia="sv-SE"/>
              </w:rPr>
              <w:t>servingCellId</w:t>
            </w:r>
          </w:p>
          <w:p w14:paraId="228FFA27"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r>
              <w:rPr>
                <w:b/>
                <w:i/>
                <w:szCs w:val="22"/>
                <w:lang w:eastAsia="sv-SE"/>
              </w:rPr>
              <w:t>pathlossReferenceRS-Id</w:t>
            </w:r>
          </w:p>
          <w:p w14:paraId="5768BDF3" w14:textId="77777777" w:rsidR="004F39EB" w:rsidRDefault="00307E05">
            <w:pPr>
              <w:pStyle w:val="TAL"/>
              <w:rPr>
                <w:bCs/>
                <w:iCs/>
                <w:szCs w:val="22"/>
                <w:lang w:eastAsia="sv-SE"/>
              </w:rPr>
            </w:pPr>
            <w:r>
              <w:rPr>
                <w:bCs/>
                <w:iCs/>
                <w:szCs w:val="22"/>
                <w:lang w:eastAsia="sv-SE"/>
              </w:rPr>
              <w:t>The ID of the reference 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r>
              <w:rPr>
                <w:b/>
                <w:i/>
                <w:szCs w:val="22"/>
                <w:lang w:eastAsia="sv-SE"/>
              </w:rPr>
              <w:t>ul-powerControl</w:t>
            </w:r>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46"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146"/>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Heading4"/>
      </w:pPr>
      <w:r>
        <w:t>–</w:t>
      </w:r>
      <w:r>
        <w:tab/>
      </w:r>
      <w:r>
        <w:rPr>
          <w:i/>
        </w:rPr>
        <w:t>TCI-UL-StateId</w:t>
      </w:r>
    </w:p>
    <w:p w14:paraId="608536DA" w14:textId="77777777" w:rsidR="004F39EB" w:rsidRDefault="00307E05">
      <w:r>
        <w:t xml:space="preserve">The IE </w:t>
      </w:r>
      <w:r>
        <w:rPr>
          <w:i/>
        </w:rPr>
        <w:t>TCI-UL-StateId</w:t>
      </w:r>
      <w:r>
        <w:t xml:space="preserve"> is used to identify one </w:t>
      </w:r>
      <w:r>
        <w:rPr>
          <w:i/>
        </w:rPr>
        <w:t>TCI-UL-State</w:t>
      </w:r>
      <w:r>
        <w:t xml:space="preserve"> configuration.</w:t>
      </w:r>
    </w:p>
    <w:p w14:paraId="71963B62" w14:textId="77777777" w:rsidR="004F39EB" w:rsidRDefault="00307E05">
      <w:pPr>
        <w:pStyle w:val="TH"/>
      </w:pPr>
      <w:r>
        <w:rPr>
          <w:i/>
        </w:rPr>
        <w:t>TCI-UL-StateId</w:t>
      </w:r>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Heading4"/>
        <w:rPr>
          <w:i/>
          <w:noProof/>
        </w:rPr>
      </w:pPr>
      <w:bookmarkStart w:id="1147" w:name="_Toc60777410"/>
      <w:bookmarkStart w:id="1148" w:name="_Toc100930328"/>
      <w:r>
        <w:t>–</w:t>
      </w:r>
      <w:r>
        <w:tab/>
      </w:r>
      <w:r>
        <w:rPr>
          <w:i/>
        </w:rPr>
        <w:t>TDD-UL-DL-ConfigCommon</w:t>
      </w:r>
      <w:bookmarkEnd w:id="1147"/>
      <w:bookmarkEnd w:id="1148"/>
    </w:p>
    <w:p w14:paraId="0F5E1953" w14:textId="77777777" w:rsidR="004F39EB" w:rsidRDefault="00307E05">
      <w:r>
        <w:t xml:space="preserve">The IE </w:t>
      </w:r>
      <w:r>
        <w:rPr>
          <w:i/>
        </w:rPr>
        <w:t xml:space="preserve">TDD-UL-DL-ConfigCommon </w:t>
      </w:r>
      <w:r>
        <w:t>determines the cell specific Uplink/Downlink TDD configuration.</w:t>
      </w:r>
    </w:p>
    <w:p w14:paraId="27FE473E" w14:textId="77777777" w:rsidR="004F39EB" w:rsidRDefault="00307E05">
      <w:pPr>
        <w:pStyle w:val="TH"/>
      </w:pPr>
      <w:r>
        <w:rPr>
          <w:i/>
        </w:rPr>
        <w:t xml:space="preserve">TDD-UL-DL-ConfigCommon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r>
              <w:rPr>
                <w:rFonts w:eastAsia="MS Mincho"/>
                <w:b/>
                <w:i/>
                <w:szCs w:val="22"/>
                <w:lang w:eastAsia="sv-SE"/>
              </w:rPr>
              <w:t>referenceSubcarrierSpacing</w:t>
            </w:r>
          </w:p>
          <w:p w14:paraId="51F578D2" w14:textId="77777777" w:rsidR="004F39EB" w:rsidRDefault="00307E0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FR1:    15, 30, or 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dl-UL-TransmissionPeriodicity</w:t>
            </w:r>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r>
              <w:rPr>
                <w:rFonts w:eastAsia="MS Mincho"/>
                <w:b/>
                <w:i/>
                <w:szCs w:val="22"/>
                <w:lang w:eastAsia="sv-SE"/>
              </w:rPr>
              <w:t>nrofDownlinkSlots</w:t>
            </w:r>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r>
              <w:rPr>
                <w:rFonts w:eastAsia="MS Mincho"/>
                <w:b/>
                <w:i/>
                <w:szCs w:val="22"/>
                <w:lang w:eastAsia="sv-SE"/>
              </w:rPr>
              <w:t>nrofDownlinkSymbols</w:t>
            </w:r>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r>
              <w:rPr>
                <w:rFonts w:eastAsia="MS Mincho"/>
                <w:b/>
                <w:i/>
                <w:szCs w:val="22"/>
                <w:lang w:eastAsia="sv-SE"/>
              </w:rPr>
              <w:t>nrofUplinkSlots</w:t>
            </w:r>
          </w:p>
          <w:p w14:paraId="2655BB7B" w14:textId="77777777" w:rsidR="004F39EB" w:rsidRDefault="00307E0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r>
              <w:rPr>
                <w:rFonts w:eastAsia="MS Mincho"/>
                <w:b/>
                <w:i/>
                <w:szCs w:val="22"/>
                <w:lang w:eastAsia="sv-SE"/>
              </w:rPr>
              <w:t>nrofUplinkSymbols</w:t>
            </w:r>
          </w:p>
          <w:p w14:paraId="00A89ED3"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Heading4"/>
        <w:rPr>
          <w:i/>
          <w:noProof/>
        </w:rPr>
      </w:pPr>
      <w:bookmarkStart w:id="1149" w:name="_Toc60777411"/>
      <w:bookmarkStart w:id="1150" w:name="_Toc100930329"/>
      <w:r>
        <w:t>–</w:t>
      </w:r>
      <w:r>
        <w:tab/>
      </w:r>
      <w:r>
        <w:rPr>
          <w:i/>
        </w:rPr>
        <w:t>TDD-UL-DL-ConfigDedicated</w:t>
      </w:r>
      <w:bookmarkEnd w:id="1149"/>
      <w:bookmarkEnd w:id="1150"/>
    </w:p>
    <w:p w14:paraId="00C132F8" w14:textId="77777777" w:rsidR="004F39EB" w:rsidRDefault="00307E05">
      <w:r>
        <w:t xml:space="preserve">The IE </w:t>
      </w:r>
      <w:r>
        <w:rPr>
          <w:i/>
        </w:rPr>
        <w:t xml:space="preserve">TDD-UL-DL-ConfigDedicated </w:t>
      </w:r>
      <w:r>
        <w:t>determines the UE-specific Uplink/Downlink TDD configuration.</w:t>
      </w:r>
    </w:p>
    <w:p w14:paraId="0ECD04CD" w14:textId="77777777" w:rsidR="004F39EB" w:rsidRDefault="00307E05">
      <w:pPr>
        <w:pStyle w:val="TH"/>
      </w:pPr>
      <w:r>
        <w:rPr>
          <w:i/>
        </w:rPr>
        <w:t xml:space="preserve">TDD-UL-DL-ConfigDedicated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r>
              <w:rPr>
                <w:rFonts w:eastAsia="MS Mincho"/>
                <w:b/>
                <w:i/>
                <w:szCs w:val="22"/>
                <w:lang w:eastAsia="sv-SE"/>
              </w:rPr>
              <w:t>slotSpecificConfigurationsToAddModList</w:t>
            </w:r>
          </w:p>
          <w:p w14:paraId="230C4CE9"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t>TDD-UL-DL-ConfigDedicated-IAB-MT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r>
              <w:rPr>
                <w:rFonts w:eastAsia="MS Mincho"/>
                <w:b/>
                <w:i/>
                <w:szCs w:val="22"/>
                <w:lang w:eastAsia="sv-SE"/>
              </w:rPr>
              <w:t>slotSpecificConfigurationsToAddModList-IAB-MT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r>
              <w:rPr>
                <w:rFonts w:eastAsia="MS Mincho"/>
                <w:b/>
                <w:i/>
                <w:szCs w:val="22"/>
                <w:lang w:eastAsia="sv-SE"/>
              </w:rPr>
              <w:t>slotSpecificConfigurationsToReleaseList-IAB-MT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r>
              <w:rPr>
                <w:rFonts w:eastAsia="MS Mincho"/>
                <w:b/>
                <w:i/>
                <w:szCs w:val="22"/>
                <w:lang w:eastAsia="sv-SE"/>
              </w:rPr>
              <w:t>nrofDownlinkSymbols</w:t>
            </w:r>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r>
              <w:rPr>
                <w:rFonts w:eastAsia="MS Mincho"/>
                <w:b/>
                <w:i/>
                <w:szCs w:val="22"/>
                <w:lang w:eastAsia="sv-SE"/>
              </w:rPr>
              <w:t>nrofUplinkSymbols</w:t>
            </w:r>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r>
              <w:rPr>
                <w:rFonts w:eastAsia="MS Mincho"/>
                <w:b/>
                <w:i/>
                <w:szCs w:val="22"/>
                <w:lang w:eastAsia="sv-SE"/>
              </w:rPr>
              <w:t>slotIndex</w:t>
            </w:r>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0DBD5ADF" w14:textId="77777777" w:rsidR="004F39EB" w:rsidRDefault="004F39EB"/>
    <w:p w14:paraId="3453E5FE" w14:textId="77777777" w:rsidR="004F39EB" w:rsidRDefault="00307E05">
      <w:pPr>
        <w:pStyle w:val="Heading4"/>
      </w:pPr>
      <w:bookmarkStart w:id="1151" w:name="_Toc60777412"/>
      <w:bookmarkStart w:id="1152" w:name="_Toc100930330"/>
      <w:r>
        <w:t>–</w:t>
      </w:r>
      <w:r>
        <w:tab/>
      </w:r>
      <w:r>
        <w:rPr>
          <w:i/>
          <w:noProof/>
        </w:rPr>
        <w:t>TrackingAreaCode</w:t>
      </w:r>
      <w:bookmarkEnd w:id="1151"/>
      <w:bookmarkEnd w:id="1152"/>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r>
        <w:rPr>
          <w:bCs/>
          <w:i/>
          <w:iCs/>
        </w:rPr>
        <w:t xml:space="preserve">TrackingAreaCode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Heading4"/>
        <w:rPr>
          <w:rFonts w:eastAsia="MS Mincho"/>
        </w:rPr>
      </w:pPr>
      <w:bookmarkStart w:id="1153" w:name="_Toc60777413"/>
      <w:bookmarkStart w:id="1154" w:name="_Toc100930331"/>
      <w:r>
        <w:rPr>
          <w:rFonts w:eastAsia="MS Mincho"/>
        </w:rPr>
        <w:t>–</w:t>
      </w:r>
      <w:r>
        <w:rPr>
          <w:rFonts w:eastAsia="MS Mincho"/>
        </w:rPr>
        <w:tab/>
      </w:r>
      <w:r>
        <w:rPr>
          <w:rFonts w:eastAsia="MS Mincho"/>
          <w:i/>
        </w:rPr>
        <w:t>T-Reselection</w:t>
      </w:r>
      <w:bookmarkEnd w:id="1153"/>
      <w:bookmarkEnd w:id="1154"/>
    </w:p>
    <w:p w14:paraId="1B1A6700" w14:textId="77777777" w:rsidR="004F39EB" w:rsidRDefault="00307E0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5EEE1DA6" w14:textId="77777777" w:rsidR="004F39EB" w:rsidRDefault="00307E05">
      <w:pPr>
        <w:pStyle w:val="TH"/>
      </w:pPr>
      <w:r>
        <w:rPr>
          <w:rFonts w:eastAsia="MS Mincho"/>
          <w:i/>
        </w:rPr>
        <w:t>T-Reselection</w:t>
      </w:r>
      <w:r>
        <w:t>information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Heading4"/>
      </w:pPr>
      <w:r>
        <w:t>–</w:t>
      </w:r>
      <w:r>
        <w:tab/>
      </w:r>
      <w:r>
        <w:rPr>
          <w:i/>
        </w:rPr>
        <w:t>TimeAlignmentTimer</w:t>
      </w:r>
    </w:p>
    <w:p w14:paraId="1962A58B" w14:textId="77777777" w:rsidR="004F39EB" w:rsidRDefault="00307E05">
      <w:r>
        <w:t xml:space="preserve">The IE </w:t>
      </w:r>
      <w:r>
        <w:rPr>
          <w:i/>
        </w:rPr>
        <w:t>TimeAlignmentTimer</w:t>
      </w:r>
      <w:r>
        <w:t xml:space="preserve"> is used to configure the time alignment timer as specified in TS 38.321 [3]. The values are in ms.</w:t>
      </w:r>
    </w:p>
    <w:p w14:paraId="78759644" w14:textId="77777777" w:rsidR="004F39EB" w:rsidRDefault="00307E05">
      <w:pPr>
        <w:pStyle w:val="TH"/>
      </w:pPr>
      <w:r>
        <w:rPr>
          <w:i/>
        </w:rPr>
        <w:t>TimeAlignmentTimer</w:t>
      </w:r>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Heading4"/>
        <w:rPr>
          <w:rFonts w:eastAsia="MS Mincho"/>
        </w:rPr>
      </w:pPr>
      <w:bookmarkStart w:id="1155" w:name="_Toc60777414"/>
      <w:bookmarkStart w:id="1156" w:name="_Toc100930332"/>
      <w:r>
        <w:rPr>
          <w:rFonts w:eastAsia="MS Mincho"/>
        </w:rPr>
        <w:t>–</w:t>
      </w:r>
      <w:r>
        <w:rPr>
          <w:rFonts w:eastAsia="MS Mincho"/>
        </w:rPr>
        <w:tab/>
      </w:r>
      <w:r>
        <w:rPr>
          <w:rFonts w:eastAsia="MS Mincho"/>
          <w:i/>
        </w:rPr>
        <w:t>TimeToTrigger</w:t>
      </w:r>
      <w:bookmarkEnd w:id="1155"/>
      <w:bookmarkEnd w:id="1156"/>
    </w:p>
    <w:p w14:paraId="11481B2B" w14:textId="77777777" w:rsidR="004F39EB" w:rsidRDefault="00307E0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646F9DF" w14:textId="77777777" w:rsidR="004F39EB" w:rsidRDefault="00307E05">
      <w:pPr>
        <w:pStyle w:val="TH"/>
      </w:pPr>
      <w:r>
        <w:rPr>
          <w:bCs/>
          <w:i/>
          <w:iCs/>
        </w:rPr>
        <w:t xml:space="preserve">TimeToTrigger </w:t>
      </w:r>
      <w:r>
        <w:t>information element</w:t>
      </w:r>
    </w:p>
    <w:p w14:paraId="3BEC8ACC" w14:textId="77777777" w:rsidR="004F39EB" w:rsidRDefault="00307E05">
      <w:pPr>
        <w:pStyle w:val="PL"/>
        <w:rPr>
          <w:color w:val="808080"/>
        </w:rPr>
      </w:pP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Heading4"/>
        <w:rPr>
          <w:i/>
          <w:iCs/>
        </w:rPr>
      </w:pPr>
      <w:bookmarkStart w:id="1157" w:name="_Toc60777415"/>
      <w:bookmarkStart w:id="1158" w:name="_Toc100930333"/>
      <w:r>
        <w:rPr>
          <w:i/>
        </w:rPr>
        <w:t>–</w:t>
      </w:r>
      <w:r>
        <w:rPr>
          <w:i/>
        </w:rPr>
        <w:tab/>
        <w:t>UAC-BarringInfoSetIndex</w:t>
      </w:r>
      <w:bookmarkEnd w:id="1157"/>
      <w:bookmarkEnd w:id="1158"/>
    </w:p>
    <w:p w14:paraId="4D47A890" w14:textId="77777777" w:rsidR="004F39EB" w:rsidRDefault="00307E0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11A6DC2" w14:textId="77777777" w:rsidR="004F39EB" w:rsidRDefault="00307E05">
      <w:pPr>
        <w:pStyle w:val="TH"/>
      </w:pPr>
      <w:r>
        <w:rPr>
          <w:bCs/>
          <w:i/>
          <w:iCs/>
        </w:rPr>
        <w:t>UAC-BarringInfoSetIndex</w:t>
      </w:r>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Heading4"/>
        <w:rPr>
          <w:i/>
          <w:iCs/>
        </w:rPr>
      </w:pPr>
      <w:bookmarkStart w:id="1159" w:name="_Toc60777416"/>
      <w:bookmarkStart w:id="1160" w:name="_Toc100930334"/>
      <w:r>
        <w:rPr>
          <w:i/>
        </w:rPr>
        <w:t>–</w:t>
      </w:r>
      <w:r>
        <w:rPr>
          <w:i/>
        </w:rPr>
        <w:tab/>
        <w:t>UAC-BarringInfoSetList</w:t>
      </w:r>
      <w:bookmarkEnd w:id="1159"/>
      <w:bookmarkEnd w:id="1160"/>
    </w:p>
    <w:p w14:paraId="6B658211" w14:textId="77777777" w:rsidR="004F39EB" w:rsidRDefault="00307E05">
      <w:r>
        <w:t xml:space="preserve">The IE </w:t>
      </w:r>
      <w:r>
        <w:rPr>
          <w:i/>
        </w:rPr>
        <w:t>UAC-BarringInfoSetList</w:t>
      </w:r>
      <w:r>
        <w:t xml:space="preserve"> provides a list of access control parameter sets. An access category can be configured with access parameters according to one of the sets.</w:t>
      </w:r>
    </w:p>
    <w:p w14:paraId="303BAE41" w14:textId="77777777" w:rsidR="004F39EB" w:rsidRDefault="00307E05">
      <w:pPr>
        <w:pStyle w:val="TH"/>
      </w:pPr>
      <w:r>
        <w:rPr>
          <w:bCs/>
          <w:i/>
          <w:iCs/>
        </w:rPr>
        <w:t>UAC-BarringInfoSetList</w:t>
      </w:r>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t>UAC-BarringInfoSetList</w:t>
            </w:r>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r>
              <w:rPr>
                <w:rFonts w:eastAsia="Calibri"/>
                <w:b/>
                <w:i/>
                <w:szCs w:val="22"/>
                <w:lang w:eastAsia="sv-SE"/>
              </w:rPr>
              <w:t>uac-BarringInfoSetList</w:t>
            </w:r>
          </w:p>
          <w:p w14:paraId="50B0EB4D" w14:textId="77777777" w:rsidR="004F39EB" w:rsidRDefault="00307E0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r>
              <w:rPr>
                <w:rFonts w:eastAsia="Calibri"/>
                <w:b/>
                <w:i/>
                <w:szCs w:val="22"/>
                <w:lang w:eastAsia="sv-SE"/>
              </w:rPr>
              <w:t>uac-BarringForAccessIdentity</w:t>
            </w:r>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r>
              <w:rPr>
                <w:b/>
                <w:i/>
                <w:szCs w:val="22"/>
                <w:lang w:eastAsia="en-GB"/>
              </w:rPr>
              <w:t>uac-BarringFactor</w:t>
            </w:r>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r>
              <w:rPr>
                <w:b/>
                <w:i/>
                <w:szCs w:val="22"/>
                <w:lang w:eastAsia="en-GB"/>
              </w:rPr>
              <w:t>uac-BarringTime</w:t>
            </w:r>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E746FF1" w14:textId="77777777" w:rsidR="004F39EB" w:rsidRDefault="004F39EB"/>
    <w:p w14:paraId="73F73841" w14:textId="77777777" w:rsidR="004F39EB" w:rsidRDefault="00307E05">
      <w:pPr>
        <w:pStyle w:val="Heading4"/>
        <w:rPr>
          <w:i/>
          <w:iCs/>
        </w:rPr>
      </w:pPr>
      <w:bookmarkStart w:id="1161" w:name="_Toc60777417"/>
      <w:bookmarkStart w:id="1162" w:name="_Toc100930335"/>
      <w:r>
        <w:rPr>
          <w:i/>
        </w:rPr>
        <w:t>–</w:t>
      </w:r>
      <w:r>
        <w:rPr>
          <w:i/>
        </w:rPr>
        <w:tab/>
        <w:t>UAC-BarringPerCatList</w:t>
      </w:r>
      <w:bookmarkEnd w:id="1161"/>
      <w:bookmarkEnd w:id="1162"/>
    </w:p>
    <w:p w14:paraId="6E360F4B" w14:textId="77777777" w:rsidR="004F39EB" w:rsidRDefault="00307E05">
      <w:r>
        <w:t xml:space="preserve">The IE </w:t>
      </w:r>
      <w:r>
        <w:rPr>
          <w:i/>
        </w:rPr>
        <w:t>UAC-BarringPerCatList</w:t>
      </w:r>
      <w:r>
        <w:t xml:space="preserve"> provides access control parameters for a list of access categories.</w:t>
      </w:r>
    </w:p>
    <w:p w14:paraId="2AF5AFDA" w14:textId="77777777" w:rsidR="004F39EB" w:rsidRDefault="00307E05">
      <w:pPr>
        <w:pStyle w:val="TH"/>
      </w:pPr>
      <w:r>
        <w:rPr>
          <w:bCs/>
          <w:i/>
          <w:iCs/>
        </w:rPr>
        <w:t>UAC-BarringPerCatList</w:t>
      </w:r>
      <w:r>
        <w:rPr>
          <w:bCs/>
          <w:iCs/>
        </w:rPr>
        <w:t xml:space="preserve"> </w:t>
      </w:r>
      <w:r>
        <w:t>information element</w:t>
      </w:r>
    </w:p>
    <w:p w14:paraId="2E67FE8F" w14:textId="77777777" w:rsidR="004F39EB" w:rsidRDefault="00307E05">
      <w:pPr>
        <w:pStyle w:val="PL"/>
        <w:rPr>
          <w:color w:val="808080"/>
        </w:rPr>
      </w:pPr>
      <w:r>
        <w:rPr>
          <w:color w:val="808080"/>
        </w:rPr>
        <w:t>-- 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UAC-BarringPerCatList</w:t>
            </w:r>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r>
              <w:rPr>
                <w:b/>
                <w:i/>
                <w:szCs w:val="22"/>
                <w:lang w:eastAsia="en-GB"/>
              </w:rPr>
              <w:t>accessCategory</w:t>
            </w:r>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Heading4"/>
        <w:rPr>
          <w:i/>
          <w:iCs/>
        </w:rPr>
      </w:pPr>
      <w:bookmarkStart w:id="1163" w:name="_Toc60777418"/>
      <w:bookmarkStart w:id="1164" w:name="_Toc100930336"/>
      <w:r>
        <w:rPr>
          <w:i/>
        </w:rPr>
        <w:t>–</w:t>
      </w:r>
      <w:r>
        <w:rPr>
          <w:i/>
        </w:rPr>
        <w:tab/>
        <w:t>UAC-BarringPerPLMN-List</w:t>
      </w:r>
      <w:bookmarkEnd w:id="1163"/>
      <w:bookmarkEnd w:id="1164"/>
    </w:p>
    <w:p w14:paraId="42AA4CE8" w14:textId="77777777" w:rsidR="004F39EB" w:rsidRDefault="00307E05">
      <w:r>
        <w:t xml:space="preserve">The IE </w:t>
      </w:r>
      <w:r>
        <w:rPr>
          <w:i/>
        </w:rPr>
        <w:t>UAC-BarringPerPLMN-List</w:t>
      </w:r>
      <w:r>
        <w:t xml:space="preserve"> provides access category specific access control parameters, which are configured per PLMN/SNPN.</w:t>
      </w:r>
    </w:p>
    <w:p w14:paraId="1A5536C0" w14:textId="77777777" w:rsidR="004F39EB" w:rsidRDefault="00307E05">
      <w:pPr>
        <w:pStyle w:val="TH"/>
      </w:pPr>
      <w:r>
        <w:rPr>
          <w:bCs/>
          <w:i/>
          <w:iCs/>
        </w:rPr>
        <w:t>UAC-BarringPerPLMN-List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UAC-BarringPerPLMN-List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r>
              <w:rPr>
                <w:rFonts w:eastAsia="Calibri"/>
                <w:b/>
                <w:i/>
                <w:szCs w:val="22"/>
                <w:lang w:eastAsia="sv-SE"/>
              </w:rPr>
              <w:t>uac-ACBarringListType</w:t>
            </w:r>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r>
              <w:rPr>
                <w:rFonts w:eastAsia="Calibri"/>
                <w:b/>
                <w:i/>
                <w:szCs w:val="22"/>
                <w:lang w:eastAsia="sv-SE"/>
              </w:rPr>
              <w:t>plmn-IdentityIndex</w:t>
            </w:r>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Heading4"/>
        <w:rPr>
          <w:rFonts w:eastAsia="SimSun"/>
        </w:rPr>
      </w:pPr>
      <w:bookmarkStart w:id="1165" w:name="_Toc60777419"/>
      <w:bookmarkStart w:id="1166" w:name="_Toc100930337"/>
      <w:r>
        <w:rPr>
          <w:rFonts w:eastAsia="SimSun"/>
        </w:rPr>
        <w:t>–</w:t>
      </w:r>
      <w:r>
        <w:rPr>
          <w:rFonts w:eastAsia="SimSun"/>
        </w:rPr>
        <w:tab/>
      </w:r>
      <w:r>
        <w:rPr>
          <w:rFonts w:eastAsia="SimSun"/>
          <w:i/>
        </w:rPr>
        <w:t>UE-TimersAndConstants</w:t>
      </w:r>
      <w:bookmarkEnd w:id="1165"/>
      <w:bookmarkEnd w:id="1166"/>
    </w:p>
    <w:p w14:paraId="18060EEB" w14:textId="77777777" w:rsidR="004F39EB" w:rsidRDefault="00307E05">
      <w:r>
        <w:t>The IE UE-TimersAndConstants contains timers and constants used by the UE in RRC_CONNECTED, RRC_INACTIVE and RRC_IDLE.</w:t>
      </w:r>
    </w:p>
    <w:p w14:paraId="3B7703EB" w14:textId="77777777" w:rsidR="004F39EB" w:rsidRDefault="00307E05">
      <w:pPr>
        <w:pStyle w:val="TH"/>
      </w:pPr>
      <w:r>
        <w:rPr>
          <w:bCs/>
          <w:i/>
          <w:iCs/>
        </w:rPr>
        <w:t>UE-TimersAndConstants</w:t>
      </w:r>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SimSun"/>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Heading4"/>
        <w:rPr>
          <w:rFonts w:eastAsia="SimSun"/>
        </w:rPr>
      </w:pPr>
      <w:bookmarkStart w:id="1167" w:name="_Toc100930338"/>
      <w:r>
        <w:rPr>
          <w:rFonts w:eastAsia="SimSun"/>
        </w:rPr>
        <w:t>–</w:t>
      </w:r>
      <w:r>
        <w:rPr>
          <w:rFonts w:eastAsia="SimSun"/>
        </w:rPr>
        <w:tab/>
      </w:r>
      <w:r>
        <w:rPr>
          <w:rFonts w:eastAsia="SimSun"/>
          <w:i/>
        </w:rPr>
        <w:t>UE-TimersAndConstantsRemoteUE</w:t>
      </w:r>
      <w:bookmarkEnd w:id="1167"/>
    </w:p>
    <w:p w14:paraId="2ED6D373" w14:textId="77777777" w:rsidR="004F39EB" w:rsidRDefault="00307E05">
      <w:r>
        <w:t xml:space="preserve">The IE </w:t>
      </w:r>
      <w:r>
        <w:rPr>
          <w:i/>
          <w:iCs/>
        </w:rPr>
        <w:t>UE-TimersAndConstantsRemoteUE</w:t>
      </w:r>
      <w:r>
        <w:t xml:space="preserve"> contains timers and constants used by the L2 U2N Remote UE in RRC_CONNECTED, RRC_INACTIVE and RRC_IDLE.</w:t>
      </w:r>
    </w:p>
    <w:p w14:paraId="027AA278" w14:textId="77777777" w:rsidR="004F39EB" w:rsidRDefault="00307E05">
      <w:pPr>
        <w:pStyle w:val="TH"/>
      </w:pPr>
      <w:r>
        <w:rPr>
          <w:bCs/>
          <w:i/>
          <w:iCs/>
        </w:rPr>
        <w:t>UE-TimersAndConstantsRemoteUE</w:t>
      </w:r>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 xml:space="preserve">UE-TimersAndConstantsRemoteUE-r17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SimSun"/>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UE-TimersAndConstantsRemoteUE</w:t>
            </w:r>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317E5F35" w14:textId="77777777" w:rsidR="004F39EB" w:rsidRDefault="004F39EB">
      <w:pPr>
        <w:rPr>
          <w:rFonts w:eastAsiaTheme="minorEastAsia"/>
        </w:rPr>
      </w:pPr>
    </w:p>
    <w:p w14:paraId="581735F7" w14:textId="77777777" w:rsidR="004F39EB" w:rsidRDefault="00307E05">
      <w:pPr>
        <w:pStyle w:val="Heading4"/>
      </w:pPr>
      <w:bookmarkStart w:id="1168" w:name="_Toc60777420"/>
      <w:bookmarkStart w:id="1169" w:name="_Toc100930339"/>
      <w:r>
        <w:t>–</w:t>
      </w:r>
      <w:r>
        <w:tab/>
      </w:r>
      <w:r>
        <w:rPr>
          <w:i/>
        </w:rPr>
        <w:t>UL-DelayValueConfig</w:t>
      </w:r>
      <w:bookmarkEnd w:id="1168"/>
      <w:bookmarkEnd w:id="1169"/>
    </w:p>
    <w:p w14:paraId="0D7E2A09" w14:textId="77777777" w:rsidR="004F39EB" w:rsidRDefault="00307E05">
      <w:r>
        <w:t xml:space="preserve">The IE </w:t>
      </w:r>
      <w:r>
        <w:rPr>
          <w:i/>
        </w:rPr>
        <w:t>UL-DelayValueConfig</w:t>
      </w:r>
      <w:r>
        <w:t xml:space="preserve"> specifies the configuration of the UL PDCP Packet Delay value per DRB measurement specified in TS 38.314 [53].</w:t>
      </w:r>
    </w:p>
    <w:p w14:paraId="3C1F64ED" w14:textId="77777777" w:rsidR="004F39EB" w:rsidRDefault="00307E05">
      <w:pPr>
        <w:pStyle w:val="TH"/>
      </w:pPr>
      <w:r>
        <w:rPr>
          <w:bCs/>
          <w:i/>
          <w:iCs/>
        </w:rPr>
        <w:t>UL-DelayValueConfig</w:t>
      </w:r>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UL-DelayValueConfig</w:t>
            </w:r>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delay-DRBlist</w:t>
            </w:r>
          </w:p>
          <w:p w14:paraId="46AE9B55"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Heading4"/>
      </w:pPr>
      <w:bookmarkStart w:id="1170" w:name="_Toc100930340"/>
      <w:r>
        <w:t>–</w:t>
      </w:r>
      <w:r>
        <w:tab/>
      </w:r>
      <w:r>
        <w:rPr>
          <w:i/>
        </w:rPr>
        <w:t>UL-ExcessDelayConfig</w:t>
      </w:r>
      <w:bookmarkEnd w:id="1170"/>
    </w:p>
    <w:p w14:paraId="644B5D7C" w14:textId="77777777" w:rsidR="004F39EB" w:rsidRDefault="00307E05">
      <w:r>
        <w:t xml:space="preserve">The IE </w:t>
      </w:r>
      <w:r>
        <w:rPr>
          <w:i/>
        </w:rPr>
        <w:t>UL-ExcessDelayConfig</w:t>
      </w:r>
      <w:r>
        <w:t xml:space="preserve"> IE specifies the configuration of the UL PDCP Excess Packet Delay per DRB measurement specified in TS 38.314 [53].</w:t>
      </w:r>
    </w:p>
    <w:p w14:paraId="3A4E37A9" w14:textId="77777777" w:rsidR="004F39EB" w:rsidRDefault="00307E05">
      <w:pPr>
        <w:pStyle w:val="TH"/>
      </w:pPr>
      <w:r>
        <w:rPr>
          <w:bCs/>
          <w:i/>
          <w:iCs/>
        </w:rPr>
        <w:t>UL-ExcessDelayConfig</w:t>
      </w:r>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0EADDC36" w14:textId="77777777" w:rsidR="004F39EB" w:rsidRDefault="00307E05">
      <w:pPr>
        <w:pStyle w:val="PL"/>
        <w:rPr>
          <w:rFonts w:eastAsia="DengXian"/>
        </w:rPr>
      </w:pPr>
      <w:r>
        <w:t xml:space="preserve">                                                      </w:t>
      </w:r>
      <w:r>
        <w:rPr>
          <w:rFonts w:eastAsia="DengXian"/>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UL-ExcessDelayConfig</w:t>
            </w:r>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r>
              <w:rPr>
                <w:b/>
                <w:i/>
                <w:lang w:eastAsia="en-GB"/>
              </w:rPr>
              <w:t>drb-IdentityList</w:t>
            </w:r>
          </w:p>
          <w:p w14:paraId="51AA0C3C"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r>
              <w:rPr>
                <w:b/>
                <w:i/>
                <w:lang w:eastAsia="en-GB"/>
              </w:rPr>
              <w:t>delayThreshold</w:t>
            </w:r>
          </w:p>
          <w:p w14:paraId="25897133" w14:textId="77777777" w:rsidR="004F39EB" w:rsidRDefault="00307E05">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Heading4"/>
        <w:rPr>
          <w:rFonts w:eastAsia="MS Mincho"/>
        </w:rPr>
      </w:pPr>
      <w:bookmarkStart w:id="1171" w:name="_Toc100930341"/>
      <w:r>
        <w:t>–</w:t>
      </w:r>
      <w:r>
        <w:tab/>
      </w:r>
      <w:r>
        <w:rPr>
          <w:i/>
          <w:iCs/>
        </w:rPr>
        <w:t>UL-GapFR2-Config</w:t>
      </w:r>
      <w:bookmarkEnd w:id="1171"/>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r>
              <w:rPr>
                <w:b/>
                <w:bCs/>
                <w:i/>
                <w:iCs/>
                <w:lang w:eastAsia="en-GB"/>
              </w:rPr>
              <w:t>gapOffset</w:t>
            </w:r>
          </w:p>
          <w:p w14:paraId="15E6F4DA" w14:textId="77777777" w:rsidR="004F39EB" w:rsidRDefault="00307E05">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r>
              <w:rPr>
                <w:b/>
                <w:bCs/>
                <w:i/>
                <w:iCs/>
                <w:szCs w:val="24"/>
                <w:lang w:eastAsia="en-GB"/>
              </w:rPr>
              <w:t>ugl</w:t>
            </w:r>
          </w:p>
          <w:p w14:paraId="190BEBB7" w14:textId="77777777" w:rsidR="004F39EB" w:rsidRDefault="00307E05">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r>
              <w:rPr>
                <w:b/>
                <w:bCs/>
                <w:i/>
                <w:iCs/>
                <w:szCs w:val="24"/>
                <w:lang w:eastAsia="en-GB"/>
              </w:rPr>
              <w:t>ugrp</w:t>
            </w:r>
          </w:p>
          <w:p w14:paraId="05D42916" w14:textId="77777777" w:rsidR="004F39EB" w:rsidRDefault="00307E05">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(NG)EN-DC, NR SA, NE-DC or NR-DC without FR2-FR2 band combination, with asynchronous CA involving FR2 carriers.</w:t>
            </w:r>
          </w:p>
        </w:tc>
      </w:tr>
    </w:tbl>
    <w:p w14:paraId="2A9F3649" w14:textId="77777777" w:rsidR="004F39EB" w:rsidRDefault="004F39EB"/>
    <w:p w14:paraId="38F2667D" w14:textId="77777777" w:rsidR="004F39EB" w:rsidRDefault="00307E05">
      <w:pPr>
        <w:pStyle w:val="Heading4"/>
        <w:rPr>
          <w:i/>
          <w:iCs/>
          <w:lang w:eastAsia="x-none"/>
        </w:rPr>
      </w:pPr>
      <w:bookmarkStart w:id="1172" w:name="_Toc60777421"/>
      <w:bookmarkStart w:id="1173" w:name="_Toc100930342"/>
      <w:r>
        <w:t>–</w:t>
      </w:r>
      <w:r>
        <w:tab/>
      </w:r>
      <w:r>
        <w:rPr>
          <w:i/>
          <w:iCs/>
          <w:lang w:eastAsia="x-none"/>
        </w:rPr>
        <w:t>UplinkCancellation</w:t>
      </w:r>
      <w:bookmarkEnd w:id="1172"/>
      <w:bookmarkEnd w:id="1173"/>
    </w:p>
    <w:p w14:paraId="465291D4" w14:textId="77777777" w:rsidR="004F39EB" w:rsidRDefault="00307E05">
      <w:r>
        <w:t xml:space="preserve">The IE </w:t>
      </w:r>
      <w:r>
        <w:rPr>
          <w:i/>
        </w:rPr>
        <w:t>UplinkCancellation</w:t>
      </w:r>
      <w:r>
        <w:t xml:space="preserve"> is used to configure the UE to monitor PDCCH for the CI-RNTI.</w:t>
      </w:r>
    </w:p>
    <w:p w14:paraId="68B14E07" w14:textId="77777777" w:rsidR="004F39EB" w:rsidRDefault="00307E05">
      <w:pPr>
        <w:pStyle w:val="TH"/>
      </w:pPr>
      <w:r>
        <w:rPr>
          <w:i/>
        </w:rPr>
        <w:t>UplinkCancellation</w:t>
      </w:r>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r>
              <w:rPr>
                <w:i/>
                <w:iCs/>
                <w:lang w:eastAsia="x-none"/>
              </w:rPr>
              <w:t>UplinkCancellation</w:t>
            </w:r>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ci-ConfigurationPerServingCell</w:t>
            </w:r>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dci-PayloadSizeForCI</w:t>
            </w:r>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t>CI-ConfigurationPerServingCell</w:t>
            </w:r>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ci-PayloadSize</w:t>
            </w:r>
          </w:p>
          <w:p w14:paraId="036AE8AD" w14:textId="77777777" w:rsidR="004F39EB" w:rsidRDefault="00307E05">
            <w:pPr>
              <w:pStyle w:val="TAL"/>
              <w:rPr>
                <w:rFonts w:eastAsia="MS Mincho"/>
                <w:lang w:eastAsia="sv-SE"/>
              </w:rPr>
            </w:pPr>
            <w:r>
              <w:rPr>
                <w:lang w:eastAsia="sv-SE"/>
              </w:rPr>
              <w:t>Configures the field size for each UL cancelation indicator of this serving cell (servingCellId)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r>
              <w:rPr>
                <w:b/>
                <w:bCs/>
                <w:i/>
                <w:iCs/>
              </w:rPr>
              <w:t>deltaOffset</w:t>
            </w:r>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r>
              <w:rPr>
                <w:b/>
                <w:bCs/>
                <w:i/>
                <w:iCs/>
                <w:lang w:eastAsia="x-none"/>
              </w:rPr>
              <w:t>frequencyRegionForCI</w:t>
            </w:r>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r>
              <w:rPr>
                <w:b/>
                <w:bCs/>
                <w:i/>
                <w:iCs/>
                <w:lang w:eastAsia="x-none"/>
              </w:rPr>
              <w:t>positionInDCI</w:t>
            </w:r>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r>
              <w:rPr>
                <w:b/>
                <w:bCs/>
                <w:i/>
                <w:iCs/>
                <w:lang w:eastAsia="x-none"/>
              </w:rPr>
              <w:t>positionInDCI-ForSUL</w:t>
            </w:r>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r>
              <w:rPr>
                <w:b/>
                <w:bCs/>
                <w:i/>
                <w:iCs/>
                <w:lang w:eastAsia="x-none"/>
              </w:rPr>
              <w:t>timeDurationForCI</w:t>
            </w:r>
          </w:p>
          <w:p w14:paraId="1F90CC34" w14:textId="77777777" w:rsidR="004F39EB" w:rsidRDefault="00307E0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r>
              <w:rPr>
                <w:b/>
                <w:bCs/>
                <w:i/>
                <w:iCs/>
                <w:lang w:eastAsia="x-none"/>
              </w:rPr>
              <w:t>timeFrequencyRegion</w:t>
            </w:r>
          </w:p>
          <w:p w14:paraId="5839A1EA" w14:textId="77777777" w:rsidR="004F39EB" w:rsidRDefault="00307E05">
            <w:pPr>
              <w:pStyle w:val="TAL"/>
              <w:rPr>
                <w:lang w:eastAsia="sv-SE"/>
              </w:rPr>
            </w:pPr>
            <w:r>
              <w:rPr>
                <w:lang w:eastAsia="sv-SE"/>
              </w:rPr>
              <w:t>Configures the reference time and frequency region where a detected UL CI is applicable of this serving cell (servingCellId) (see TS 38.213 [13],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r>
              <w:rPr>
                <w:b/>
                <w:bCs/>
                <w:i/>
                <w:iCs/>
                <w:lang w:eastAsia="x-none"/>
              </w:rPr>
              <w:t>timeGranularityForCI</w:t>
            </w:r>
          </w:p>
          <w:p w14:paraId="1712764E" w14:textId="77777777" w:rsidR="004F39EB" w:rsidRDefault="00307E05">
            <w:pPr>
              <w:pStyle w:val="TAL"/>
              <w:rPr>
                <w:lang w:eastAsia="sv-SE"/>
              </w:rPr>
            </w:pPr>
            <w:r>
              <w:rPr>
                <w:lang w:eastAsia="sv-SE"/>
              </w:rPr>
              <w:t>Configures the number of partitions within the time region of this serving cell (servingCellId)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r>
              <w:rPr>
                <w:b/>
                <w:bCs/>
                <w:i/>
                <w:iCs/>
              </w:rPr>
              <w:t>uplinkCancellationPriority</w:t>
            </w:r>
          </w:p>
          <w:p w14:paraId="29E78360" w14:textId="77777777" w:rsidR="004F39EB" w:rsidRDefault="00307E0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Heading4"/>
        <w:rPr>
          <w:i/>
          <w:iCs/>
        </w:rPr>
      </w:pPr>
      <w:bookmarkStart w:id="1174" w:name="_Toc60777422"/>
      <w:bookmarkStart w:id="1175" w:name="_Toc100930343"/>
      <w:r>
        <w:rPr>
          <w:i/>
        </w:rPr>
        <w:t>–</w:t>
      </w:r>
      <w:r>
        <w:rPr>
          <w:i/>
        </w:rPr>
        <w:tab/>
        <w:t>UplinkConfigCommon</w:t>
      </w:r>
      <w:bookmarkEnd w:id="1174"/>
      <w:bookmarkEnd w:id="1175"/>
    </w:p>
    <w:p w14:paraId="4B70E6A5" w14:textId="77777777" w:rsidR="004F39EB" w:rsidRDefault="00307E05">
      <w:r>
        <w:t xml:space="preserve">The IE </w:t>
      </w:r>
      <w:r>
        <w:rPr>
          <w:i/>
        </w:rPr>
        <w:t>UplinkConfigCommon</w:t>
      </w:r>
      <w:r>
        <w:t xml:space="preserve"> provides common uplink parameters of a cell.</w:t>
      </w:r>
    </w:p>
    <w:p w14:paraId="454D1232" w14:textId="77777777" w:rsidR="004F39EB" w:rsidRDefault="00307E05">
      <w:pPr>
        <w:pStyle w:val="TH"/>
      </w:pPr>
      <w:r>
        <w:rPr>
          <w:bCs/>
          <w:i/>
          <w:iCs/>
        </w:rPr>
        <w:t xml:space="preserve">UplinkConfigCommon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r>
              <w:rPr>
                <w:i/>
                <w:lang w:eastAsia="sv-SE"/>
              </w:rPr>
              <w:t>UplinkConfigCommon</w:t>
            </w:r>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r>
              <w:rPr>
                <w:b/>
                <w:bCs/>
                <w:i/>
                <w:iCs/>
                <w:lang w:eastAsia="sv-SE"/>
              </w:rPr>
              <w:t>frequencyInfoUL</w:t>
            </w:r>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r>
              <w:rPr>
                <w:b/>
                <w:bCs/>
                <w:i/>
                <w:iCs/>
                <w:lang w:eastAsia="sv-SE"/>
              </w:rPr>
              <w:t>initialUplinkBWP</w:t>
            </w:r>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r>
              <w:rPr>
                <w:b/>
                <w:bCs/>
                <w:i/>
                <w:iCs/>
                <w:lang w:eastAsia="sv-SE"/>
              </w:rPr>
              <w:t>initialUplinkBWP-RedCap</w:t>
            </w:r>
          </w:p>
          <w:p w14:paraId="50DAD44D" w14:textId="77777777" w:rsidR="004F39EB" w:rsidRDefault="00307E05">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760F681C" w14:textId="77777777" w:rsidR="004F39EB" w:rsidRDefault="00307E05">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0F034C6" w14:textId="77777777" w:rsidR="004F39EB" w:rsidRDefault="004F39EB"/>
    <w:p w14:paraId="1A254223" w14:textId="77777777" w:rsidR="004F39EB" w:rsidRDefault="00307E05">
      <w:pPr>
        <w:pStyle w:val="Heading4"/>
        <w:rPr>
          <w:i/>
          <w:iCs/>
        </w:rPr>
      </w:pPr>
      <w:bookmarkStart w:id="1176" w:name="_Toc60777423"/>
      <w:bookmarkStart w:id="1177" w:name="_Toc100930344"/>
      <w:r>
        <w:t>–</w:t>
      </w:r>
      <w:r>
        <w:tab/>
      </w:r>
      <w:r>
        <w:rPr>
          <w:i/>
        </w:rPr>
        <w:t>UplinkConfigCommonSIB</w:t>
      </w:r>
      <w:bookmarkEnd w:id="1176"/>
      <w:bookmarkEnd w:id="1177"/>
    </w:p>
    <w:p w14:paraId="2266EF07" w14:textId="77777777" w:rsidR="004F39EB" w:rsidRDefault="00307E05">
      <w:r>
        <w:t xml:space="preserve">The IE </w:t>
      </w:r>
      <w:r>
        <w:rPr>
          <w:i/>
        </w:rPr>
        <w:t xml:space="preserve">UplinkConfigCommonSIB </w:t>
      </w:r>
      <w:r>
        <w:t>provides common uplink parameters of a cell.</w:t>
      </w:r>
    </w:p>
    <w:p w14:paraId="61ECA214" w14:textId="77777777" w:rsidR="004F39EB" w:rsidRDefault="00307E05">
      <w:pPr>
        <w:pStyle w:val="TH"/>
      </w:pPr>
      <w:r>
        <w:rPr>
          <w:bCs/>
          <w:i/>
          <w:iCs/>
        </w:rPr>
        <w:t xml:space="preserve">UplinkConfigCommonSIB </w:t>
      </w:r>
      <w:r>
        <w:t>information element</w:t>
      </w:r>
    </w:p>
    <w:p w14:paraId="4E12BE7E" w14:textId="77777777" w:rsidR="004F39EB" w:rsidRDefault="00307E05">
      <w:pPr>
        <w:pStyle w:val="PL"/>
        <w:rPr>
          <w:color w:val="808080"/>
        </w:rPr>
      </w:pPr>
      <w:r>
        <w:rPr>
          <w:color w:val="808080"/>
        </w:rPr>
        <w:t>-- 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r>
              <w:rPr>
                <w:i/>
                <w:lang w:eastAsia="sv-SE"/>
              </w:rPr>
              <w:t>UplinkConfigCommonSIB</w:t>
            </w:r>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r>
              <w:rPr>
                <w:b/>
                <w:i/>
                <w:lang w:eastAsia="sv-SE"/>
              </w:rPr>
              <w:t>frequencyInfoUL</w:t>
            </w:r>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r>
              <w:rPr>
                <w:b/>
                <w:i/>
                <w:lang w:eastAsia="sv-SE"/>
              </w:rPr>
              <w:t>InitialUplinkBWP</w:t>
            </w:r>
          </w:p>
          <w:p w14:paraId="534149B3" w14:textId="77777777" w:rsidR="004F39EB" w:rsidRDefault="00307E05">
            <w:pPr>
              <w:pStyle w:val="TAL"/>
              <w:rPr>
                <w:lang w:eastAsia="sv-SE"/>
              </w:rPr>
            </w:pPr>
            <w:r>
              <w:rPr>
                <w:lang w:eastAsia="sv-SE"/>
              </w:rPr>
              <w:t>The initial uplink BWP configuration for a PCell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r>
              <w:rPr>
                <w:b/>
                <w:i/>
                <w:lang w:eastAsia="sv-SE"/>
              </w:rPr>
              <w:t>initialUplinkBWP-RedCap</w:t>
            </w:r>
          </w:p>
          <w:p w14:paraId="431CCAF9" w14:textId="77777777" w:rsidR="004F39EB" w:rsidRDefault="00307E05">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42A3863A" w14:textId="77777777" w:rsidR="004F39EB" w:rsidRDefault="00307E05">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2B3E4F67" w14:textId="77777777" w:rsidR="004F39EB" w:rsidRDefault="004F39EB"/>
    <w:p w14:paraId="1078F8AA" w14:textId="77777777" w:rsidR="004F39EB" w:rsidRDefault="00307E05">
      <w:pPr>
        <w:pStyle w:val="Heading4"/>
      </w:pPr>
      <w:bookmarkStart w:id="1178" w:name="_Toc100930345"/>
      <w:r>
        <w:t>–</w:t>
      </w:r>
      <w:r>
        <w:tab/>
      </w:r>
      <w:r>
        <w:rPr>
          <w:i/>
        </w:rPr>
        <w:t>Uplink-PowerControl</w:t>
      </w:r>
      <w:bookmarkEnd w:id="1178"/>
    </w:p>
    <w:p w14:paraId="0BE847DC" w14:textId="77777777" w:rsidR="004F39EB" w:rsidRDefault="00307E05">
      <w:r>
        <w:t xml:space="preserve">The IE </w:t>
      </w:r>
      <w:r>
        <w:rPr>
          <w:i/>
        </w:rPr>
        <w:t>Uplink-PowerControl</w:t>
      </w:r>
      <w:r>
        <w:t xml:space="preserve"> is used to configure UE specific power control parameter for PUSCH, PUCCH and SRS.</w:t>
      </w:r>
    </w:p>
    <w:p w14:paraId="69197BF1" w14:textId="77777777" w:rsidR="004F39EB" w:rsidRDefault="00307E05">
      <w:pPr>
        <w:pStyle w:val="TH"/>
      </w:pPr>
      <w:r>
        <w:rPr>
          <w:i/>
        </w:rPr>
        <w:t>Uplink-PowerControl</w:t>
      </w:r>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t>Uplink-PowerControl</w:t>
            </w:r>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Heading4"/>
        <w:rPr>
          <w:rFonts w:eastAsia="SimSun"/>
        </w:rPr>
      </w:pPr>
      <w:bookmarkStart w:id="1179" w:name="_Toc100930346"/>
      <w:r>
        <w:rPr>
          <w:rFonts w:eastAsia="SimSun"/>
        </w:rPr>
        <w:t>–</w:t>
      </w:r>
      <w:r>
        <w:rPr>
          <w:rFonts w:eastAsia="SimSun"/>
        </w:rPr>
        <w:tab/>
      </w:r>
      <w:r>
        <w:rPr>
          <w:rFonts w:eastAsia="SimSun"/>
          <w:i/>
          <w:iCs/>
        </w:rPr>
        <w:t>Uu-RelayRLC-ChannelConfig</w:t>
      </w:r>
      <w:bookmarkEnd w:id="1179"/>
    </w:p>
    <w:p w14:paraId="6E6BA8C9" w14:textId="77777777" w:rsidR="004F39EB" w:rsidRDefault="00307E05">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33371038" w14:textId="77777777" w:rsidR="004F39EB" w:rsidRDefault="00307E05">
      <w:pPr>
        <w:pStyle w:val="TH"/>
        <w:rPr>
          <w:rFonts w:eastAsia="SimSun"/>
        </w:rPr>
      </w:pPr>
      <w:r>
        <w:rPr>
          <w:rFonts w:eastAsia="SimSun"/>
          <w:i/>
          <w:iCs/>
        </w:rPr>
        <w:t>Uu-RelayRLC-ChannelConfig</w:t>
      </w:r>
      <w:r>
        <w:rPr>
          <w:rFonts w:eastAsia="SimSun"/>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r>
              <w:rPr>
                <w:b/>
                <w:bCs/>
                <w:i/>
                <w:iCs/>
                <w:lang w:eastAsia="sv-SE"/>
              </w:rPr>
              <w:t>uu-LogicalChannelIdentity</w:t>
            </w:r>
          </w:p>
          <w:p w14:paraId="71B5E903" w14:textId="77777777" w:rsidR="004F39EB" w:rsidRDefault="00307E05">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r>
              <w:rPr>
                <w:b/>
                <w:bCs/>
                <w:i/>
                <w:iCs/>
                <w:lang w:eastAsia="sv-SE"/>
              </w:rPr>
              <w:t>uu-RelayRLC-ChannelID</w:t>
            </w:r>
          </w:p>
          <w:p w14:paraId="3A3242C7" w14:textId="77777777" w:rsidR="004F39EB" w:rsidRDefault="00307E05">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r>
              <w:rPr>
                <w:b/>
                <w:bCs/>
                <w:i/>
                <w:iCs/>
                <w:lang w:eastAsia="sv-SE"/>
              </w:rPr>
              <w:t>reestablishRLC</w:t>
            </w:r>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r>
              <w:rPr>
                <w:b/>
                <w:bCs/>
                <w:i/>
                <w:iCs/>
                <w:lang w:eastAsia="sv-SE"/>
              </w:rPr>
              <w:t>rlc-Config</w:t>
            </w:r>
          </w:p>
          <w:p w14:paraId="106517F5" w14:textId="77777777" w:rsidR="004F39EB" w:rsidRDefault="00307E05">
            <w:pPr>
              <w:pStyle w:val="TAL"/>
              <w:rPr>
                <w:lang w:eastAsia="sv-SE"/>
              </w:rPr>
            </w:pPr>
            <w:r>
              <w:rPr>
                <w:lang w:eastAsia="sv-SE"/>
              </w:rPr>
              <w:t>Determines the RLC mode (UM, AM) and provides corresponding parameters.</w:t>
            </w:r>
          </w:p>
        </w:tc>
      </w:tr>
    </w:tbl>
    <w:p w14:paraId="7D090744"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SimSun"/>
                <w:lang w:eastAsia="sv-SE"/>
              </w:rPr>
            </w:pPr>
            <w:r>
              <w:rPr>
                <w:rFonts w:eastAsia="SimSun"/>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2A9A7BFC" w14:textId="77777777" w:rsidR="004F39EB" w:rsidRDefault="004F39EB">
      <w:pPr>
        <w:rPr>
          <w:rFonts w:eastAsia="SimSun"/>
        </w:rPr>
      </w:pPr>
    </w:p>
    <w:p w14:paraId="0393322A" w14:textId="77777777" w:rsidR="004F39EB" w:rsidRDefault="00307E05">
      <w:pPr>
        <w:pStyle w:val="Heading4"/>
        <w:rPr>
          <w:rFonts w:eastAsia="SimSun"/>
        </w:rPr>
      </w:pPr>
      <w:bookmarkStart w:id="1180" w:name="_Toc100930347"/>
      <w:r>
        <w:rPr>
          <w:rFonts w:eastAsia="SimSun"/>
        </w:rPr>
        <w:t>–</w:t>
      </w:r>
      <w:r>
        <w:rPr>
          <w:rFonts w:eastAsia="SimSun"/>
        </w:rPr>
        <w:tab/>
      </w:r>
      <w:r>
        <w:rPr>
          <w:rFonts w:eastAsia="SimSun"/>
          <w:i/>
          <w:iCs/>
        </w:rPr>
        <w:t>Uu-RelayRLC-ChannelID</w:t>
      </w:r>
      <w:bookmarkEnd w:id="1180"/>
    </w:p>
    <w:p w14:paraId="40F830E7" w14:textId="77777777" w:rsidR="004F39EB" w:rsidRDefault="00307E05">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0C78D7E0" w14:textId="77777777" w:rsidR="004F39EB" w:rsidRDefault="00307E05">
      <w:pPr>
        <w:pStyle w:val="TH"/>
        <w:rPr>
          <w:rFonts w:eastAsia="SimSun"/>
        </w:rPr>
      </w:pPr>
      <w:r>
        <w:rPr>
          <w:i/>
          <w:iCs/>
        </w:rPr>
        <w:t>Uu-RelayRLC-ChannelID</w:t>
      </w:r>
      <w:r>
        <w:rPr>
          <w:rFonts w:eastAsia="SimSun"/>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Heading4"/>
        <w:rPr>
          <w:rFonts w:eastAsia="SimSun"/>
        </w:rPr>
      </w:pPr>
      <w:bookmarkStart w:id="1181" w:name="_Toc60777424"/>
      <w:bookmarkStart w:id="1182" w:name="_Toc100930348"/>
      <w:r>
        <w:rPr>
          <w:rFonts w:eastAsia="SimSun"/>
        </w:rPr>
        <w:t>–</w:t>
      </w:r>
      <w:r>
        <w:rPr>
          <w:rFonts w:eastAsia="SimSun"/>
        </w:rPr>
        <w:tab/>
      </w:r>
      <w:r>
        <w:rPr>
          <w:rFonts w:eastAsia="SimSun"/>
          <w:i/>
        </w:rPr>
        <w:t>UplinkTxDirectCurrentList</w:t>
      </w:r>
      <w:bookmarkEnd w:id="1181"/>
      <w:bookmarkEnd w:id="1182"/>
    </w:p>
    <w:p w14:paraId="1302EE3A" w14:textId="77777777" w:rsidR="004F39EB" w:rsidRDefault="00307E0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SimSun"/>
        </w:rPr>
      </w:pPr>
      <w:r>
        <w:rPr>
          <w:rFonts w:eastAsia="SimSun"/>
          <w:i/>
        </w:rPr>
        <w:t>UplinkTxDirectCurrentList</w:t>
      </w:r>
      <w:r>
        <w:rPr>
          <w:rFonts w:eastAsia="SimSun"/>
        </w:rPr>
        <w:t xml:space="preserve"> information element</w:t>
      </w:r>
    </w:p>
    <w:p w14:paraId="46241127" w14:textId="77777777" w:rsidR="004F39EB" w:rsidRDefault="00307E05">
      <w:pPr>
        <w:pStyle w:val="PL"/>
        <w:rPr>
          <w:color w:val="808080"/>
        </w:rPr>
      </w:pPr>
      <w:r>
        <w:rPr>
          <w:color w:val="808080"/>
        </w:rPr>
        <w:t>-- ASN1START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SimSun"/>
                <w:szCs w:val="22"/>
                <w:lang w:eastAsia="sv-SE"/>
              </w:rPr>
            </w:pPr>
            <w:r>
              <w:rPr>
                <w:rFonts w:eastAsia="SimSun"/>
                <w:b/>
                <w:i/>
                <w:szCs w:val="22"/>
                <w:lang w:eastAsia="sv-SE"/>
              </w:rPr>
              <w:t>bwp-Id</w:t>
            </w:r>
          </w:p>
          <w:p w14:paraId="690FA295" w14:textId="77777777" w:rsidR="004F39EB" w:rsidRDefault="00307E05">
            <w:pPr>
              <w:pStyle w:val="TAL"/>
              <w:rPr>
                <w:rFonts w:eastAsia="SimSun"/>
                <w:szCs w:val="22"/>
                <w:lang w:eastAsia="sv-SE"/>
              </w:rPr>
            </w:pPr>
            <w:r>
              <w:rPr>
                <w:rFonts w:eastAsia="SimSun"/>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SimSun"/>
                <w:szCs w:val="22"/>
                <w:lang w:eastAsia="sv-SE"/>
              </w:rPr>
            </w:pPr>
            <w:r>
              <w:rPr>
                <w:rFonts w:eastAsia="SimSun"/>
                <w:b/>
                <w:i/>
                <w:szCs w:val="22"/>
                <w:lang w:eastAsia="sv-SE"/>
              </w:rPr>
              <w:t>shift7dot5kHz</w:t>
            </w:r>
          </w:p>
          <w:p w14:paraId="383F8722"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SimSun"/>
                <w:szCs w:val="22"/>
                <w:lang w:eastAsia="sv-SE"/>
              </w:rPr>
            </w:pPr>
            <w:r>
              <w:rPr>
                <w:rFonts w:eastAsia="SimSun"/>
                <w:b/>
                <w:i/>
                <w:szCs w:val="22"/>
                <w:lang w:eastAsia="sv-SE"/>
              </w:rPr>
              <w:t>txDirectCurrentLocation</w:t>
            </w:r>
          </w:p>
          <w:p w14:paraId="0080FB06" w14:textId="77777777" w:rsidR="004F39EB" w:rsidRDefault="00307E0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SimSun"/>
                <w:szCs w:val="22"/>
                <w:lang w:eastAsia="sv-SE"/>
              </w:rPr>
            </w:pPr>
            <w:r>
              <w:rPr>
                <w:rFonts w:eastAsia="SimSun"/>
                <w:b/>
                <w:i/>
                <w:szCs w:val="22"/>
                <w:lang w:eastAsia="sv-SE"/>
              </w:rPr>
              <w:t>servCellIndex</w:t>
            </w:r>
          </w:p>
          <w:p w14:paraId="704D3C40" w14:textId="77777777" w:rsidR="004F39EB" w:rsidRDefault="00307E0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SimSun"/>
                <w:szCs w:val="22"/>
                <w:lang w:eastAsia="sv-SE"/>
              </w:rPr>
            </w:pPr>
            <w:r>
              <w:rPr>
                <w:rFonts w:eastAsia="SimSun"/>
                <w:b/>
                <w:i/>
                <w:szCs w:val="22"/>
                <w:lang w:eastAsia="sv-SE"/>
              </w:rPr>
              <w:t>uplinkDirectCurrentBWP</w:t>
            </w:r>
          </w:p>
          <w:p w14:paraId="53C1F607" w14:textId="77777777" w:rsidR="004F39EB" w:rsidRDefault="00307E0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SimSun"/>
                <w:szCs w:val="22"/>
                <w:lang w:eastAsia="sv-SE"/>
              </w:rPr>
            </w:pPr>
            <w:r>
              <w:rPr>
                <w:rFonts w:eastAsia="SimSun"/>
                <w:b/>
                <w:i/>
                <w:szCs w:val="22"/>
                <w:lang w:eastAsia="sv-SE"/>
              </w:rPr>
              <w:t>uplinkDirectCurrentBWP-SUL</w:t>
            </w:r>
          </w:p>
          <w:p w14:paraId="47A2E6E4" w14:textId="77777777" w:rsidR="004F39EB" w:rsidRDefault="00307E0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Heading4"/>
        <w:rPr>
          <w:rFonts w:eastAsia="SimSun"/>
        </w:rPr>
      </w:pPr>
      <w:bookmarkStart w:id="1183" w:name="_Toc100930349"/>
      <w:r>
        <w:rPr>
          <w:rFonts w:eastAsia="SimSun"/>
        </w:rPr>
        <w:t>–</w:t>
      </w:r>
      <w:r>
        <w:rPr>
          <w:rFonts w:eastAsia="SimSun"/>
        </w:rPr>
        <w:tab/>
      </w:r>
      <w:r>
        <w:rPr>
          <w:rFonts w:eastAsia="SimSun"/>
          <w:i/>
        </w:rPr>
        <w:t>UplinkTxDirectCurrentTwoCarrierList</w:t>
      </w:r>
      <w:bookmarkEnd w:id="1183"/>
    </w:p>
    <w:p w14:paraId="7B077576" w14:textId="77777777" w:rsidR="004F39EB" w:rsidRDefault="00307E0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68323829" w14:textId="77777777" w:rsidR="004F39EB" w:rsidRDefault="00307E05">
      <w:pPr>
        <w:pStyle w:val="TH"/>
        <w:rPr>
          <w:rFonts w:eastAsia="SimSun"/>
        </w:rPr>
      </w:pPr>
      <w:r>
        <w:rPr>
          <w:rFonts w:eastAsia="SimSun"/>
          <w:i/>
        </w:rPr>
        <w:t>UplinkTxDirectCurrentTwoCarrierList</w:t>
      </w:r>
      <w:r>
        <w:rPr>
          <w:rFonts w:eastAsia="SimSun"/>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SimSun"/>
                <w:szCs w:val="22"/>
                <w:lang w:eastAsia="sv-SE"/>
              </w:rPr>
            </w:pPr>
            <w:r>
              <w:rPr>
                <w:rFonts w:eastAsia="SimSun"/>
                <w:b/>
                <w:i/>
                <w:szCs w:val="22"/>
                <w:lang w:eastAsia="sv-SE"/>
              </w:rPr>
              <w:t>referenceCarrierIndex</w:t>
            </w:r>
          </w:p>
          <w:p w14:paraId="7A7BA707" w14:textId="77777777" w:rsidR="004F39EB" w:rsidRDefault="00307E0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SimSun"/>
                <w:szCs w:val="22"/>
                <w:lang w:eastAsia="sv-SE"/>
              </w:rPr>
            </w:pPr>
            <w:r>
              <w:rPr>
                <w:rFonts w:eastAsia="SimSun"/>
                <w:b/>
                <w:i/>
                <w:szCs w:val="22"/>
                <w:lang w:eastAsia="sv-SE"/>
              </w:rPr>
              <w:t>shift7dot5kHz</w:t>
            </w:r>
          </w:p>
          <w:p w14:paraId="49645961"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SimSun"/>
                <w:szCs w:val="22"/>
                <w:lang w:eastAsia="sv-SE"/>
              </w:rPr>
            </w:pPr>
            <w:r>
              <w:rPr>
                <w:rFonts w:eastAsia="SimSun"/>
                <w:b/>
                <w:i/>
                <w:szCs w:val="22"/>
                <w:lang w:eastAsia="sv-SE"/>
              </w:rPr>
              <w:t>txDirectCurrentLocation</w:t>
            </w:r>
          </w:p>
          <w:p w14:paraId="2C9DE310"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48D24E6"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SimSun"/>
                <w:szCs w:val="22"/>
                <w:lang w:eastAsia="sv-SE"/>
              </w:rPr>
            </w:pPr>
            <w:r>
              <w:rPr>
                <w:rFonts w:eastAsia="SimSun"/>
                <w:b/>
                <w:i/>
                <w:szCs w:val="22"/>
                <w:lang w:eastAsia="sv-SE"/>
              </w:rPr>
              <w:t>bwp-Id</w:t>
            </w:r>
          </w:p>
          <w:p w14:paraId="0AC79B4C" w14:textId="77777777" w:rsidR="004F39EB" w:rsidRDefault="00307E0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SimSun"/>
                <w:b/>
                <w:i/>
                <w:szCs w:val="22"/>
                <w:lang w:eastAsia="sv-SE"/>
              </w:rPr>
            </w:pPr>
            <w:r>
              <w:rPr>
                <w:rFonts w:eastAsia="SimSun"/>
                <w:b/>
                <w:i/>
                <w:szCs w:val="22"/>
                <w:lang w:eastAsia="sv-SE"/>
              </w:rPr>
              <w:t>deactivatedCarrier</w:t>
            </w:r>
          </w:p>
          <w:p w14:paraId="70A2643B" w14:textId="77777777" w:rsidR="004F39EB" w:rsidRDefault="00307E0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SimSun"/>
                <w:szCs w:val="22"/>
                <w:lang w:eastAsia="sv-SE"/>
              </w:rPr>
            </w:pPr>
            <w:r>
              <w:rPr>
                <w:rFonts w:eastAsia="SimSun"/>
                <w:b/>
                <w:i/>
                <w:szCs w:val="22"/>
                <w:lang w:eastAsia="sv-SE"/>
              </w:rPr>
              <w:t>servCellIndex</w:t>
            </w:r>
          </w:p>
          <w:p w14:paraId="7A981E07" w14:textId="77777777" w:rsidR="004F39EB" w:rsidRDefault="00307E0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SimSun"/>
                <w:szCs w:val="22"/>
                <w:lang w:eastAsia="sv-SE"/>
              </w:rPr>
            </w:pPr>
            <w:r>
              <w:rPr>
                <w:rFonts w:eastAsia="SimSun"/>
                <w:b/>
                <w:i/>
                <w:szCs w:val="22"/>
                <w:lang w:eastAsia="sv-SE"/>
              </w:rPr>
              <w:t>carrierOneInfo</w:t>
            </w:r>
          </w:p>
          <w:p w14:paraId="4EF19688" w14:textId="77777777" w:rsidR="004F39EB" w:rsidRDefault="00307E0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SimSun"/>
                <w:szCs w:val="22"/>
                <w:lang w:eastAsia="sv-SE"/>
              </w:rPr>
            </w:pPr>
            <w:r>
              <w:rPr>
                <w:rFonts w:eastAsia="SimSun"/>
                <w:b/>
                <w:i/>
                <w:szCs w:val="22"/>
                <w:lang w:eastAsia="sv-SE"/>
              </w:rPr>
              <w:t>carrierTwoInfo</w:t>
            </w:r>
          </w:p>
          <w:p w14:paraId="788D986B" w14:textId="77777777" w:rsidR="004F39EB" w:rsidRDefault="00307E0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SimSun"/>
                <w:szCs w:val="22"/>
                <w:lang w:eastAsia="sv-SE"/>
              </w:rPr>
            </w:pPr>
            <w:r>
              <w:rPr>
                <w:rFonts w:eastAsia="SimSun"/>
                <w:b/>
                <w:i/>
                <w:szCs w:val="22"/>
                <w:lang w:eastAsia="sv-SE"/>
              </w:rPr>
              <w:t>singlePA-TxDirectCurrent</w:t>
            </w:r>
          </w:p>
          <w:p w14:paraId="67791513"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SimSun"/>
                <w:szCs w:val="22"/>
                <w:lang w:eastAsia="sv-SE"/>
              </w:rPr>
            </w:pPr>
            <w:r>
              <w:rPr>
                <w:rFonts w:eastAsia="SimSun"/>
                <w:b/>
                <w:i/>
                <w:szCs w:val="22"/>
                <w:lang w:eastAsia="sv-SE"/>
              </w:rPr>
              <w:t>secondPA-TxDirectCurrent</w:t>
            </w:r>
          </w:p>
          <w:p w14:paraId="1A566C95" w14:textId="77777777" w:rsidR="004F39EB" w:rsidRDefault="00307E0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Heading4"/>
      </w:pPr>
      <w:bookmarkStart w:id="1184" w:name="_Toc60777425"/>
      <w:bookmarkStart w:id="1185" w:name="_Toc100930350"/>
      <w:r>
        <w:t>–</w:t>
      </w:r>
      <w:r>
        <w:tab/>
      </w:r>
      <w:r>
        <w:rPr>
          <w:i/>
        </w:rPr>
        <w:t>ZP-CSI-RS-Resource</w:t>
      </w:r>
      <w:bookmarkEnd w:id="1184"/>
      <w:bookmarkEnd w:id="1185"/>
    </w:p>
    <w:p w14:paraId="7BC88F22" w14:textId="77777777" w:rsidR="004F39EB" w:rsidRDefault="00307E0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r>
              <w:rPr>
                <w:b/>
                <w:i/>
                <w:szCs w:val="22"/>
                <w:lang w:eastAsia="sv-SE"/>
              </w:rPr>
              <w:t>periodicityAndOffset</w:t>
            </w:r>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r>
              <w:rPr>
                <w:b/>
                <w:i/>
                <w:szCs w:val="22"/>
                <w:lang w:eastAsia="sv-SE"/>
              </w:rPr>
              <w:t>resourceMapping</w:t>
            </w:r>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r>
              <w:rPr>
                <w:b/>
                <w:i/>
                <w:szCs w:val="22"/>
                <w:lang w:eastAsia="sv-SE"/>
              </w:rPr>
              <w:t>zp-CSI-RS-ResourceId</w:t>
            </w:r>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Heading4"/>
      </w:pPr>
      <w:bookmarkStart w:id="1186" w:name="_Toc60777426"/>
      <w:bookmarkStart w:id="1187" w:name="_Toc100930351"/>
      <w:r>
        <w:t>–</w:t>
      </w:r>
      <w:r>
        <w:tab/>
      </w:r>
      <w:r>
        <w:rPr>
          <w:i/>
        </w:rPr>
        <w:t>ZP-CSI-RS-ResourceSet</w:t>
      </w:r>
      <w:bookmarkEnd w:id="1186"/>
      <w:bookmarkEnd w:id="1187"/>
    </w:p>
    <w:p w14:paraId="43566CB4" w14:textId="77777777" w:rsidR="004F39EB" w:rsidRDefault="00307E05">
      <w:r>
        <w:t xml:space="preserve">The IE </w:t>
      </w:r>
      <w:r>
        <w:rPr>
          <w:i/>
        </w:rPr>
        <w:t>ZP-CSI-RS-ResourceSet</w:t>
      </w:r>
      <w:r>
        <w:t xml:space="preserve"> refers to a set of </w:t>
      </w:r>
      <w:r>
        <w:rPr>
          <w:i/>
        </w:rPr>
        <w:t>ZP-CSI-RS-Resources</w:t>
      </w:r>
      <w:r>
        <w:t xml:space="preserve"> using their </w:t>
      </w:r>
      <w:r>
        <w:rPr>
          <w:i/>
        </w:rPr>
        <w:t>ZP-CSI-RS-ResourceId</w:t>
      </w:r>
      <w:r>
        <w:t>s.</w:t>
      </w:r>
    </w:p>
    <w:p w14:paraId="659520FC" w14:textId="77777777" w:rsidR="004F39EB" w:rsidRDefault="00307E05">
      <w:pPr>
        <w:pStyle w:val="TH"/>
      </w:pPr>
      <w:r>
        <w:rPr>
          <w:i/>
        </w:rPr>
        <w:t>ZP-CSI-RS-ResourceSet</w:t>
      </w:r>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 xml:space="preserve">ZP-CSI-RS-ResourceSet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r>
              <w:rPr>
                <w:b/>
                <w:i/>
                <w:szCs w:val="22"/>
                <w:lang w:eastAsia="sv-SE"/>
              </w:rPr>
              <w:t>zp-CSI-RS-ResourceIdList</w:t>
            </w:r>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Heading4"/>
      </w:pPr>
      <w:bookmarkStart w:id="1188" w:name="_Toc60777427"/>
      <w:bookmarkStart w:id="1189" w:name="_Toc100930352"/>
      <w:r>
        <w:t>–</w:t>
      </w:r>
      <w:r>
        <w:tab/>
      </w:r>
      <w:r>
        <w:rPr>
          <w:i/>
        </w:rPr>
        <w:t>ZP-CSI-RS-ResourceSetId</w:t>
      </w:r>
      <w:bookmarkEnd w:id="1188"/>
      <w:bookmarkEnd w:id="1189"/>
    </w:p>
    <w:p w14:paraId="7171F323" w14:textId="77777777" w:rsidR="004F39EB" w:rsidRDefault="00307E05">
      <w:r>
        <w:t xml:space="preserve">The IE </w:t>
      </w:r>
      <w:r>
        <w:rPr>
          <w:i/>
        </w:rPr>
        <w:t>ZP-CSI-RS-ResourceSetId</w:t>
      </w:r>
      <w:r>
        <w:t xml:space="preserve"> identifies a </w:t>
      </w:r>
      <w:r>
        <w:rPr>
          <w:i/>
        </w:rPr>
        <w:t>ZP-CSI-RS-ResourceSet</w:t>
      </w:r>
      <w:r>
        <w:t>.</w:t>
      </w:r>
    </w:p>
    <w:p w14:paraId="3B897788" w14:textId="77777777" w:rsidR="004F39EB" w:rsidRDefault="00307E05">
      <w:pPr>
        <w:pStyle w:val="TH"/>
      </w:pPr>
      <w:r>
        <w:rPr>
          <w:i/>
        </w:rPr>
        <w:t>ZP-CSI-RS-ResourceSetId</w:t>
      </w:r>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Heading3"/>
      </w:pPr>
      <w:bookmarkStart w:id="1190" w:name="_Toc60777428"/>
      <w:bookmarkStart w:id="1191" w:name="_Toc100930353"/>
      <w:r>
        <w:t>6.3.3</w:t>
      </w:r>
      <w:r>
        <w:tab/>
        <w:t>UE capability information elements</w:t>
      </w:r>
      <w:bookmarkEnd w:id="1190"/>
      <w:bookmarkEnd w:id="1191"/>
    </w:p>
    <w:p w14:paraId="100A5499" w14:textId="77777777" w:rsidR="004F39EB" w:rsidRDefault="00307E05">
      <w:pPr>
        <w:pStyle w:val="Heading4"/>
      </w:pPr>
      <w:bookmarkStart w:id="1192" w:name="_Toc60777429"/>
      <w:bookmarkStart w:id="1193" w:name="_Toc100930354"/>
      <w:r>
        <w:t>–</w:t>
      </w:r>
      <w:r>
        <w:tab/>
      </w:r>
      <w:r>
        <w:rPr>
          <w:i/>
        </w:rPr>
        <w:t>AccessStratumRelease</w:t>
      </w:r>
      <w:bookmarkEnd w:id="1192"/>
      <w:bookmarkEnd w:id="1193"/>
    </w:p>
    <w:p w14:paraId="775C2B46" w14:textId="77777777" w:rsidR="004F39EB" w:rsidRDefault="00307E05">
      <w:r>
        <w:t xml:space="preserve">The IE </w:t>
      </w:r>
      <w:r>
        <w:rPr>
          <w:i/>
        </w:rPr>
        <w:t>AccessStratumRelease</w:t>
      </w:r>
      <w:r>
        <w:t xml:space="preserve"> indicates the release supported by the UE.</w:t>
      </w:r>
    </w:p>
    <w:p w14:paraId="25F51764" w14:textId="77777777" w:rsidR="004F39EB" w:rsidRDefault="00307E05">
      <w:pPr>
        <w:pStyle w:val="TH"/>
      </w:pPr>
      <w:r>
        <w:rPr>
          <w:i/>
        </w:rPr>
        <w:t>AccessStratumRelease</w:t>
      </w:r>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Heading4"/>
      </w:pPr>
      <w:bookmarkStart w:id="1194" w:name="_Toc60777430"/>
      <w:bookmarkStart w:id="1195" w:name="_Toc100930355"/>
      <w:r>
        <w:t>–</w:t>
      </w:r>
      <w:r>
        <w:tab/>
      </w:r>
      <w:r>
        <w:rPr>
          <w:i/>
          <w:iCs/>
        </w:rPr>
        <w:t>AppLayerMeasParameters</w:t>
      </w:r>
    </w:p>
    <w:p w14:paraId="5D8F267C" w14:textId="77777777" w:rsidR="004F39EB" w:rsidRDefault="00307E05">
      <w:r>
        <w:t xml:space="preserve">The IE </w:t>
      </w:r>
      <w:r>
        <w:rPr>
          <w:i/>
        </w:rPr>
        <w:t>AppLayerMeasParameters</w:t>
      </w:r>
      <w:r>
        <w:t xml:space="preserve"> is used to convey the capabilities supported by the UE for application layer measurements.</w:t>
      </w:r>
    </w:p>
    <w:p w14:paraId="57C444FA" w14:textId="77777777" w:rsidR="004F39EB" w:rsidRDefault="00307E05">
      <w:pPr>
        <w:pStyle w:val="TH"/>
        <w:rPr>
          <w:i/>
        </w:rPr>
      </w:pPr>
      <w:r>
        <w:rPr>
          <w:i/>
        </w:rPr>
        <w:t xml:space="preserve">ApplicationLayerMeasurement-Parameters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Heading4"/>
      </w:pPr>
      <w:r>
        <w:t>–</w:t>
      </w:r>
      <w:r>
        <w:tab/>
      </w:r>
      <w:r>
        <w:rPr>
          <w:i/>
          <w:noProof/>
        </w:rPr>
        <w:t>BandCombinationList</w:t>
      </w:r>
      <w:bookmarkEnd w:id="1194"/>
      <w:bookmarkEnd w:id="1195"/>
    </w:p>
    <w:p w14:paraId="5A3C5E54" w14:textId="77777777" w:rsidR="004F39EB" w:rsidRDefault="00307E0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58FB99A6" w14:textId="77777777" w:rsidR="004F39EB" w:rsidRDefault="00307E05">
      <w:pPr>
        <w:pStyle w:val="TH"/>
      </w:pPr>
      <w:r>
        <w:rPr>
          <w:i/>
        </w:rPr>
        <w:t>BandCombinationList</w:t>
      </w:r>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 xml:space="preserve">BandCombination-v1560::=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 xml:space="preserve">BandCombination-v1610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 xml:space="preserve">BandCombination-UplinkTxSwitch-v1640 ::=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eutra                               </w:t>
      </w:r>
      <w:r>
        <w:rPr>
          <w:color w:val="993366"/>
        </w:rPr>
        <w:t>SEQUENCE</w:t>
      </w:r>
      <w:r>
        <w:t xml:space="preserve"> {</w:t>
      </w:r>
    </w:p>
    <w:p w14:paraId="50120346" w14:textId="77777777" w:rsidR="004F39EB" w:rsidRDefault="00307E05">
      <w:pPr>
        <w:pStyle w:val="PL"/>
      </w:pPr>
      <w:r>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r>
              <w:rPr>
                <w:i/>
                <w:szCs w:val="22"/>
                <w:lang w:eastAsia="sv-SE"/>
              </w:rPr>
              <w:t xml:space="preserve">BandCombination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ca-ParametersNRDC</w:t>
            </w:r>
          </w:p>
          <w:p w14:paraId="32EFE087" w14:textId="77777777" w:rsidR="004F39EB" w:rsidRDefault="00307E05">
            <w:pPr>
              <w:pStyle w:val="TAL"/>
              <w:rPr>
                <w:lang w:eastAsia="sv-SE"/>
              </w:rPr>
            </w:pPr>
            <w:r>
              <w:rPr>
                <w:lang w:eastAsia="sv-SE"/>
              </w:rPr>
              <w:t>If the field is included for a band 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r>
              <w:rPr>
                <w:b/>
                <w:bCs/>
                <w:i/>
                <w:iCs/>
                <w:lang w:eastAsia="sv-SE"/>
              </w:rPr>
              <w:t>featureSetCombinationDAPS</w:t>
            </w:r>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supportedBandPairListNR-r16, 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r>
              <w:rPr>
                <w:b/>
                <w:i/>
                <w:lang w:eastAsia="sv-SE"/>
              </w:rPr>
              <w:t>srs-SwitchingTimesListNR</w:t>
            </w:r>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And so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r>
              <w:rPr>
                <w:b/>
                <w:i/>
                <w:lang w:eastAsia="sv-SE"/>
              </w:rPr>
              <w:t>srs-SwitchingTimesListEUTRA</w:t>
            </w:r>
          </w:p>
          <w:p w14:paraId="6544DA39" w14:textId="77777777" w:rsidR="004F39EB" w:rsidRDefault="00307E0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And so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r>
              <w:rPr>
                <w:b/>
                <w:bCs/>
                <w:i/>
                <w:iCs/>
              </w:rPr>
              <w:t>srs-TxSwitch</w:t>
            </w:r>
          </w:p>
          <w:p w14:paraId="19E5B870" w14:textId="77777777" w:rsidR="004F39EB" w:rsidRDefault="00307E0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Heading4"/>
      </w:pPr>
      <w:bookmarkStart w:id="1196" w:name="_Toc60777431"/>
      <w:bookmarkStart w:id="1197" w:name="_Toc100930356"/>
      <w:r>
        <w:t>–</w:t>
      </w:r>
      <w:r>
        <w:tab/>
      </w:r>
      <w:r>
        <w:rPr>
          <w:i/>
          <w:iCs/>
        </w:rPr>
        <w:t>BandCombinationListSidelinkEUTRA-NR</w:t>
      </w:r>
      <w:bookmarkEnd w:id="1196"/>
      <w:bookmarkEnd w:id="1197"/>
    </w:p>
    <w:p w14:paraId="5D0EAFB6" w14:textId="77777777" w:rsidR="004F39EB" w:rsidRDefault="00307E05">
      <w:r>
        <w:t xml:space="preserve">The IE </w:t>
      </w:r>
      <w:r>
        <w:rPr>
          <w:i/>
        </w:rPr>
        <w:t>BandCombinationListSidelinkEUTRA-NR</w:t>
      </w:r>
      <w:r>
        <w:t xml:space="preserve"> contains a list of V2X sidelink and NR sidelink band combinations.</w:t>
      </w:r>
    </w:p>
    <w:p w14:paraId="1777CA30" w14:textId="77777777" w:rsidR="004F39EB" w:rsidRDefault="00307E05">
      <w:pPr>
        <w:pStyle w:val="TH"/>
      </w:pPr>
      <w:r>
        <w:t>BandCombinationListSidelinkEUTRA-NR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r>
              <w:rPr>
                <w:i/>
                <w:iCs/>
                <w:lang w:eastAsia="sv-SE"/>
              </w:rPr>
              <w:t>BandParametersSidelink</w:t>
            </w:r>
            <w:r>
              <w:rPr>
                <w:i/>
              </w:rPr>
              <w:t>EUTRA-NR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CE32939" w14:textId="77777777" w:rsidR="004F39EB" w:rsidRDefault="004F39EB"/>
    <w:p w14:paraId="41B145CD" w14:textId="77777777" w:rsidR="004F39EB" w:rsidRDefault="00307E05">
      <w:pPr>
        <w:pStyle w:val="Heading4"/>
        <w:rPr>
          <w:i/>
          <w:noProof/>
        </w:rPr>
      </w:pPr>
      <w:bookmarkStart w:id="1198" w:name="_Toc60777432"/>
      <w:bookmarkStart w:id="1199" w:name="_Toc100930359"/>
      <w:r>
        <w:t>–</w:t>
      </w:r>
      <w:r>
        <w:tab/>
      </w:r>
      <w:r>
        <w:rPr>
          <w:i/>
          <w:noProof/>
        </w:rPr>
        <w:t>CA-BandwidthClassEUTRA</w:t>
      </w:r>
      <w:bookmarkEnd w:id="1198"/>
      <w:bookmarkEnd w:id="1199"/>
    </w:p>
    <w:p w14:paraId="48CF97FF" w14:textId="77777777" w:rsidR="004F39EB" w:rsidRDefault="00307E05">
      <w:pPr>
        <w:rPr>
          <w:lang w:eastAsia="x-none"/>
        </w:rPr>
      </w:pPr>
      <w:r>
        <w:t xml:space="preserve">The IE </w:t>
      </w:r>
      <w:r>
        <w:rPr>
          <w:i/>
          <w:noProof/>
        </w:rPr>
        <w:t>CA-BandwidthClassEUTRA</w:t>
      </w:r>
      <w:r>
        <w:t xml:space="preserve"> indicates the E-UTRA CA bandwidth class as defined in TS 36.101 [22], table 5.6A-1.</w:t>
      </w:r>
    </w:p>
    <w:p w14:paraId="5F06F943" w14:textId="77777777" w:rsidR="004F39EB" w:rsidRDefault="00307E05">
      <w:pPr>
        <w:pStyle w:val="TH"/>
      </w:pPr>
      <w:r>
        <w:rPr>
          <w:i/>
        </w:rPr>
        <w:t>CA-BandwidthClassEUTRA</w:t>
      </w:r>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ASN1STOP</w:t>
      </w:r>
    </w:p>
    <w:p w14:paraId="2E45D6D3" w14:textId="77777777" w:rsidR="004F39EB" w:rsidRDefault="004F39EB"/>
    <w:p w14:paraId="484F209D" w14:textId="77777777" w:rsidR="004F39EB" w:rsidRDefault="00307E05">
      <w:pPr>
        <w:pStyle w:val="Heading4"/>
        <w:rPr>
          <w:i/>
          <w:noProof/>
        </w:rPr>
      </w:pPr>
      <w:bookmarkStart w:id="1200" w:name="_Toc60777433"/>
      <w:bookmarkStart w:id="1201" w:name="_Toc100930360"/>
      <w:r>
        <w:t>–</w:t>
      </w:r>
      <w:r>
        <w:tab/>
      </w:r>
      <w:r>
        <w:rPr>
          <w:i/>
          <w:noProof/>
        </w:rPr>
        <w:t>CA-BandwidthClassNR</w:t>
      </w:r>
      <w:bookmarkEnd w:id="1200"/>
      <w:bookmarkEnd w:id="1201"/>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CA-BandwidthClassNR</w:t>
      </w:r>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Heading4"/>
        <w:rPr>
          <w:i/>
          <w:noProof/>
        </w:rPr>
      </w:pPr>
      <w:bookmarkStart w:id="1202" w:name="_Toc60777434"/>
      <w:bookmarkStart w:id="1203" w:name="_Toc100930361"/>
      <w:r>
        <w:t>–</w:t>
      </w:r>
      <w:r>
        <w:tab/>
      </w:r>
      <w:r>
        <w:rPr>
          <w:i/>
          <w:noProof/>
        </w:rPr>
        <w:t>CA-ParametersEUTRA</w:t>
      </w:r>
      <w:bookmarkEnd w:id="1202"/>
      <w:bookmarkEnd w:id="1203"/>
    </w:p>
    <w:p w14:paraId="274830EC" w14:textId="77777777" w:rsidR="004F39EB" w:rsidRDefault="00307E0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CA-ParametersEUTRA</w:t>
      </w:r>
      <w:r>
        <w:t xml:space="preserve"> information element</w:t>
      </w:r>
    </w:p>
    <w:p w14:paraId="696493B8" w14:textId="77777777" w:rsidR="004F39EB" w:rsidRDefault="00307E05">
      <w:pPr>
        <w:pStyle w:val="PL"/>
        <w:rPr>
          <w:color w:val="808080"/>
        </w:rPr>
      </w:pP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Heading4"/>
      </w:pPr>
      <w:bookmarkStart w:id="1204" w:name="_Toc60777435"/>
      <w:bookmarkStart w:id="1205" w:name="_Toc100930362"/>
      <w:r>
        <w:t>–</w:t>
      </w:r>
      <w:r>
        <w:tab/>
      </w:r>
      <w:r>
        <w:rPr>
          <w:i/>
        </w:rPr>
        <w:t>CA-ParametersNR</w:t>
      </w:r>
      <w:bookmarkEnd w:id="1204"/>
      <w:bookmarkEnd w:id="1205"/>
    </w:p>
    <w:p w14:paraId="03B85E52" w14:textId="77777777" w:rsidR="004F39EB" w:rsidRDefault="00307E05">
      <w:r>
        <w:t xml:space="preserve">The IE </w:t>
      </w:r>
      <w:r>
        <w:rPr>
          <w:i/>
        </w:rPr>
        <w:t>CA-ParametersNR</w:t>
      </w:r>
      <w:r>
        <w:t xml:space="preserve"> contains carrier aggregation and inter-frequency DAPS handover related capabilities that are defined per band combination.</w:t>
      </w:r>
    </w:p>
    <w:p w14:paraId="53071BEC" w14:textId="77777777" w:rsidR="004F39EB" w:rsidRDefault="00307E05">
      <w:pPr>
        <w:pStyle w:val="TH"/>
      </w:pPr>
      <w:r>
        <w:rPr>
          <w:i/>
        </w:rPr>
        <w:t>CA-ParametersNR</w:t>
      </w:r>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 search space group switching across multiple cells</w:t>
      </w:r>
    </w:p>
    <w:p w14:paraId="055E4167" w14:textId="77777777" w:rsidR="004F39EB" w:rsidRDefault="00307E05">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R1 18-5b cross-carrier 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Active CSI-RS resources and ports for mixed 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support</w:t>
      </w:r>
    </w:p>
    <w:p w14:paraId="3098177E" w14:textId="77777777" w:rsidR="004F39EB" w:rsidRDefault="00307E05">
      <w:pPr>
        <w:pStyle w:val="PL"/>
      </w:pPr>
      <w:r>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CA-ParametersNR</w:t>
            </w:r>
            <w:r>
              <w:t xml:space="preserve"> field description</w:t>
            </w:r>
          </w:p>
        </w:tc>
      </w:tr>
      <w:tr w:rsidR="004F39EB" w14:paraId="11BC9CD2" w14:textId="77777777">
        <w:tc>
          <w:tcPr>
            <w:tcW w:w="14281" w:type="dxa"/>
          </w:tcPr>
          <w:p w14:paraId="1FCC3D6E" w14:textId="77777777" w:rsidR="004F39EB" w:rsidRDefault="00307E05">
            <w:pPr>
              <w:pStyle w:val="TAL"/>
              <w:rPr>
                <w:b/>
                <w:i/>
              </w:rPr>
            </w:pPr>
            <w:r>
              <w:rPr>
                <w:b/>
                <w:i/>
              </w:rPr>
              <w:t>codebookParametersPerBC</w:t>
            </w:r>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0BD8EB8D" w14:textId="77777777" w:rsidR="004F39EB" w:rsidRDefault="004F39EB"/>
    <w:p w14:paraId="1BD129BC" w14:textId="77777777" w:rsidR="004F39EB" w:rsidRDefault="00307E05">
      <w:pPr>
        <w:pStyle w:val="Heading4"/>
        <w:rPr>
          <w:rFonts w:eastAsiaTheme="minorEastAsia"/>
          <w:i/>
          <w:iCs/>
        </w:rPr>
      </w:pPr>
      <w:bookmarkStart w:id="1206" w:name="_Toc60777436"/>
      <w:bookmarkStart w:id="1207" w:name="_Toc100930363"/>
      <w:r>
        <w:t>–</w:t>
      </w:r>
      <w:r>
        <w:tab/>
      </w:r>
      <w:r>
        <w:rPr>
          <w:i/>
          <w:iCs/>
        </w:rPr>
        <w:t>CA-ParametersNRDC</w:t>
      </w:r>
      <w:bookmarkEnd w:id="1206"/>
      <w:bookmarkEnd w:id="1207"/>
    </w:p>
    <w:p w14:paraId="423ADCE6" w14:textId="77777777" w:rsidR="004F39EB" w:rsidRDefault="00307E0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 xml:space="preserve">CA-ParametersNRDC </w:t>
      </w:r>
      <w:r>
        <w:rPr>
          <w:rFonts w:eastAsiaTheme="minorEastAsia"/>
        </w:rPr>
        <w:t>information element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ca-ParametersNR-forDC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r>
              <w:rPr>
                <w:rFonts w:eastAsiaTheme="minorEastAsia"/>
                <w:b/>
                <w:i/>
                <w:lang w:eastAsia="sv-SE"/>
              </w:rPr>
              <w:t>featureSetCombinationDC</w:t>
            </w:r>
          </w:p>
          <w:p w14:paraId="13DAF548"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Heading4"/>
        <w:rPr>
          <w:lang w:eastAsia="x-none"/>
        </w:rPr>
      </w:pPr>
      <w:bookmarkStart w:id="1208" w:name="_Toc60777437"/>
      <w:bookmarkStart w:id="1209" w:name="_Toc100930364"/>
      <w:r>
        <w:rPr>
          <w:rFonts w:eastAsia="SimSun"/>
        </w:rPr>
        <w:t>–</w:t>
      </w:r>
      <w:r>
        <w:rPr>
          <w:rFonts w:eastAsia="SimSun"/>
        </w:rPr>
        <w:tab/>
      </w:r>
      <w:r>
        <w:rPr>
          <w:rFonts w:eastAsia="SimSun"/>
          <w:i/>
          <w:lang w:eastAsia="en-GB"/>
        </w:rPr>
        <w:t>CarrierAggregationVariant</w:t>
      </w:r>
      <w:bookmarkEnd w:id="1208"/>
      <w:bookmarkEnd w:id="1209"/>
    </w:p>
    <w:p w14:paraId="5875BD7B" w14:textId="77777777" w:rsidR="004F39EB" w:rsidRDefault="00307E0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7F30BD3" w14:textId="77777777" w:rsidR="004F39EB" w:rsidRDefault="00307E05">
      <w:pPr>
        <w:pStyle w:val="TH"/>
        <w:rPr>
          <w:rFonts w:eastAsia="SimSun"/>
          <w:lang w:eastAsia="en-GB"/>
        </w:rPr>
      </w:pPr>
      <w:r>
        <w:rPr>
          <w:i/>
          <w:lang w:eastAsia="en-GB"/>
        </w:rPr>
        <w:t>CarrierAggregationVariant</w:t>
      </w:r>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{supported}                      </w:t>
      </w:r>
      <w:r>
        <w:rPr>
          <w:color w:val="993366"/>
        </w:rPr>
        <w:t>OPTIONAL</w:t>
      </w:r>
      <w:r>
        <w:t>,</w:t>
      </w:r>
    </w:p>
    <w:p w14:paraId="25751305" w14:textId="77777777" w:rsidR="004F39EB" w:rsidRDefault="00307E05">
      <w:pPr>
        <w:pStyle w:val="PL"/>
      </w:pPr>
      <w:r>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Heading4"/>
        <w:rPr>
          <w:rFonts w:eastAsia="MS Mincho"/>
        </w:rPr>
      </w:pPr>
      <w:bookmarkStart w:id="1210" w:name="_Toc60777438"/>
      <w:bookmarkStart w:id="1211" w:name="_Toc100930365"/>
      <w:r>
        <w:t>–</w:t>
      </w:r>
      <w:r>
        <w:tab/>
      </w:r>
      <w:r>
        <w:rPr>
          <w:i/>
        </w:rPr>
        <w:t>CodebookParameters</w:t>
      </w:r>
      <w:bookmarkEnd w:id="1210"/>
      <w:bookmarkEnd w:id="1211"/>
    </w:p>
    <w:p w14:paraId="1374DB0F" w14:textId="77777777" w:rsidR="004F39EB" w:rsidRDefault="00307E0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05048E4B" w14:textId="77777777" w:rsidR="004F39EB" w:rsidRDefault="00307E05">
      <w:pPr>
        <w:pStyle w:val="TH"/>
        <w:rPr>
          <w:rFonts w:eastAsia="MS Mincho"/>
        </w:rPr>
      </w:pPr>
      <w:r>
        <w:rPr>
          <w:rFonts w:eastAsia="MS Mincho"/>
          <w:i/>
        </w:rPr>
        <w:t>CodebookParameters</w:t>
      </w:r>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R1 23-9-1  Basic Features of Further Enhanced 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{supported}     </w:t>
      </w:r>
      <w:r>
        <w:rPr>
          <w:color w:val="993366"/>
        </w:rPr>
        <w:t>OPTIONAL</w:t>
      </w:r>
    </w:p>
    <w:p w14:paraId="18E92F87" w14:textId="77777777" w:rsidR="004F39EB" w:rsidRDefault="00307E05">
      <w:pPr>
        <w:pStyle w:val="PL"/>
      </w:pPr>
      <w:r>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 xml:space="preserve">CodebookComboParameterMultiTRP-r17::=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t xml:space="preserve">    </w:t>
      </w:r>
      <w:r>
        <w:rPr>
          <w:color w:val="808080"/>
        </w:rPr>
        <w:t>-- R1 16-3a Regular eType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R1 16-3b-1 Regular eType 2 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F6406A" w14:textId="77777777" w:rsidR="004F39EB" w:rsidRDefault="00307E05">
      <w:pPr>
        <w:pStyle w:val="PL"/>
      </w:pPr>
      <w:r>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r>
              <w:rPr>
                <w:rFonts w:eastAsiaTheme="minorEastAsia"/>
                <w:b/>
                <w:i/>
                <w:lang w:eastAsia="sv-SE"/>
              </w:rPr>
              <w:t>supportedCSI-RS-ResourceListAlt</w:t>
            </w:r>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E82ED13" w14:textId="77777777" w:rsidR="004F39EB" w:rsidRDefault="004F39EB"/>
    <w:p w14:paraId="1FCDA71B" w14:textId="77777777" w:rsidR="004F39EB" w:rsidRDefault="00307E05">
      <w:pPr>
        <w:pStyle w:val="Heading4"/>
      </w:pPr>
      <w:bookmarkStart w:id="1212" w:name="_Toc60777439"/>
      <w:bookmarkStart w:id="1213" w:name="_Toc100930366"/>
      <w:r>
        <w:t>–</w:t>
      </w:r>
      <w:r>
        <w:tab/>
      </w:r>
      <w:r>
        <w:rPr>
          <w:i/>
        </w:rPr>
        <w:t>FeatureSetCombination</w:t>
      </w:r>
      <w:bookmarkEnd w:id="1212"/>
      <w:bookmarkEnd w:id="1213"/>
    </w:p>
    <w:p w14:paraId="2F9068F0" w14:textId="77777777" w:rsidR="004F39EB" w:rsidRDefault="00307E05">
      <w:r>
        <w:t xml:space="preserve">The IE </w:t>
      </w:r>
      <w:r>
        <w:rPr>
          <w:i/>
        </w:rPr>
        <w:t>FeatureSetCombination</w:t>
      </w:r>
      <w:r>
        <w:t xml:space="preserve"> is a two-dimensional matrix of </w:t>
      </w:r>
      <w:r>
        <w:rPr>
          <w:i/>
        </w:rPr>
        <w:t>FeatureSet</w:t>
      </w:r>
      <w:r>
        <w:t xml:space="preserve"> entries.</w:t>
      </w:r>
    </w:p>
    <w:p w14:paraId="52168685" w14:textId="77777777" w:rsidR="004F39EB" w:rsidRDefault="00307E0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45337329" w14:textId="77777777" w:rsidR="004F39EB" w:rsidRDefault="00307E0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1D5B360" w14:textId="77777777" w:rsidR="004F39EB" w:rsidRDefault="00307E05">
      <w:r>
        <w:t xml:space="preserve">Each </w:t>
      </w:r>
      <w:r>
        <w:rPr>
          <w:i/>
        </w:rPr>
        <w:t>FeatureSet</w:t>
      </w:r>
      <w:r>
        <w:t xml:space="preserve"> contains either a pair of NR or E-UTRA feature set IDs for UL and DL.</w:t>
      </w:r>
    </w:p>
    <w:p w14:paraId="5E4F4EA7" w14:textId="77777777" w:rsidR="004F39EB" w:rsidRDefault="00307E0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5FFB43C7" w14:textId="77777777" w:rsidR="004F39EB" w:rsidRDefault="00307E05">
      <w:r>
        <w:t>In feature set combinations the UE shall exclude entries with same or lower capabilities, since the network may anyway assume that the UE supports those.</w:t>
      </w:r>
    </w:p>
    <w:p w14:paraId="45640BF9" w14:textId="77777777" w:rsidR="004F39EB" w:rsidRDefault="00307E0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2A2C31C4" w14:textId="77777777" w:rsidR="004F39EB" w:rsidRDefault="00307E0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C7DEBAA" w14:textId="77777777" w:rsidR="004F39EB" w:rsidRDefault="00307E0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5C6D332" w14:textId="77777777" w:rsidR="004F39EB" w:rsidRDefault="00307E05">
      <w:pPr>
        <w:pStyle w:val="TH"/>
      </w:pPr>
      <w:r>
        <w:rPr>
          <w:i/>
        </w:rPr>
        <w:t>FeatureSetCombination</w:t>
      </w:r>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Heading4"/>
      </w:pPr>
      <w:bookmarkStart w:id="1214" w:name="_Toc60777440"/>
      <w:bookmarkStart w:id="1215" w:name="_Toc100930367"/>
      <w:r>
        <w:t>–</w:t>
      </w:r>
      <w:r>
        <w:tab/>
      </w:r>
      <w:r>
        <w:rPr>
          <w:i/>
        </w:rPr>
        <w:t>FeatureSetCombinationId</w:t>
      </w:r>
      <w:bookmarkEnd w:id="1214"/>
      <w:bookmarkEnd w:id="1215"/>
    </w:p>
    <w:p w14:paraId="1B303539" w14:textId="77777777" w:rsidR="004F39EB" w:rsidRDefault="00307E0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3282931" w14:textId="77777777" w:rsidR="004F39EB" w:rsidRDefault="00307E05">
      <w:pPr>
        <w:pStyle w:val="TH"/>
      </w:pPr>
      <w:r>
        <w:rPr>
          <w:i/>
        </w:rPr>
        <w:t xml:space="preserve">FeatureSetCombinationId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Heading4"/>
      </w:pPr>
      <w:bookmarkStart w:id="1216" w:name="_Toc60777441"/>
      <w:bookmarkStart w:id="1217" w:name="_Toc100930368"/>
      <w:r>
        <w:t>–</w:t>
      </w:r>
      <w:r>
        <w:tab/>
      </w:r>
      <w:r>
        <w:rPr>
          <w:i/>
        </w:rPr>
        <w:t>FeatureSetDownlink</w:t>
      </w:r>
      <w:bookmarkEnd w:id="1216"/>
      <w:bookmarkEnd w:id="1217"/>
    </w:p>
    <w:p w14:paraId="309851FC" w14:textId="77777777" w:rsidR="004F39EB" w:rsidRDefault="00307E05">
      <w:r>
        <w:t xml:space="preserve">The IE </w:t>
      </w:r>
      <w:r>
        <w:rPr>
          <w:i/>
        </w:rPr>
        <w:t>FeatureSetDownlink</w:t>
      </w:r>
      <w:r>
        <w:t xml:space="preserve"> indicates a set of features that the UE supports on the carriers corresponding to one band entry in a band combination.</w:t>
      </w:r>
    </w:p>
    <w:p w14:paraId="5E8DFD6C" w14:textId="77777777" w:rsidR="004F39EB" w:rsidRDefault="00307E05">
      <w:pPr>
        <w:pStyle w:val="TH"/>
      </w:pPr>
      <w:r>
        <w:rPr>
          <w:i/>
        </w:rPr>
        <w:t>FeatureSetDownlink</w:t>
      </w:r>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 xml:space="preserve">FeatureSetDownlink-v1540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rPr>
          <w:color w:val="993366"/>
        </w:rPr>
        <w:t>ENUMERATED</w:t>
      </w:r>
      <w:r>
        <w:t xml:space="preserve"> {supported}                       </w:t>
      </w:r>
      <w:r>
        <w:rPr>
          <w:color w:val="993366"/>
        </w:rPr>
        <w:t>OPTIONAL</w:t>
      </w:r>
      <w:r>
        <w:t>,</w:t>
      </w:r>
    </w:p>
    <w:p w14:paraId="2975AB1F" w14:textId="77777777" w:rsidR="004F39EB" w:rsidRDefault="00307E05">
      <w:pPr>
        <w:pStyle w:val="PL"/>
      </w:pPr>
      <w:r>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OPTIONAL</w:t>
      </w:r>
      <w:r>
        <w:t>,</w:t>
      </w:r>
    </w:p>
    <w:p w14:paraId="671CCAA9" w14:textId="77777777" w:rsidR="004F39EB" w:rsidRDefault="00307E05">
      <w:pPr>
        <w:pStyle w:val="PL"/>
      </w:pPr>
      <w:r>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r>
              <w:rPr>
                <w:i/>
                <w:szCs w:val="22"/>
                <w:lang w:eastAsia="sv-SE"/>
              </w:rPr>
              <w:t>FeatureSetDownlink</w:t>
            </w:r>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r>
              <w:rPr>
                <w:b/>
                <w:i/>
                <w:szCs w:val="22"/>
                <w:lang w:eastAsia="sv-SE"/>
              </w:rPr>
              <w:t>featureSetListPerDownlinkCC</w:t>
            </w:r>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r>
              <w:rPr>
                <w:b/>
                <w:bCs/>
                <w:i/>
                <w:iCs/>
              </w:rPr>
              <w:t>supportedSRS-Resources</w:t>
            </w:r>
          </w:p>
          <w:p w14:paraId="3875F38A" w14:textId="77777777" w:rsidR="004F39EB" w:rsidRDefault="00307E0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226DA62C" w14:textId="77777777" w:rsidR="004F39EB" w:rsidRDefault="004F39EB"/>
    <w:p w14:paraId="638CA24D" w14:textId="77777777" w:rsidR="004F39EB" w:rsidRDefault="00307E05">
      <w:pPr>
        <w:pStyle w:val="Heading4"/>
      </w:pPr>
      <w:bookmarkStart w:id="1218" w:name="_Toc60777442"/>
      <w:bookmarkStart w:id="1219" w:name="_Toc100930369"/>
      <w:r>
        <w:t>–</w:t>
      </w:r>
      <w:r>
        <w:tab/>
      </w:r>
      <w:r>
        <w:rPr>
          <w:i/>
        </w:rPr>
        <w:t>FeatureSetDownlinkId</w:t>
      </w:r>
      <w:bookmarkEnd w:id="1218"/>
      <w:bookmarkEnd w:id="1219"/>
    </w:p>
    <w:p w14:paraId="253B4648" w14:textId="77777777" w:rsidR="004F39EB" w:rsidRDefault="00307E0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03F79E" w14:textId="77777777" w:rsidR="004F39EB" w:rsidRDefault="00307E05">
      <w:pPr>
        <w:pStyle w:val="TH"/>
      </w:pPr>
      <w:r>
        <w:rPr>
          <w:i/>
        </w:rPr>
        <w:t>FeatureSetDownlinkId</w:t>
      </w:r>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Heading4"/>
        <w:rPr>
          <w:i/>
          <w:noProof/>
        </w:rPr>
      </w:pPr>
      <w:bookmarkStart w:id="1220" w:name="_Toc60777443"/>
      <w:bookmarkStart w:id="1221" w:name="_Toc100930370"/>
      <w:r>
        <w:t>–</w:t>
      </w:r>
      <w:r>
        <w:tab/>
      </w:r>
      <w:r>
        <w:rPr>
          <w:i/>
          <w:noProof/>
        </w:rPr>
        <w:t>FeatureSetDownlinkPerCC</w:t>
      </w:r>
      <w:bookmarkEnd w:id="1220"/>
      <w:bookmarkEnd w:id="1221"/>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r>
        <w:rPr>
          <w:i/>
        </w:rPr>
        <w:t xml:space="preserve">FeatureSetDownlinkPerCC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Dynamic scheduling 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t xml:space="preserve">    supportedBandwidthDL-v1710              SupportedBandwidth-v1700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R4 24-2 CRS-IM in non-DSS and 15 kHz NR SCS scenario, without the assistance of network signaling 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R4 24-3 CRS-IM in non-DSS and 15 kHz NR SCS scenario, with the assistance of network signaling on LTE 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Heading4"/>
      </w:pPr>
      <w:bookmarkStart w:id="1222" w:name="_Toc60777444"/>
      <w:bookmarkStart w:id="1223" w:name="_Toc100930371"/>
      <w:r>
        <w:t>–</w:t>
      </w:r>
      <w:r>
        <w:tab/>
      </w:r>
      <w:r>
        <w:rPr>
          <w:i/>
        </w:rPr>
        <w:t>FeatureSetDownlinkPerCC-Id</w:t>
      </w:r>
      <w:bookmarkEnd w:id="1222"/>
      <w:bookmarkEnd w:id="1223"/>
    </w:p>
    <w:p w14:paraId="3C96DCE2" w14:textId="77777777" w:rsidR="004F39EB" w:rsidRDefault="00307E0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02A4B122" w14:textId="77777777" w:rsidR="004F39EB" w:rsidRDefault="00307E05">
      <w:pPr>
        <w:pStyle w:val="TH"/>
      </w:pPr>
      <w:r>
        <w:rPr>
          <w:i/>
        </w:rPr>
        <w:t>FeatureSetDownlinkPerCC-Id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Heading4"/>
      </w:pPr>
      <w:bookmarkStart w:id="1224" w:name="_Toc60777445"/>
      <w:bookmarkStart w:id="1225" w:name="_Toc100930372"/>
      <w:r>
        <w:t>–</w:t>
      </w:r>
      <w:r>
        <w:tab/>
      </w:r>
      <w:r>
        <w:rPr>
          <w:i/>
        </w:rPr>
        <w:t>FeatureSetEUTRA-DownlinkId</w:t>
      </w:r>
      <w:bookmarkEnd w:id="1224"/>
      <w:bookmarkEnd w:id="1225"/>
    </w:p>
    <w:p w14:paraId="1CEE3982" w14:textId="77777777" w:rsidR="004F39EB" w:rsidRDefault="00307E0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7A210378" w14:textId="77777777" w:rsidR="004F39EB" w:rsidRDefault="00307E05">
      <w:pPr>
        <w:pStyle w:val="TH"/>
      </w:pPr>
      <w:r>
        <w:rPr>
          <w:i/>
        </w:rPr>
        <w:t>FeatureSetEUTRA-DownlinkId</w:t>
      </w:r>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Heading4"/>
        <w:rPr>
          <w:rFonts w:eastAsia="Malgun Gothic"/>
        </w:rPr>
      </w:pPr>
      <w:bookmarkStart w:id="1226" w:name="_Toc60777446"/>
      <w:bookmarkStart w:id="1227" w:name="_Toc100930373"/>
      <w:r>
        <w:rPr>
          <w:rFonts w:eastAsia="Malgun Gothic"/>
        </w:rPr>
        <w:t>–</w:t>
      </w:r>
      <w:r>
        <w:rPr>
          <w:rFonts w:eastAsia="Malgun Gothic"/>
        </w:rPr>
        <w:tab/>
      </w:r>
      <w:r>
        <w:rPr>
          <w:rFonts w:eastAsia="Malgun Gothic"/>
          <w:i/>
        </w:rPr>
        <w:t>FeatureSetEUTRA-UplinkId</w:t>
      </w:r>
      <w:bookmarkEnd w:id="1226"/>
      <w:bookmarkEnd w:id="1227"/>
    </w:p>
    <w:p w14:paraId="5F966EA9" w14:textId="77777777" w:rsidR="004F39EB" w:rsidRDefault="00307E0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r>
        <w:rPr>
          <w:rFonts w:eastAsia="Malgun Gothic"/>
          <w:i/>
        </w:rPr>
        <w:t>FeatureSetEUTRA-UplinkId</w:t>
      </w:r>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Heading4"/>
      </w:pPr>
      <w:bookmarkStart w:id="1228" w:name="_Toc60777447"/>
      <w:bookmarkStart w:id="1229" w:name="_Toc100930374"/>
      <w:r>
        <w:t>–</w:t>
      </w:r>
      <w:r>
        <w:tab/>
      </w:r>
      <w:r>
        <w:rPr>
          <w:i/>
        </w:rPr>
        <w:t>FeatureSets</w:t>
      </w:r>
      <w:bookmarkEnd w:id="1228"/>
      <w:bookmarkEnd w:id="1229"/>
    </w:p>
    <w:p w14:paraId="341681CB" w14:textId="77777777" w:rsidR="004F39EB" w:rsidRDefault="00307E0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E7E1B8A" w14:textId="77777777" w:rsidR="004F39EB" w:rsidRDefault="00307E0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6F37253" w14:textId="77777777" w:rsidR="004F39EB" w:rsidRDefault="00307E0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47590EC" w14:textId="77777777" w:rsidR="004F39EB" w:rsidRDefault="00307E05">
      <w:pPr>
        <w:pStyle w:val="TH"/>
      </w:pPr>
      <w:r>
        <w:rPr>
          <w:i/>
        </w:rPr>
        <w:t>FeatureSets</w:t>
      </w:r>
      <w:r>
        <w:t xml:space="preserve"> information element</w:t>
      </w:r>
    </w:p>
    <w:p w14:paraId="0D45A579" w14:textId="77777777" w:rsidR="004F39EB" w:rsidRDefault="00307E05">
      <w:pPr>
        <w:pStyle w:val="PL"/>
        <w:rPr>
          <w:color w:val="808080"/>
        </w:rPr>
      </w:pPr>
      <w:r>
        <w:rPr>
          <w:color w:val="808080"/>
        </w:rPr>
        <w:t>-- ASN1START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Heading4"/>
      </w:pPr>
      <w:bookmarkStart w:id="1230" w:name="_Toc60777448"/>
      <w:bookmarkStart w:id="1231" w:name="_Toc100930375"/>
      <w:r>
        <w:t>–</w:t>
      </w:r>
      <w:r>
        <w:tab/>
      </w:r>
      <w:r>
        <w:rPr>
          <w:i/>
        </w:rPr>
        <w:t>FeatureSetUplink</w:t>
      </w:r>
      <w:bookmarkEnd w:id="1230"/>
      <w:bookmarkEnd w:id="1231"/>
    </w:p>
    <w:p w14:paraId="1B1B6FF3" w14:textId="77777777" w:rsidR="004F39EB" w:rsidRDefault="00307E05">
      <w:r>
        <w:t xml:space="preserve">The IE </w:t>
      </w:r>
      <w:r>
        <w:rPr>
          <w:i/>
        </w:rPr>
        <w:t>FeatureSetUplink</w:t>
      </w:r>
      <w:r>
        <w:t xml:space="preserve"> is used to indicate the features that the UE supports on the carriers corresponding to one band entry in a band combination.</w:t>
      </w:r>
    </w:p>
    <w:p w14:paraId="06A2855D" w14:textId="77777777" w:rsidR="004F39EB" w:rsidRDefault="00307E05">
      <w:pPr>
        <w:pStyle w:val="TH"/>
      </w:pPr>
      <w:r>
        <w:rPr>
          <w:i/>
        </w:rPr>
        <w:t>FeatureSetUplink</w:t>
      </w:r>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 xml:space="preserve">FeatureSetUplink-v1540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R1 11-4d: 2 PUCCH of format 0 or 2 in consecutive 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t xml:space="preserve">    twoPUCCH-Type9-r16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ENUMERATED</w:t>
      </w:r>
      <w:r>
        <w:t xml:space="preserve"> {n1, n2, n3, n4, n5, n6, n8, n10, n12, n14},</w:t>
      </w:r>
    </w:p>
    <w:p w14:paraId="24F28B28" w14:textId="77777777" w:rsidR="004F39EB" w:rsidRDefault="00307E05">
      <w:pPr>
        <w:pStyle w:val="PL"/>
      </w:pPr>
      <w:r>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r>
              <w:rPr>
                <w:rFonts w:eastAsia="Malgun Gothic"/>
                <w:b/>
                <w:i/>
                <w:szCs w:val="22"/>
                <w:lang w:eastAsia="sv-SE"/>
              </w:rPr>
              <w:t>featureSetListPerUplinkCC</w:t>
            </w:r>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Heading4"/>
        <w:rPr>
          <w:rFonts w:eastAsia="Malgun Gothic"/>
        </w:rPr>
      </w:pPr>
      <w:bookmarkStart w:id="1232" w:name="_Toc60777449"/>
      <w:bookmarkStart w:id="1233" w:name="_Toc100930376"/>
      <w:r>
        <w:rPr>
          <w:rFonts w:eastAsia="Malgun Gothic"/>
        </w:rPr>
        <w:t>–</w:t>
      </w:r>
      <w:r>
        <w:rPr>
          <w:rFonts w:eastAsia="Malgun Gothic"/>
        </w:rPr>
        <w:tab/>
      </w:r>
      <w:r>
        <w:rPr>
          <w:rFonts w:eastAsia="Malgun Gothic"/>
          <w:i/>
        </w:rPr>
        <w:t>FeatureSetUplinkId</w:t>
      </w:r>
      <w:bookmarkEnd w:id="1232"/>
      <w:bookmarkEnd w:id="1233"/>
    </w:p>
    <w:p w14:paraId="28D6116C" w14:textId="77777777" w:rsidR="004F39EB" w:rsidRDefault="00307E0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72BBC" w14:textId="77777777" w:rsidR="004F39EB" w:rsidRDefault="00307E05">
      <w:pPr>
        <w:pStyle w:val="TH"/>
        <w:rPr>
          <w:rFonts w:eastAsia="Malgun Gothic"/>
        </w:rPr>
      </w:pPr>
      <w:r>
        <w:rPr>
          <w:rFonts w:eastAsia="Malgun Gothic"/>
          <w:i/>
        </w:rPr>
        <w:t>FeatureSetUplinkId</w:t>
      </w:r>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Heading4"/>
        <w:rPr>
          <w:i/>
          <w:noProof/>
        </w:rPr>
      </w:pPr>
      <w:bookmarkStart w:id="1234" w:name="_Toc60777450"/>
      <w:bookmarkStart w:id="1235" w:name="_Toc100930377"/>
      <w:r>
        <w:t>–</w:t>
      </w:r>
      <w:r>
        <w:tab/>
      </w:r>
      <w:r>
        <w:rPr>
          <w:i/>
          <w:noProof/>
        </w:rPr>
        <w:t>FeatureSetUplinkPerCC</w:t>
      </w:r>
      <w:bookmarkEnd w:id="1234"/>
      <w:bookmarkEnd w:id="1235"/>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r>
        <w:rPr>
          <w:i/>
        </w:rPr>
        <w:t xml:space="preserve">FeatureSetUplinkPerCC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 xml:space="preserve">FeatureSetUplinkPerCC-v1540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Heading4"/>
      </w:pPr>
      <w:bookmarkStart w:id="1236" w:name="_Toc60777451"/>
      <w:bookmarkStart w:id="1237" w:name="_Toc100930378"/>
      <w:r>
        <w:t>–</w:t>
      </w:r>
      <w:r>
        <w:tab/>
      </w:r>
      <w:r>
        <w:rPr>
          <w:i/>
        </w:rPr>
        <w:t>FeatureSetUplinkPerCC-Id</w:t>
      </w:r>
      <w:bookmarkEnd w:id="1236"/>
      <w:bookmarkEnd w:id="1237"/>
    </w:p>
    <w:p w14:paraId="47FFAFC8" w14:textId="77777777" w:rsidR="004F39EB" w:rsidRDefault="00307E0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7075BD5" w14:textId="77777777" w:rsidR="004F39EB" w:rsidRDefault="00307E05">
      <w:pPr>
        <w:pStyle w:val="TH"/>
      </w:pPr>
      <w:r>
        <w:rPr>
          <w:i/>
        </w:rPr>
        <w:t>FeatureSetUplinkPerCC-Id</w:t>
      </w:r>
      <w:r>
        <w:t xml:space="preserve"> information element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Heading4"/>
      </w:pPr>
      <w:bookmarkStart w:id="1238" w:name="_Toc60777452"/>
      <w:bookmarkStart w:id="1239" w:name="_Toc100930379"/>
      <w:r>
        <w:t>–</w:t>
      </w:r>
      <w:r>
        <w:tab/>
      </w:r>
      <w:r>
        <w:rPr>
          <w:i/>
          <w:noProof/>
        </w:rPr>
        <w:t>FreqBandIndicatorEUTRA</w:t>
      </w:r>
      <w:bookmarkEnd w:id="1238"/>
      <w:bookmarkEnd w:id="1239"/>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Heading4"/>
      </w:pPr>
      <w:bookmarkStart w:id="1240" w:name="_Toc60777453"/>
      <w:bookmarkStart w:id="1241" w:name="_Toc100930380"/>
      <w:r>
        <w:t>–</w:t>
      </w:r>
      <w:r>
        <w:tab/>
      </w:r>
      <w:r>
        <w:rPr>
          <w:i/>
          <w:noProof/>
        </w:rPr>
        <w:t>FreqBandList</w:t>
      </w:r>
      <w:bookmarkEnd w:id="1240"/>
      <w:bookmarkEnd w:id="1241"/>
    </w:p>
    <w:p w14:paraId="12342FC0" w14:textId="77777777" w:rsidR="004F39EB" w:rsidRDefault="00307E0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7718A6BF" w14:textId="77777777" w:rsidR="004F39EB" w:rsidRDefault="00307E05">
      <w:pPr>
        <w:pStyle w:val="TH"/>
      </w:pPr>
      <w:r>
        <w:rPr>
          <w:bCs/>
          <w:i/>
          <w:iCs/>
        </w:rPr>
        <w:t>FreqBandList</w:t>
      </w:r>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t xml:space="preserve">FreqBandInformationEUTRA ::=    </w:t>
      </w:r>
      <w:r>
        <w:rPr>
          <w:color w:val="993366"/>
        </w:rPr>
        <w:t>SEQUENCE</w:t>
      </w:r>
      <w:r>
        <w:t xml:space="preserve"> {</w:t>
      </w:r>
    </w:p>
    <w:p w14:paraId="15F4B6A4" w14:textId="77777777" w:rsidR="004F39EB" w:rsidRDefault="00307E05">
      <w:pPr>
        <w:pStyle w:val="PL"/>
      </w:pPr>
      <w:r>
        <w:t xml:space="preserve">    bandEUTRA                       FreqBandIndicatorEUTRA,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Heading4"/>
        <w:rPr>
          <w:noProof/>
        </w:rPr>
      </w:pPr>
      <w:bookmarkStart w:id="1242" w:name="_Toc60777454"/>
      <w:bookmarkStart w:id="1243" w:name="_Toc100930381"/>
      <w:r>
        <w:t>–</w:t>
      </w:r>
      <w:r>
        <w:tab/>
      </w:r>
      <w:r>
        <w:rPr>
          <w:i/>
          <w:noProof/>
        </w:rPr>
        <w:t>FreqSeparationClass</w:t>
      </w:r>
      <w:bookmarkEnd w:id="1242"/>
      <w:bookmarkEnd w:id="1243"/>
    </w:p>
    <w:p w14:paraId="05B6408D" w14:textId="77777777" w:rsidR="004F39EB" w:rsidRDefault="00307E05">
      <w:r>
        <w:t xml:space="preserve">The IE </w:t>
      </w:r>
      <w:r>
        <w:rPr>
          <w:i/>
        </w:rPr>
        <w:t>FreqSeparationClas</w:t>
      </w:r>
      <w:r>
        <w:t>s is used for an intra-band non-contiguous CA band combination to indicate frequency separation between lower edge of lowest CC and upper edge of highest CC in a frequency band.</w:t>
      </w:r>
    </w:p>
    <w:p w14:paraId="3BD714C6" w14:textId="77777777" w:rsidR="004F39EB" w:rsidRDefault="00307E05">
      <w:pPr>
        <w:pStyle w:val="TH"/>
      </w:pPr>
      <w:r>
        <w:rPr>
          <w:i/>
        </w:rPr>
        <w:t>FreqSeparationClass</w:t>
      </w:r>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 xml:space="preserve">FreqSeparationClass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Heading4"/>
        <w:rPr>
          <w:i/>
          <w:iCs/>
          <w:noProof/>
        </w:rPr>
      </w:pPr>
      <w:bookmarkStart w:id="1244" w:name="_Toc60777455"/>
      <w:bookmarkStart w:id="1245" w:name="_Toc100930382"/>
      <w:r>
        <w:rPr>
          <w:i/>
          <w:iCs/>
        </w:rPr>
        <w:t>–</w:t>
      </w:r>
      <w:r>
        <w:rPr>
          <w:i/>
          <w:iCs/>
        </w:rPr>
        <w:tab/>
      </w:r>
      <w:r>
        <w:rPr>
          <w:i/>
          <w:iCs/>
          <w:noProof/>
        </w:rPr>
        <w:t>FreqSeparationClassDL-Only</w:t>
      </w:r>
      <w:bookmarkEnd w:id="1244"/>
      <w:bookmarkEnd w:id="1245"/>
    </w:p>
    <w:p w14:paraId="268942CE" w14:textId="77777777" w:rsidR="004F39EB" w:rsidRDefault="00307E0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7AD4929A" w14:textId="77777777" w:rsidR="004F39EB" w:rsidRDefault="00307E05">
      <w:pPr>
        <w:pStyle w:val="TH"/>
      </w:pPr>
      <w:r>
        <w:rPr>
          <w:i/>
          <w:iCs/>
        </w:rPr>
        <w:t>FreqSeparationClassDL-Only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Heading4"/>
      </w:pPr>
      <w:bookmarkStart w:id="1246" w:name="_Toc100930383"/>
      <w:r>
        <w:t>–</w:t>
      </w:r>
      <w:r>
        <w:tab/>
      </w:r>
      <w:r>
        <w:rPr>
          <w:iCs/>
        </w:rPr>
        <w:t>FR2-2-</w:t>
      </w:r>
      <w:r>
        <w:t>AccessParamsPerBand</w:t>
      </w:r>
      <w:bookmarkEnd w:id="1246"/>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R1 24-1b: 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R1 24-1e: Multiple PUSCH scheduling by single DCI for 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Heading4"/>
      </w:pPr>
      <w:bookmarkStart w:id="1247" w:name="_Toc60777456"/>
      <w:bookmarkStart w:id="1248" w:name="_Toc100930384"/>
      <w:r>
        <w:t>–</w:t>
      </w:r>
      <w:r>
        <w:tab/>
      </w:r>
      <w:r>
        <w:rPr>
          <w:i/>
          <w:iCs/>
        </w:rPr>
        <w:t>HighSpeedParameters</w:t>
      </w:r>
      <w:bookmarkEnd w:id="1247"/>
      <w:bookmarkEnd w:id="1248"/>
    </w:p>
    <w:p w14:paraId="6F0FBD32" w14:textId="77777777" w:rsidR="004F39EB" w:rsidRDefault="00307E05">
      <w:r>
        <w:t xml:space="preserve">The IE </w:t>
      </w:r>
      <w:r>
        <w:rPr>
          <w:i/>
        </w:rPr>
        <w:t xml:space="preserve">HighSpeedParameters </w:t>
      </w:r>
      <w:r>
        <w:t>is used to convey capabilities related to high speed scenarios.</w:t>
      </w:r>
    </w:p>
    <w:p w14:paraId="49DA190E" w14:textId="77777777" w:rsidR="004F39EB" w:rsidRDefault="00307E05">
      <w:pPr>
        <w:pStyle w:val="TH"/>
      </w:pPr>
      <w:r>
        <w:rPr>
          <w:i/>
          <w:iCs/>
        </w:rPr>
        <w:t>HighSpeedParameters</w:t>
      </w:r>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t xml:space="preserve">    intraNR-MeasurementEnhancement-r16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Heading4"/>
        <w:rPr>
          <w:noProof/>
        </w:rPr>
      </w:pPr>
      <w:bookmarkStart w:id="1249" w:name="_Toc60777457"/>
      <w:bookmarkStart w:id="1250" w:name="_Toc100930385"/>
      <w:r>
        <w:t>–</w:t>
      </w:r>
      <w:r>
        <w:tab/>
      </w:r>
      <w:r>
        <w:rPr>
          <w:i/>
          <w:noProof/>
        </w:rPr>
        <w:t>IMS-Parameters</w:t>
      </w:r>
      <w:bookmarkEnd w:id="1249"/>
      <w:bookmarkEnd w:id="1250"/>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Heading4"/>
      </w:pPr>
      <w:bookmarkStart w:id="1251" w:name="_Toc60777458"/>
      <w:bookmarkStart w:id="1252" w:name="_Toc100930386"/>
      <w:r>
        <w:t>–</w:t>
      </w:r>
      <w:r>
        <w:tab/>
      </w:r>
      <w:r>
        <w:rPr>
          <w:i/>
        </w:rPr>
        <w:t>InterRAT-Parameters</w:t>
      </w:r>
      <w:bookmarkEnd w:id="1251"/>
      <w:bookmarkEnd w:id="1252"/>
    </w:p>
    <w:p w14:paraId="60A47FB0" w14:textId="77777777" w:rsidR="004F39EB" w:rsidRDefault="00307E05">
      <w:r>
        <w:t xml:space="preserve">The IE </w:t>
      </w:r>
      <w:r>
        <w:rPr>
          <w:i/>
        </w:rPr>
        <w:t>InterRAT-Parameters</w:t>
      </w:r>
      <w:r>
        <w:t xml:space="preserve"> is used convey UE capabilities related to the other RATs.</w:t>
      </w:r>
    </w:p>
    <w:p w14:paraId="21C365C5" w14:textId="77777777" w:rsidR="004F39EB" w:rsidRDefault="00307E05">
      <w:pPr>
        <w:pStyle w:val="TH"/>
      </w:pPr>
      <w:r>
        <w:rPr>
          <w:i/>
        </w:rPr>
        <w:t>InterRAT-Parameters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SimSun"/>
        </w:rPr>
      </w:pPr>
      <w:r>
        <w:t xml:space="preserve">    ]]</w:t>
      </w:r>
      <w:r>
        <w:rPr>
          <w:rFonts w:eastAsia="SimSun"/>
        </w:rPr>
        <w:t>,</w:t>
      </w:r>
    </w:p>
    <w:p w14:paraId="5F0D5B2B" w14:textId="77777777" w:rsidR="004F39EB" w:rsidRDefault="00307E05">
      <w:pPr>
        <w:pStyle w:val="PL"/>
        <w:rPr>
          <w:rFonts w:eastAsia="SimSun"/>
        </w:rPr>
      </w:pPr>
      <w:r>
        <w:t xml:space="preserve">    [[</w:t>
      </w:r>
    </w:p>
    <w:p w14:paraId="1E6F767C" w14:textId="77777777" w:rsidR="004F39EB" w:rsidRDefault="00307E05">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 xml:space="preserve">UTRA-FDD-Parameters-r16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Heading4"/>
        <w:rPr>
          <w:rFonts w:eastAsia="Malgun Gothic"/>
        </w:rPr>
      </w:pPr>
      <w:bookmarkStart w:id="1253" w:name="_Toc60777459"/>
      <w:bookmarkStart w:id="1254" w:name="_Toc100930387"/>
      <w:r>
        <w:rPr>
          <w:rFonts w:eastAsia="Malgun Gothic"/>
        </w:rPr>
        <w:t>–</w:t>
      </w:r>
      <w:r>
        <w:rPr>
          <w:rFonts w:eastAsia="Malgun Gothic"/>
        </w:rPr>
        <w:tab/>
      </w:r>
      <w:r>
        <w:rPr>
          <w:rFonts w:eastAsia="Malgun Gothic"/>
          <w:i/>
        </w:rPr>
        <w:t>MAC-Parameters</w:t>
      </w:r>
      <w:bookmarkEnd w:id="1253"/>
      <w:bookmarkEnd w:id="1254"/>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--27-11: Support of DL MAC CE based MG activation 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R1 19-1: DRX 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Heading4"/>
        <w:rPr>
          <w:rFonts w:eastAsia="Malgun Gothic"/>
        </w:rPr>
      </w:pPr>
      <w:bookmarkStart w:id="1255" w:name="_Toc60777460"/>
      <w:bookmarkStart w:id="1256" w:name="_Toc100930388"/>
      <w:r>
        <w:rPr>
          <w:rFonts w:eastAsia="Malgun Gothic"/>
        </w:rPr>
        <w:t>–</w:t>
      </w:r>
      <w:r>
        <w:rPr>
          <w:rFonts w:eastAsia="Malgun Gothic"/>
        </w:rPr>
        <w:tab/>
      </w:r>
      <w:r>
        <w:rPr>
          <w:rFonts w:eastAsia="Malgun Gothic"/>
          <w:i/>
        </w:rPr>
        <w:t>MeasAndMobParameters</w:t>
      </w:r>
      <w:bookmarkEnd w:id="1255"/>
      <w:bookmarkEnd w:id="1256"/>
    </w:p>
    <w:p w14:paraId="4DB76EB2" w14:textId="77777777" w:rsidR="004F39EB" w:rsidRDefault="00307E0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r>
        <w:rPr>
          <w:rFonts w:eastAsia="Malgun Gothic"/>
          <w:i/>
        </w:rPr>
        <w:t>MeasAndMobParameters</w:t>
      </w:r>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 xml:space="preserve">MeasAndMobParameters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R4 19-1-3 Network controlled small gap (NCSG)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rPr>
          <w:color w:val="993366"/>
        </w:rPr>
        <w:t>OPTIONAL</w:t>
      </w:r>
    </w:p>
    <w:p w14:paraId="76F30BC4" w14:textId="77777777" w:rsidR="004F39EB" w:rsidRDefault="00307E05">
      <w:pPr>
        <w:pStyle w:val="PL"/>
      </w:pPr>
      <w:r>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SimSun"/>
          <w:color w:val="808080"/>
        </w:rPr>
        <w:t>Support of beam level Early Measurement Reporting</w:t>
      </w:r>
    </w:p>
    <w:p w14:paraId="642D770F" w14:textId="77777777" w:rsidR="004F39EB" w:rsidRDefault="00307E05">
      <w:pPr>
        <w:pStyle w:val="PL"/>
      </w:pPr>
      <w:r>
        <w:t xml:space="preserve">    idleInactiveNR-MeasBeamReport-r16           </w:t>
      </w:r>
      <w:r>
        <w:rPr>
          <w:color w:val="993366"/>
        </w:rPr>
        <w:t>ENUMERATED</w:t>
      </w:r>
      <w:r>
        <w:t xml:space="preserve"> {supported}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Heading4"/>
      </w:pPr>
      <w:bookmarkStart w:id="1257" w:name="_Toc60777461"/>
      <w:bookmarkStart w:id="1258" w:name="_Toc100930389"/>
      <w:r>
        <w:t>–</w:t>
      </w:r>
      <w:r>
        <w:tab/>
      </w:r>
      <w:r>
        <w:rPr>
          <w:i/>
        </w:rPr>
        <w:t>MeasAndMobParametersMRDC</w:t>
      </w:r>
      <w:bookmarkEnd w:id="1257"/>
      <w:bookmarkEnd w:id="1258"/>
    </w:p>
    <w:p w14:paraId="0748AB81" w14:textId="77777777" w:rsidR="004F39EB" w:rsidRDefault="00307E05">
      <w:r>
        <w:t xml:space="preserve">The IE </w:t>
      </w:r>
      <w:r>
        <w:rPr>
          <w:i/>
        </w:rPr>
        <w:t>MeasAndMobParametersMRDC</w:t>
      </w:r>
      <w:r>
        <w:t xml:space="preserve"> is used to convey capability parameters related to RRM measurements and RRC mobility.</w:t>
      </w:r>
    </w:p>
    <w:p w14:paraId="09E8326F" w14:textId="77777777" w:rsidR="004F39EB" w:rsidRDefault="00307E05">
      <w:pPr>
        <w:pStyle w:val="TH"/>
      </w:pPr>
      <w:r>
        <w:rPr>
          <w:i/>
        </w:rPr>
        <w:t>MeasAndMobParametersMRDC</w:t>
      </w:r>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 xml:space="preserve">MeasAndMobParametersMRDC-XDD-Diff-v1560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Heading4"/>
        <w:rPr>
          <w:i/>
          <w:noProof/>
        </w:rPr>
      </w:pPr>
      <w:bookmarkStart w:id="1259" w:name="_Toc60777462"/>
      <w:bookmarkStart w:id="1260" w:name="_Toc100930390"/>
      <w:r>
        <w:t>–</w:t>
      </w:r>
      <w:r>
        <w:tab/>
      </w:r>
      <w:r>
        <w:rPr>
          <w:i/>
          <w:noProof/>
        </w:rPr>
        <w:t>MIMO-Layers</w:t>
      </w:r>
      <w:bookmarkEnd w:id="1259"/>
      <w:bookmarkEnd w:id="1260"/>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Heading4"/>
      </w:pPr>
      <w:bookmarkStart w:id="1261" w:name="_Toc60777463"/>
      <w:bookmarkStart w:id="1262" w:name="_Toc100930391"/>
      <w:r>
        <w:t>–</w:t>
      </w:r>
      <w:r>
        <w:tab/>
      </w:r>
      <w:r>
        <w:rPr>
          <w:i/>
        </w:rPr>
        <w:t>MIMO-ParametersPerBand</w:t>
      </w:r>
      <w:bookmarkEnd w:id="1261"/>
      <w:bookmarkEnd w:id="1262"/>
    </w:p>
    <w:p w14:paraId="624E4DEB" w14:textId="77777777" w:rsidR="004F39EB" w:rsidRDefault="00307E05">
      <w:r>
        <w:t xml:space="preserve">The IE </w:t>
      </w:r>
      <w:r>
        <w:rPr>
          <w:i/>
        </w:rPr>
        <w:t>MIMO-ParametersPerBand</w:t>
      </w:r>
      <w:r>
        <w:t xml:space="preserve"> is used to convey MIMO related parameters specific for a certain band (not per feature set or band combination).</w:t>
      </w:r>
    </w:p>
    <w:p w14:paraId="71102256" w14:textId="77777777" w:rsidR="004F39EB" w:rsidRDefault="00307E05">
      <w:pPr>
        <w:pStyle w:val="TH"/>
      </w:pPr>
      <w:r>
        <w:rPr>
          <w:i/>
        </w:rPr>
        <w:t>MIMO-ParametersPerBand</w:t>
      </w:r>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t xml:space="preserve">    twoPortsPTRS-UL                     </w:t>
      </w:r>
      <w:r>
        <w:rPr>
          <w:color w:val="993366"/>
        </w:rPr>
        <w:t>ENUMERATED</w:t>
      </w:r>
      <w:r>
        <w:t xml:space="preserve"> {supported}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R1 16-2c: Supports simultaneous reception with different Type-D 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R1 16-1i: Support of 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R1 23-9-5    Active CSI-RS resources and 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R1 23-1-1    Unified TCI [with joint DL/UL TCI update] for 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rPr>
          <w:color w:val="993366"/>
        </w:rPr>
        <w:t>OPTIONAL</w:t>
      </w:r>
      <w:r>
        <w:t>,</w:t>
      </w:r>
    </w:p>
    <w:p w14:paraId="390C1087" w14:textId="77777777" w:rsidR="004F39EB" w:rsidRDefault="00307E05">
      <w:pPr>
        <w:pStyle w:val="PL"/>
      </w:pPr>
      <w:r>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R1 23-1-1h    Association between TCI state and 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R1 23-1-1i    Indication/configuration of R17 TCI states for aperiodic CSI-RS, PDCCH, 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t xml:space="preserve">        k-DL-AcrossCC-r17                           </w:t>
      </w:r>
      <w:r>
        <w:rPr>
          <w:color w:val="993366"/>
        </w:rPr>
        <w:t>ENUMERATED</w:t>
      </w:r>
      <w:r>
        <w:t xml:space="preserve"> {n0, n1, n2, n4},</w:t>
      </w:r>
    </w:p>
    <w:p w14:paraId="767D2F80" w14:textId="77777777" w:rsidR="004F39EB" w:rsidRDefault="00307E05">
      <w:pPr>
        <w:pStyle w:val="PL"/>
      </w:pPr>
      <w:r>
        <w:t xml:space="preserve">        k-UL-AcrossCC-r17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R1 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R1 23-8-11    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t xml:space="preserve">    maxNumberSemiPersistentCSI-PerBWP-ForBeamReport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 xml:space="preserve">PTRS-DensityRecommendationDL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t>MIMO-ParametersPerBand</w:t>
            </w:r>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r>
              <w:rPr>
                <w:b/>
                <w:bCs/>
                <w:i/>
                <w:iCs/>
                <w:lang w:eastAsia="sv-SE"/>
              </w:rPr>
              <w:t>codebookParametersPerBand</w:t>
            </w:r>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r>
              <w:rPr>
                <w:b/>
                <w:bCs/>
                <w:i/>
                <w:iCs/>
                <w:lang w:eastAsia="sv-SE"/>
              </w:rPr>
              <w:t>csi-RS-IM-ReceptionForFeedback/ csi-RS-ProcFrameworkForSRS/ csi-ReportFramework</w:t>
            </w:r>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r>
              <w:rPr>
                <w:b/>
                <w:bCs/>
                <w:i/>
                <w:iCs/>
                <w:lang w:eastAsia="sv-SE"/>
              </w:rPr>
              <w:t>supportNewDMRS-Port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Heading4"/>
        <w:rPr>
          <w:i/>
          <w:noProof/>
        </w:rPr>
      </w:pPr>
      <w:bookmarkStart w:id="1263" w:name="_Toc60777464"/>
      <w:bookmarkStart w:id="1264" w:name="_Toc100930392"/>
      <w:r>
        <w:t>–</w:t>
      </w:r>
      <w:r>
        <w:tab/>
      </w:r>
      <w:r>
        <w:rPr>
          <w:i/>
          <w:noProof/>
        </w:rPr>
        <w:t>ModulationOrder</w:t>
      </w:r>
      <w:bookmarkEnd w:id="1263"/>
      <w:bookmarkEnd w:id="1264"/>
    </w:p>
    <w:p w14:paraId="317C7F93" w14:textId="77777777" w:rsidR="004F39EB" w:rsidRDefault="00307E0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1036FAE1" w14:textId="77777777" w:rsidR="004F39EB" w:rsidRDefault="00307E05">
      <w:pPr>
        <w:pStyle w:val="TH"/>
      </w:pPr>
      <w:r>
        <w:rPr>
          <w:i/>
        </w:rPr>
        <w:t>ModulationOrder</w:t>
      </w:r>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 xml:space="preserve">ModulationOrder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Heading4"/>
      </w:pPr>
      <w:bookmarkStart w:id="1265" w:name="_Toc60777465"/>
      <w:bookmarkStart w:id="1266" w:name="_Toc100930393"/>
      <w:r>
        <w:t>–</w:t>
      </w:r>
      <w:r>
        <w:tab/>
      </w:r>
      <w:r>
        <w:rPr>
          <w:i/>
          <w:noProof/>
        </w:rPr>
        <w:t>MRDC-Parameters</w:t>
      </w:r>
      <w:bookmarkEnd w:id="1265"/>
      <w:bookmarkEnd w:id="1266"/>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R1 18-2 Single UL TX operation for 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Heading4"/>
      </w:pPr>
      <w:bookmarkStart w:id="1267" w:name="_Toc60777466"/>
      <w:bookmarkStart w:id="1268" w:name="_Toc100930394"/>
      <w:r>
        <w:t>–</w:t>
      </w:r>
      <w:r>
        <w:tab/>
      </w:r>
      <w:r>
        <w:rPr>
          <w:i/>
          <w:noProof/>
        </w:rPr>
        <w:t>NRDC-Parameters</w:t>
      </w:r>
      <w:bookmarkEnd w:id="1267"/>
      <w:bookmarkEnd w:id="1268"/>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 xml:space="preserve">NRDC-Parameters-v1610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Heading4"/>
      </w:pPr>
      <w:r>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r>
              <w:rPr>
                <w:b/>
                <w:bCs/>
                <w:i/>
                <w:iCs/>
                <w:lang w:eastAsia="sv-SE"/>
              </w:rPr>
              <w:t>fdd-Add-UE-NR-CapabilitiesNTN</w:t>
            </w:r>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r>
              <w:rPr>
                <w:b/>
                <w:bCs/>
                <w:i/>
                <w:iCs/>
                <w:lang w:eastAsia="sv-SE"/>
              </w:rPr>
              <w:t>inactiveStateNTN</w:t>
            </w:r>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mac-ParametersNTN</w:t>
            </w:r>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r>
              <w:rPr>
                <w:b/>
                <w:bCs/>
                <w:i/>
                <w:iCs/>
                <w:lang w:eastAsia="sv-SE"/>
              </w:rPr>
              <w:t>measAndMobParametersNTN</w:t>
            </w:r>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r>
              <w:rPr>
                <w:b/>
                <w:bCs/>
                <w:i/>
                <w:iCs/>
                <w:lang w:eastAsia="sv-SE"/>
              </w:rPr>
              <w:t>phy-ParametersNTN</w:t>
            </w:r>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r>
              <w:rPr>
                <w:b/>
                <w:bCs/>
                <w:i/>
                <w:iCs/>
                <w:lang w:eastAsia="sv-SE"/>
              </w:rPr>
              <w:t>ra-SDT-NTN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son-ParametersNTN</w:t>
            </w:r>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r>
              <w:rPr>
                <w:b/>
                <w:bCs/>
                <w:i/>
                <w:iCs/>
                <w:lang w:eastAsia="sv-SE"/>
              </w:rPr>
              <w:t>srb-SDT-NTN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r>
              <w:rPr>
                <w:b/>
                <w:bCs/>
                <w:i/>
                <w:iCs/>
                <w:lang w:eastAsia="sv-SE"/>
              </w:rPr>
              <w:t>ue-BasedPerfMeas-ParametersNTN</w:t>
            </w:r>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Heading4"/>
        <w:rPr>
          <w:rFonts w:eastAsiaTheme="minorEastAsia"/>
        </w:rPr>
      </w:pPr>
      <w:bookmarkStart w:id="1269" w:name="_Toc60777467"/>
      <w:bookmarkStart w:id="1270" w:name="_Toc100930395"/>
      <w:r>
        <w:t>–</w:t>
      </w:r>
      <w:r>
        <w:tab/>
      </w:r>
      <w:r>
        <w:rPr>
          <w:i/>
        </w:rPr>
        <w:t>OLPC-SRS-Pos</w:t>
      </w:r>
      <w:bookmarkEnd w:id="1269"/>
      <w:bookmarkEnd w:id="1270"/>
    </w:p>
    <w:p w14:paraId="19500D15" w14:textId="77777777" w:rsidR="004F39EB" w:rsidRDefault="00307E0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Heading4"/>
        <w:rPr>
          <w:rFonts w:eastAsia="Malgun Gothic"/>
        </w:rPr>
      </w:pPr>
      <w:bookmarkStart w:id="1271" w:name="_Toc60777468"/>
      <w:bookmarkStart w:id="1272" w:name="_Toc100930396"/>
      <w:r>
        <w:rPr>
          <w:rFonts w:eastAsia="Malgun Gothic"/>
        </w:rPr>
        <w:t>–</w:t>
      </w:r>
      <w:r>
        <w:rPr>
          <w:rFonts w:eastAsia="Malgun Gothic"/>
        </w:rPr>
        <w:tab/>
      </w:r>
      <w:r>
        <w:rPr>
          <w:rFonts w:eastAsia="Malgun Gothic"/>
          <w:i/>
        </w:rPr>
        <w:t>PDCP-Parameters</w:t>
      </w:r>
      <w:bookmarkEnd w:id="1271"/>
      <w:bookmarkEnd w:id="1272"/>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Heading4"/>
      </w:pPr>
      <w:bookmarkStart w:id="1273" w:name="_Toc60777469"/>
      <w:bookmarkStart w:id="1274" w:name="_Toc100930397"/>
      <w:r>
        <w:t>–</w:t>
      </w:r>
      <w:r>
        <w:tab/>
      </w:r>
      <w:r>
        <w:rPr>
          <w:i/>
        </w:rPr>
        <w:t>PDCP-ParametersMRDC</w:t>
      </w:r>
      <w:bookmarkEnd w:id="1273"/>
      <w:bookmarkEnd w:id="1274"/>
    </w:p>
    <w:p w14:paraId="661536EB" w14:textId="77777777" w:rsidR="004F39EB" w:rsidRDefault="00307E05">
      <w:r>
        <w:t xml:space="preserve">The IE </w:t>
      </w:r>
      <w:r>
        <w:rPr>
          <w:i/>
        </w:rPr>
        <w:t>PDCP-ParametersMRDC</w:t>
      </w:r>
      <w:r>
        <w:t xml:space="preserve"> is used to convey PDCP related capabilities for MR-DC.</w:t>
      </w:r>
    </w:p>
    <w:p w14:paraId="56E8C7EF" w14:textId="77777777" w:rsidR="004F39EB" w:rsidRDefault="00307E05">
      <w:pPr>
        <w:pStyle w:val="TH"/>
      </w:pPr>
      <w:r>
        <w:rPr>
          <w:i/>
        </w:rPr>
        <w:t>PDCP-ParametersMRDC</w:t>
      </w:r>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Heading4"/>
      </w:pPr>
      <w:bookmarkStart w:id="1275" w:name="_Toc60777470"/>
      <w:bookmarkStart w:id="1276" w:name="_Toc100930398"/>
      <w:r>
        <w:t>–</w:t>
      </w:r>
      <w:r>
        <w:tab/>
      </w:r>
      <w:r>
        <w:rPr>
          <w:i/>
        </w:rPr>
        <w:t>Phy-Parameters</w:t>
      </w:r>
      <w:bookmarkEnd w:id="1275"/>
      <w:bookmarkEnd w:id="1276"/>
    </w:p>
    <w:p w14:paraId="0D2FA271" w14:textId="77777777" w:rsidR="004F39EB" w:rsidRDefault="00307E05">
      <w:r>
        <w:t xml:space="preserve">The IE </w:t>
      </w:r>
      <w:r>
        <w:rPr>
          <w:i/>
        </w:rPr>
        <w:t>Phy-Parameters</w:t>
      </w:r>
      <w:r>
        <w:t xml:space="preserve"> is used to convey the physical layer capabilities.</w:t>
      </w:r>
    </w:p>
    <w:p w14:paraId="777786F0" w14:textId="77777777" w:rsidR="004F39EB" w:rsidRDefault="00307E05">
      <w:pPr>
        <w:pStyle w:val="TH"/>
      </w:pPr>
      <w:r>
        <w:rPr>
          <w:i/>
        </w:rPr>
        <w:t>Phy-Parameters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R1 11-10: Type 2 configured grant 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6429C2CF" w14:textId="77777777" w:rsidR="004F39EB" w:rsidRDefault="00307E05">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45AE376" w14:textId="77777777" w:rsidR="004F39EB" w:rsidRDefault="00307E05">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1F1587FB" w14:textId="77777777" w:rsidR="004F39EB" w:rsidRDefault="00307E05">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SimSun"/>
          <w:color w:val="808080"/>
        </w:rPr>
        <w:t>Support T_delta reception.</w:t>
      </w:r>
    </w:p>
    <w:p w14:paraId="7E995D9E" w14:textId="77777777" w:rsidR="004F39EB" w:rsidRDefault="00307E05">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6ADBF36A" w14:textId="77777777" w:rsidR="004F39EB" w:rsidRDefault="00307E05">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t xml:space="preserve">    maxNumberPathlossRS-Update-r16              </w:t>
      </w:r>
      <w:r>
        <w:rPr>
          <w:color w:val="993366"/>
        </w:rPr>
        <w:t>ENUMERATED</w:t>
      </w:r>
      <w:r>
        <w:t xml:space="preserve"> {n4, n8, n16, n32, 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R1 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R1 31-8: support of monitoring DCI Format 2_5 scrambled 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R1 16-1d: Support 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r>
              <w:rPr>
                <w:bCs/>
                <w:i/>
                <w:iCs/>
                <w:lang w:eastAsia="sv-SE"/>
              </w:rPr>
              <w:t>Phy-ParametersFRX-Diff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r>
              <w:rPr>
                <w:b/>
                <w:i/>
                <w:lang w:eastAsia="sv-SE"/>
              </w:rPr>
              <w:t>csi-RS-IM-ReceptionForFeedback/ csi-RS-ProcFrameworkForSRS/ csi-ReportFramework</w:t>
            </w:r>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51C6CB1E" w14:textId="77777777" w:rsidR="004F39EB" w:rsidRDefault="004F39EB"/>
    <w:p w14:paraId="526B236D" w14:textId="77777777" w:rsidR="004F39EB" w:rsidRDefault="00307E05">
      <w:pPr>
        <w:pStyle w:val="Heading4"/>
      </w:pPr>
      <w:bookmarkStart w:id="1277" w:name="_Toc100930399"/>
      <w:r>
        <w:t>–</w:t>
      </w:r>
      <w:r>
        <w:tab/>
      </w:r>
      <w:r>
        <w:rPr>
          <w:i/>
        </w:rPr>
        <w:t>Phy-ParametersMRDC</w:t>
      </w:r>
      <w:bookmarkEnd w:id="1277"/>
    </w:p>
    <w:p w14:paraId="733AEB28" w14:textId="77777777" w:rsidR="004F39EB" w:rsidRDefault="00307E05">
      <w:r>
        <w:t xml:space="preserve">The IE </w:t>
      </w:r>
      <w:r>
        <w:rPr>
          <w:i/>
        </w:rPr>
        <w:t>Phy-ParametersMRDC</w:t>
      </w:r>
      <w:r>
        <w:t xml:space="preserve"> is used to convey physical layer capabilities for MR-DC.</w:t>
      </w:r>
    </w:p>
    <w:p w14:paraId="365C4036" w14:textId="77777777" w:rsidR="004F39EB" w:rsidRDefault="00307E05">
      <w:pPr>
        <w:pStyle w:val="TH"/>
      </w:pPr>
      <w:r>
        <w:rPr>
          <w:i/>
        </w:rPr>
        <w:t>Phy-ParametersMRDC</w:t>
      </w:r>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 xml:space="preserve">Phy-ParametersMRDC ::=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 xml:space="preserve">PHY-ParametersMRDC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r>
              <w:rPr>
                <w:b/>
                <w:i/>
                <w:szCs w:val="22"/>
                <w:lang w:eastAsia="sv-SE"/>
              </w:rPr>
              <w:t>naics-Capability-List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Heading4"/>
      </w:pPr>
      <w:bookmarkStart w:id="1278" w:name="_Toc100930400"/>
      <w:r>
        <w:t>–</w:t>
      </w:r>
      <w:r>
        <w:tab/>
      </w:r>
      <w:r>
        <w:rPr>
          <w:i/>
        </w:rPr>
        <w:t>Phy-ParametersSharedSpectrumChAccess</w:t>
      </w:r>
      <w:bookmarkEnd w:id="1278"/>
    </w:p>
    <w:p w14:paraId="1C6DF36F" w14:textId="77777777" w:rsidR="004F39EB" w:rsidRDefault="00307E05">
      <w:r>
        <w:t xml:space="preserve">The IE </w:t>
      </w:r>
      <w:r>
        <w:rPr>
          <w:i/>
        </w:rPr>
        <w:t>Phy-ParametersSharedSpectrumChAccess</w:t>
      </w:r>
      <w:r>
        <w:t xml:space="preserve"> is used to convey the physical layer capabilities specific for shared spectrum channel access.</w:t>
      </w:r>
    </w:p>
    <w:p w14:paraId="4120B261" w14:textId="77777777" w:rsidR="004F39EB" w:rsidRDefault="00307E05">
      <w:pPr>
        <w:pStyle w:val="TH"/>
      </w:pPr>
      <w:r>
        <w:rPr>
          <w:i/>
        </w:rPr>
        <w:t>Phy-ParametersSharedSpectrumChAccess</w:t>
      </w:r>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 xml:space="preserve">Phy-ParametersSharedSpectrumChAccess-r16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t xml:space="preserve">    mux-SR-HARQ-ACK-CSI-PUCCH-OncePerSlot-r16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-- 10-37 (4-23): Repetitions for PUCCH format 1, 3, and 4 over multiple slots with K = 2, 4, 8 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-- 10-40a (5-17a): 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Heading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7368C975" w14:textId="77777777" w:rsidR="004F39EB" w:rsidRDefault="00307E05">
      <w:pPr>
        <w:pStyle w:val="TH"/>
      </w:pPr>
      <w:r>
        <w:rPr>
          <w:i/>
          <w:iCs/>
        </w:rPr>
        <w:t>PosSRS-RRC-Inactive-OutsideInitialUL-BWP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Heading4"/>
        <w:rPr>
          <w:i/>
          <w:iCs/>
        </w:rPr>
      </w:pPr>
      <w:bookmarkStart w:id="1279" w:name="_Toc60777472"/>
      <w:bookmarkStart w:id="1280" w:name="_Toc100930401"/>
      <w:r>
        <w:rPr>
          <w:i/>
          <w:iCs/>
        </w:rPr>
        <w:t>–</w:t>
      </w:r>
      <w:r>
        <w:rPr>
          <w:i/>
          <w:iCs/>
        </w:rPr>
        <w:tab/>
        <w:t>PowSav-Parameters</w:t>
      </w:r>
      <w:bookmarkEnd w:id="1279"/>
      <w:bookmarkEnd w:id="1280"/>
    </w:p>
    <w:p w14:paraId="25A67E7A" w14:textId="77777777" w:rsidR="004F39EB" w:rsidRDefault="00307E05">
      <w:r>
        <w:t xml:space="preserve">The IE </w:t>
      </w:r>
      <w:r>
        <w:rPr>
          <w:i/>
        </w:rPr>
        <w:t>PowSav-Parameters</w:t>
      </w:r>
      <w:r>
        <w:t xml:space="preserve"> is used to convey the capabilities supported by the UE for the power saving preferences.</w:t>
      </w:r>
    </w:p>
    <w:p w14:paraId="7F4EE1DD" w14:textId="77777777" w:rsidR="004F39EB" w:rsidRDefault="00307E05">
      <w:pPr>
        <w:pStyle w:val="TH"/>
        <w:rPr>
          <w:i/>
        </w:rPr>
      </w:pPr>
      <w:r>
        <w:rPr>
          <w:i/>
        </w:rPr>
        <w:t xml:space="preserve">PowSav-Parameters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Heading4"/>
      </w:pPr>
      <w:bookmarkStart w:id="1281" w:name="_Toc60777473"/>
      <w:bookmarkStart w:id="1282" w:name="_Toc100930402"/>
      <w:r>
        <w:t>–</w:t>
      </w:r>
      <w:r>
        <w:tab/>
      </w:r>
      <w:r>
        <w:rPr>
          <w:i/>
          <w:noProof/>
        </w:rPr>
        <w:t>ProcessingParameters</w:t>
      </w:r>
      <w:bookmarkEnd w:id="1281"/>
      <w:bookmarkEnd w:id="1282"/>
    </w:p>
    <w:p w14:paraId="0B4184E1" w14:textId="77777777" w:rsidR="004F39EB" w:rsidRDefault="00307E05">
      <w:r>
        <w:t xml:space="preserve">The IE </w:t>
      </w:r>
      <w:r>
        <w:rPr>
          <w:i/>
        </w:rPr>
        <w:t>ProcessingParameters</w:t>
      </w:r>
      <w:r>
        <w:t xml:space="preserve"> is used to indicate PDSCH/PUSCH processing capabilities supported by the UE.</w:t>
      </w:r>
    </w:p>
    <w:p w14:paraId="6B937265" w14:textId="77777777" w:rsidR="004F39EB" w:rsidRDefault="00307E05">
      <w:pPr>
        <w:pStyle w:val="TH"/>
      </w:pPr>
      <w:r>
        <w:rPr>
          <w:i/>
        </w:rPr>
        <w:t>ProcessingParameters</w:t>
      </w:r>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Heading4"/>
      </w:pPr>
      <w:bookmarkStart w:id="1283" w:name="_Toc60777474"/>
      <w:bookmarkStart w:id="1284" w:name="_Toc100930404"/>
      <w:r>
        <w:t>–</w:t>
      </w:r>
      <w:r>
        <w:tab/>
      </w:r>
      <w:r>
        <w:rPr>
          <w:i/>
          <w:noProof/>
        </w:rPr>
        <w:t>RAT-Type</w:t>
      </w:r>
      <w:bookmarkEnd w:id="1283"/>
      <w:bookmarkEnd w:id="1284"/>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t>-- TAG-RAT-TYPE-START</w:t>
      </w:r>
    </w:p>
    <w:p w14:paraId="200CC72B" w14:textId="77777777" w:rsidR="004F39EB" w:rsidRDefault="004F39EB">
      <w:pPr>
        <w:pStyle w:val="PL"/>
      </w:pPr>
    </w:p>
    <w:p w14:paraId="254179EA" w14:textId="77777777" w:rsidR="004F39EB" w:rsidRDefault="00307E05">
      <w:pPr>
        <w:pStyle w:val="PL"/>
      </w:pPr>
      <w:r>
        <w:t xml:space="preserve">RAT-Type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Heading4"/>
        <w:rPr>
          <w:i/>
          <w:iCs/>
        </w:rPr>
      </w:pPr>
      <w:bookmarkStart w:id="1285" w:name="_Toc100930405"/>
      <w:r>
        <w:t>–</w:t>
      </w:r>
      <w:r>
        <w:tab/>
      </w:r>
      <w:r>
        <w:rPr>
          <w:i/>
          <w:iCs/>
          <w:noProof/>
        </w:rPr>
        <w:t>RedCapParameters</w:t>
      </w:r>
      <w:bookmarkEnd w:id="1285"/>
    </w:p>
    <w:p w14:paraId="0D2FE8B0" w14:textId="77777777" w:rsidR="004F39EB" w:rsidRDefault="00307E05">
      <w:r>
        <w:t xml:space="preserve">The IE </w:t>
      </w:r>
      <w:r>
        <w:rPr>
          <w:i/>
        </w:rPr>
        <w:t>RedCapParameters</w:t>
      </w:r>
      <w:r>
        <w:t xml:space="preserve"> is used to indicate the UE capabilities supported by RedCap UEs.</w:t>
      </w:r>
    </w:p>
    <w:p w14:paraId="01FE4DA1" w14:textId="77777777" w:rsidR="004F39EB" w:rsidRDefault="00307E05">
      <w:pPr>
        <w:pStyle w:val="TH"/>
      </w:pPr>
      <w:r>
        <w:rPr>
          <w:i/>
        </w:rPr>
        <w:t>RedCapParameters</w:t>
      </w:r>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Heading4"/>
        <w:rPr>
          <w:rFonts w:eastAsia="Malgun Gothic"/>
        </w:rPr>
      </w:pPr>
      <w:bookmarkStart w:id="1286" w:name="_Toc60777475"/>
      <w:bookmarkStart w:id="1287" w:name="_Toc100930406"/>
      <w:r>
        <w:rPr>
          <w:rFonts w:eastAsia="Malgun Gothic"/>
        </w:rPr>
        <w:t>–</w:t>
      </w:r>
      <w:r>
        <w:rPr>
          <w:rFonts w:eastAsia="Malgun Gothic"/>
        </w:rPr>
        <w:tab/>
      </w:r>
      <w:r>
        <w:rPr>
          <w:rFonts w:eastAsia="Malgun Gothic"/>
          <w:i/>
        </w:rPr>
        <w:t>RF-Parameters</w:t>
      </w:r>
      <w:bookmarkEnd w:id="1286"/>
      <w:bookmarkEnd w:id="1287"/>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R1 22-5a: Simultaneous transmission of SRS for antenna 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 35-1: Aperiodic CSI-RS for tracking for fast SCell activation</w:t>
      </w:r>
    </w:p>
    <w:p w14:paraId="67C4B56C" w14:textId="77777777" w:rsidR="004F39EB" w:rsidRDefault="00307E05">
      <w:pPr>
        <w:pStyle w:val="PL"/>
      </w:pPr>
      <w:r>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R1 35-2: Aperiodic CSI-RS bandwidth for tracking for fast SCell activation for 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r>
              <w:rPr>
                <w:b/>
                <w:i/>
                <w:szCs w:val="22"/>
                <w:lang w:eastAsia="sv-SE"/>
              </w:rPr>
              <w:t>appliedFreqBandListFilter</w:t>
            </w:r>
          </w:p>
          <w:p w14:paraId="42822DB6"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r>
              <w:rPr>
                <w:b/>
                <w:i/>
                <w:szCs w:val="22"/>
                <w:lang w:eastAsia="sv-SE"/>
              </w:rPr>
              <w:t>supportedBandCombinationList</w:t>
            </w:r>
          </w:p>
          <w:p w14:paraId="64103EB3" w14:textId="77777777" w:rsidR="004F39EB" w:rsidRDefault="00307E0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r>
              <w:rPr>
                <w:b/>
                <w:bCs/>
                <w:i/>
                <w:iCs/>
              </w:rPr>
              <w:t>supportedBandCombinationListSidelinkEUTRA-NR</w:t>
            </w:r>
          </w:p>
          <w:p w14:paraId="4D3C107C" w14:textId="77777777" w:rsidR="004F39EB" w:rsidRDefault="00307E0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r>
              <w:rPr>
                <w:b/>
                <w:bCs/>
                <w:i/>
                <w:iCs/>
              </w:rPr>
              <w:t>supportedBandCombinationListSL-NonRelayDiscovery</w:t>
            </w:r>
          </w:p>
          <w:p w14:paraId="3E54398E" w14:textId="77777777" w:rsidR="004F39EB" w:rsidRDefault="00307E05">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r>
              <w:rPr>
                <w:b/>
                <w:bCs/>
                <w:i/>
                <w:iCs/>
              </w:rPr>
              <w:t>supportedBandCombinationListSL-RelayDiscovery</w:t>
            </w:r>
          </w:p>
          <w:p w14:paraId="16467798" w14:textId="77777777" w:rsidR="004F39EB" w:rsidRDefault="00307E05">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r>
              <w:rPr>
                <w:b/>
                <w:i/>
                <w:szCs w:val="22"/>
                <w:lang w:eastAsia="sv-SE"/>
              </w:rPr>
              <w:t>supportedBandCombinationList-UplinkTxSwitch</w:t>
            </w:r>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Heading4"/>
      </w:pPr>
      <w:bookmarkStart w:id="1288" w:name="_Toc60777476"/>
      <w:bookmarkStart w:id="1289" w:name="_Toc100930407"/>
      <w:r>
        <w:t>–</w:t>
      </w:r>
      <w:r>
        <w:tab/>
      </w:r>
      <w:r>
        <w:rPr>
          <w:i/>
        </w:rPr>
        <w:t>RF-ParametersMRDC</w:t>
      </w:r>
      <w:bookmarkEnd w:id="1288"/>
      <w:bookmarkEnd w:id="1289"/>
    </w:p>
    <w:p w14:paraId="46691721" w14:textId="77777777" w:rsidR="004F39EB" w:rsidRDefault="00307E05">
      <w:r>
        <w:t xml:space="preserve">The IE </w:t>
      </w:r>
      <w:r>
        <w:rPr>
          <w:i/>
        </w:rPr>
        <w:t>RF-ParametersMRDC</w:t>
      </w:r>
      <w:r>
        <w:t xml:space="preserve"> is used to convey RF related capabilities for MR-DC.</w:t>
      </w:r>
    </w:p>
    <w:p w14:paraId="48A91CDD" w14:textId="77777777" w:rsidR="004F39EB" w:rsidRDefault="00307E05">
      <w:pPr>
        <w:pStyle w:val="TH"/>
      </w:pPr>
      <w:r>
        <w:rPr>
          <w:i/>
        </w:rPr>
        <w:t>RF-ParametersMRDC</w:t>
      </w:r>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rPr>
          <w:color w:val="993366"/>
        </w:rPr>
        <w:t>OPTIONAL</w:t>
      </w:r>
    </w:p>
    <w:p w14:paraId="4594B168" w14:textId="77777777" w:rsidR="004F39EB" w:rsidRDefault="00307E05">
      <w:pPr>
        <w:pStyle w:val="PL"/>
      </w:pPr>
      <w:r>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46BB9C6B" w14:textId="77777777" w:rsidR="004F39EB" w:rsidRDefault="00307E05">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66C8A24" w14:textId="77777777" w:rsidR="004F39EB" w:rsidRDefault="00307E05">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2CFC55AE" w14:textId="77777777" w:rsidR="004F39EB" w:rsidRDefault="00307E05">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49D18C9" w14:textId="77777777" w:rsidR="004F39EB" w:rsidRDefault="00307E05">
      <w:pPr>
        <w:pStyle w:val="PL"/>
        <w:rPr>
          <w:rFonts w:eastAsia="SimSun"/>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 xml:space="preserve">RF-ParametersMRDC-v15g0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t xml:space="preserve">RF-ParametersMRDC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r>
              <w:rPr>
                <w:b/>
                <w:i/>
                <w:szCs w:val="22"/>
                <w:lang w:eastAsia="sv-SE"/>
              </w:rPr>
              <w:t>appliedFreqBandListFilter</w:t>
            </w:r>
          </w:p>
          <w:p w14:paraId="17B75719"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r>
              <w:rPr>
                <w:b/>
                <w:i/>
                <w:szCs w:val="22"/>
                <w:lang w:eastAsia="sv-SE"/>
              </w:rPr>
              <w:t>supportedBandCombinationList</w:t>
            </w:r>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r>
              <w:rPr>
                <w:b/>
                <w:i/>
                <w:szCs w:val="22"/>
                <w:lang w:eastAsia="sv-SE"/>
              </w:rPr>
              <w:t>supportedBandCombinationListNEDC-Only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r>
              <w:rPr>
                <w:b/>
                <w:bCs/>
                <w:i/>
                <w:iCs/>
                <w:lang w:eastAsia="zh-CN"/>
              </w:rPr>
              <w:t>supportedBandCombinationList-UplinkTxSwitch</w:t>
            </w:r>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Heading4"/>
        <w:rPr>
          <w:rFonts w:eastAsia="Malgun Gothic"/>
        </w:rPr>
      </w:pPr>
      <w:bookmarkStart w:id="1290" w:name="_Toc60777477"/>
      <w:bookmarkStart w:id="1291" w:name="_Toc100930408"/>
      <w:r>
        <w:rPr>
          <w:rFonts w:eastAsia="Malgun Gothic"/>
        </w:rPr>
        <w:t>–</w:t>
      </w:r>
      <w:r>
        <w:rPr>
          <w:rFonts w:eastAsia="Malgun Gothic"/>
        </w:rPr>
        <w:tab/>
      </w:r>
      <w:r>
        <w:rPr>
          <w:rFonts w:eastAsia="Malgun Gothic"/>
          <w:i/>
        </w:rPr>
        <w:t>RLC-Parameters</w:t>
      </w:r>
      <w:bookmarkEnd w:id="1290"/>
      <w:bookmarkEnd w:id="1291"/>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Heading4"/>
        <w:rPr>
          <w:rFonts w:eastAsia="Malgun Gothic"/>
        </w:rPr>
      </w:pPr>
      <w:bookmarkStart w:id="1292" w:name="_Toc60777478"/>
      <w:bookmarkStart w:id="1293" w:name="_Toc100930409"/>
      <w:r>
        <w:rPr>
          <w:rFonts w:eastAsia="Malgun Gothic"/>
        </w:rPr>
        <w:t>–</w:t>
      </w:r>
      <w:r>
        <w:rPr>
          <w:rFonts w:eastAsia="Malgun Gothic"/>
        </w:rPr>
        <w:tab/>
      </w:r>
      <w:r>
        <w:rPr>
          <w:rFonts w:eastAsia="Malgun Gothic"/>
          <w:i/>
        </w:rPr>
        <w:t>SDAP-Parameters</w:t>
      </w:r>
      <w:bookmarkEnd w:id="1292"/>
      <w:bookmarkEnd w:id="1293"/>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Heading4"/>
      </w:pPr>
      <w:bookmarkStart w:id="1294" w:name="_Toc60777479"/>
      <w:bookmarkStart w:id="1295" w:name="_Toc100930410"/>
      <w:r>
        <w:t>–</w:t>
      </w:r>
      <w:r>
        <w:tab/>
      </w:r>
      <w:r>
        <w:rPr>
          <w:i/>
          <w:iCs/>
        </w:rPr>
        <w:t>SidelinkParameters</w:t>
      </w:r>
      <w:bookmarkEnd w:id="1294"/>
      <w:bookmarkEnd w:id="1295"/>
    </w:p>
    <w:p w14:paraId="5319B554" w14:textId="77777777" w:rsidR="004F39EB" w:rsidRDefault="00307E0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C4E2A34" w14:textId="77777777" w:rsidR="004F39EB" w:rsidRDefault="00307E05">
      <w:pPr>
        <w:pStyle w:val="TH"/>
      </w:pPr>
      <w:r>
        <w:rPr>
          <w:i/>
          <w:iCs/>
        </w:rPr>
        <w:t xml:space="preserve">SidelinkParameters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0BB775F0" w14:textId="77777777" w:rsidR="004F39EB" w:rsidRDefault="004F39EB">
      <w:pPr>
        <w:rPr>
          <w:rFonts w:eastAsiaTheme="minorEastAsia"/>
        </w:rPr>
      </w:pPr>
    </w:p>
    <w:p w14:paraId="18342213" w14:textId="77777777" w:rsidR="004F39EB" w:rsidRDefault="00307E05">
      <w:pPr>
        <w:pStyle w:val="Heading4"/>
        <w:rPr>
          <w:i/>
          <w:iCs/>
        </w:rPr>
      </w:pPr>
      <w:bookmarkStart w:id="1296" w:name="_Toc100930411"/>
      <w:r>
        <w:t>–</w:t>
      </w:r>
      <w:r>
        <w:tab/>
      </w:r>
      <w:r>
        <w:rPr>
          <w:i/>
          <w:iCs/>
        </w:rPr>
        <w:t>SimultaneousRxTxPerBandPair</w:t>
      </w:r>
      <w:bookmarkEnd w:id="1296"/>
    </w:p>
    <w:p w14:paraId="230BFAFC" w14:textId="77777777" w:rsidR="004F39EB" w:rsidRDefault="00307E05">
      <w:r>
        <w:t xml:space="preserve">The IE </w:t>
      </w:r>
      <w:bookmarkStart w:id="1297" w:name="_Hlk80719536"/>
      <w:r>
        <w:rPr>
          <w:i/>
        </w:rPr>
        <w:t>SimultaneousRxTxPerBandPair</w:t>
      </w:r>
      <w:r>
        <w:t xml:space="preserve"> </w:t>
      </w:r>
      <w:bookmarkEnd w:id="1297"/>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Heading4"/>
      </w:pPr>
      <w:bookmarkStart w:id="1298" w:name="_Toc60777480"/>
      <w:bookmarkStart w:id="1299" w:name="_Toc100930412"/>
      <w:r>
        <w:t>–</w:t>
      </w:r>
      <w:r>
        <w:tab/>
      </w:r>
      <w:r>
        <w:rPr>
          <w:i/>
        </w:rPr>
        <w:t>SON-Parameters</w:t>
      </w:r>
      <w:bookmarkEnd w:id="1298"/>
      <w:bookmarkEnd w:id="1299"/>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Heading4"/>
        <w:rPr>
          <w:rFonts w:eastAsiaTheme="minorEastAsia"/>
        </w:rPr>
      </w:pPr>
      <w:bookmarkStart w:id="1300" w:name="_Toc60777481"/>
      <w:bookmarkStart w:id="1301" w:name="_Toc100930413"/>
      <w:r>
        <w:t>–</w:t>
      </w:r>
      <w:r>
        <w:tab/>
      </w:r>
      <w:r>
        <w:rPr>
          <w:i/>
        </w:rPr>
        <w:t>SpatialRelationsSRS-Pos</w:t>
      </w:r>
      <w:bookmarkEnd w:id="1300"/>
      <w:bookmarkEnd w:id="1301"/>
    </w:p>
    <w:p w14:paraId="1D50F4A8" w14:textId="77777777" w:rsidR="004F39EB" w:rsidRDefault="00307E0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Heading4"/>
        <w:rPr>
          <w:rFonts w:eastAsia="Yu Mincho"/>
        </w:rPr>
      </w:pPr>
      <w:r>
        <w:t>–</w:t>
      </w:r>
      <w:r>
        <w:tab/>
        <w:t>SRS-AllPosResourcesRRC-Inactive</w:t>
      </w:r>
    </w:p>
    <w:p w14:paraId="0CE363F5" w14:textId="77777777" w:rsidR="004F39EB" w:rsidRDefault="00307E05">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t>SRS-AllPosResourcesRRC-Inactive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Heading4"/>
      </w:pPr>
      <w:bookmarkStart w:id="1302" w:name="_Toc60777482"/>
      <w:bookmarkStart w:id="1303" w:name="_Toc100930414"/>
      <w:r>
        <w:t>–</w:t>
      </w:r>
      <w:r>
        <w:tab/>
      </w:r>
      <w:r>
        <w:rPr>
          <w:i/>
          <w:noProof/>
        </w:rPr>
        <w:t>SRS-SwitchingTimeNR</w:t>
      </w:r>
      <w:bookmarkEnd w:id="1302"/>
      <w:bookmarkEnd w:id="1303"/>
    </w:p>
    <w:p w14:paraId="4C77EFCF" w14:textId="77777777" w:rsidR="004F39EB" w:rsidRDefault="00307E05">
      <w:r>
        <w:t xml:space="preserve">The IE </w:t>
      </w:r>
      <w:r>
        <w:rPr>
          <w:i/>
        </w:rPr>
        <w:t xml:space="preserve">SRS-SwitchingTimeNR </w:t>
      </w:r>
      <w:r>
        <w:t>is used to indicate the SRS carrier switching time supported by the UE for one NR band pair.</w:t>
      </w:r>
    </w:p>
    <w:p w14:paraId="3037A800" w14:textId="77777777" w:rsidR="004F39EB" w:rsidRDefault="00307E05">
      <w:pPr>
        <w:pStyle w:val="TH"/>
        <w:rPr>
          <w:i/>
        </w:rPr>
      </w:pPr>
      <w:r>
        <w:rPr>
          <w:i/>
        </w:rPr>
        <w:t>SRS-SwitchingTimeNR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Heading4"/>
        <w:rPr>
          <w:i/>
        </w:rPr>
      </w:pPr>
      <w:bookmarkStart w:id="1304" w:name="_Toc60777483"/>
      <w:bookmarkStart w:id="1305" w:name="_Toc100930415"/>
      <w:r>
        <w:t>–</w:t>
      </w:r>
      <w:r>
        <w:tab/>
      </w:r>
      <w:r>
        <w:rPr>
          <w:i/>
          <w:noProof/>
        </w:rPr>
        <w:t>SRS-SwitchingTimeEUTRA</w:t>
      </w:r>
      <w:bookmarkEnd w:id="1304"/>
      <w:bookmarkEnd w:id="1305"/>
    </w:p>
    <w:p w14:paraId="7E9C5801" w14:textId="77777777" w:rsidR="004F39EB" w:rsidRDefault="00307E05">
      <w:r>
        <w:t xml:space="preserve">The IE </w:t>
      </w:r>
      <w:r>
        <w:rPr>
          <w:i/>
        </w:rPr>
        <w:t xml:space="preserve">SRS-SwitchingTimeEUTRA </w:t>
      </w:r>
      <w:r>
        <w:t>is used to indicate the SRS carrier switching time supported by the UE for one E-UTRA band pair.</w:t>
      </w:r>
    </w:p>
    <w:p w14:paraId="4EE92023" w14:textId="77777777" w:rsidR="004F39EB" w:rsidRDefault="00307E05">
      <w:pPr>
        <w:pStyle w:val="TH"/>
        <w:rPr>
          <w:i/>
        </w:rPr>
      </w:pPr>
      <w:r>
        <w:rPr>
          <w:i/>
        </w:rPr>
        <w:t>SRS-SwitchingTimeEUTRA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Heading4"/>
      </w:pPr>
      <w:bookmarkStart w:id="1306" w:name="_Toc60777484"/>
      <w:bookmarkStart w:id="1307" w:name="_Toc100930416"/>
      <w:r>
        <w:t>–</w:t>
      </w:r>
      <w:r>
        <w:tab/>
      </w:r>
      <w:r>
        <w:rPr>
          <w:i/>
          <w:noProof/>
        </w:rPr>
        <w:t>SupportedBandwidth</w:t>
      </w:r>
      <w:bookmarkEnd w:id="1306"/>
      <w:bookmarkEnd w:id="1307"/>
    </w:p>
    <w:p w14:paraId="5AF1AD0B" w14:textId="77777777" w:rsidR="004F39EB" w:rsidRDefault="00307E05">
      <w:r>
        <w:t xml:space="preserve">The IE </w:t>
      </w:r>
      <w:r>
        <w:rPr>
          <w:i/>
        </w:rPr>
        <w:t>SupportedBandwidth</w:t>
      </w:r>
      <w:r>
        <w:t xml:space="preserve"> is used to indicate the channel bandwidth supported by the UE on one carrier of a band of a band combination.</w:t>
      </w:r>
    </w:p>
    <w:p w14:paraId="0488608F" w14:textId="77777777" w:rsidR="004F39EB" w:rsidRDefault="00307E05">
      <w:pPr>
        <w:pStyle w:val="TH"/>
      </w:pPr>
      <w:r>
        <w:rPr>
          <w:i/>
        </w:rPr>
        <w:t>SupportedBandwidth</w:t>
      </w:r>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Heading4"/>
      </w:pPr>
      <w:bookmarkStart w:id="1308" w:name="_Toc60777485"/>
      <w:bookmarkStart w:id="1309" w:name="_Toc100930417"/>
      <w:r>
        <w:t>–</w:t>
      </w:r>
      <w:r>
        <w:tab/>
      </w:r>
      <w:r>
        <w:rPr>
          <w:i/>
        </w:rPr>
        <w:t>UE-BasedPerfMeas-Parameters</w:t>
      </w:r>
      <w:bookmarkEnd w:id="1308"/>
      <w:bookmarkEnd w:id="1309"/>
    </w:p>
    <w:p w14:paraId="0AD4B7B8" w14:textId="77777777" w:rsidR="004F39EB" w:rsidRDefault="00307E05">
      <w:r>
        <w:t xml:space="preserve">The IE </w:t>
      </w:r>
      <w:r>
        <w:rPr>
          <w:i/>
        </w:rPr>
        <w:t>UE-BasedPerfMeas-Parameters</w:t>
      </w:r>
      <w:r>
        <w:t xml:space="preserve"> contains UE-based performance measurement parameters.</w:t>
      </w:r>
    </w:p>
    <w:p w14:paraId="1D98BEA0" w14:textId="77777777" w:rsidR="004F39EB" w:rsidRDefault="00307E05">
      <w:pPr>
        <w:pStyle w:val="TH"/>
      </w:pPr>
      <w:r>
        <w:rPr>
          <w:i/>
        </w:rPr>
        <w:t>UE-BasedPerfMeas-Parameters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Heading4"/>
        <w:rPr>
          <w:noProof/>
        </w:rPr>
      </w:pPr>
      <w:bookmarkStart w:id="1310" w:name="_Toc60777486"/>
      <w:bookmarkStart w:id="1311" w:name="_Toc100930418"/>
      <w:r>
        <w:t>–</w:t>
      </w:r>
      <w:r>
        <w:tab/>
      </w:r>
      <w:r>
        <w:rPr>
          <w:i/>
          <w:noProof/>
        </w:rPr>
        <w:t>UE-CapabilityRAT-ContainerList</w:t>
      </w:r>
      <w:bookmarkEnd w:id="1310"/>
      <w:bookmarkEnd w:id="1311"/>
    </w:p>
    <w:p w14:paraId="06900F43" w14:textId="77777777" w:rsidR="004F39EB" w:rsidRDefault="00307E05">
      <w:r>
        <w:t xml:space="preserve">The IE </w:t>
      </w:r>
      <w:r>
        <w:rPr>
          <w:i/>
        </w:rPr>
        <w:t>UE-CapabilityRAT-ContainerList</w:t>
      </w:r>
      <w:r>
        <w:t xml:space="preserve"> contains a list of radio access technology specific capability containers.</w:t>
      </w:r>
    </w:p>
    <w:p w14:paraId="5FA63349" w14:textId="77777777" w:rsidR="004F39EB" w:rsidRDefault="00307E05">
      <w:pPr>
        <w:pStyle w:val="TH"/>
      </w:pPr>
      <w:r>
        <w:rPr>
          <w:i/>
        </w:rPr>
        <w:t>UE-CapabilityRAT-ContainerList</w:t>
      </w:r>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UE-CapabilityRAT-ContainerList</w:t>
            </w:r>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r>
              <w:rPr>
                <w:b/>
                <w:i/>
                <w:lang w:eastAsia="sv-SE"/>
              </w:rPr>
              <w:t>ue-CapabilityRAT-Container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3D20F63" w14:textId="77777777" w:rsidR="004F39EB" w:rsidRDefault="004F39EB"/>
    <w:p w14:paraId="7CA5067A" w14:textId="77777777" w:rsidR="004F39EB" w:rsidRDefault="00307E05">
      <w:pPr>
        <w:pStyle w:val="Heading4"/>
      </w:pPr>
      <w:bookmarkStart w:id="1312" w:name="_Toc60777487"/>
      <w:bookmarkStart w:id="1313" w:name="_Toc100930419"/>
      <w:r>
        <w:t>–</w:t>
      </w:r>
      <w:r>
        <w:tab/>
      </w:r>
      <w:r>
        <w:rPr>
          <w:i/>
        </w:rPr>
        <w:t>UE-CapabilityRAT-RequestList</w:t>
      </w:r>
      <w:bookmarkEnd w:id="1312"/>
      <w:bookmarkEnd w:id="1313"/>
    </w:p>
    <w:p w14:paraId="61F67B64" w14:textId="77777777" w:rsidR="004F39EB" w:rsidRDefault="00307E05">
      <w:r>
        <w:t xml:space="preserve">The IE </w:t>
      </w:r>
      <w:r>
        <w:rPr>
          <w:i/>
        </w:rPr>
        <w:t>UE-CapabilityRAT-RequestList</w:t>
      </w:r>
      <w:r>
        <w:t xml:space="preserve"> is used to request UE capabilities for one or more RATs from the UE.</w:t>
      </w:r>
    </w:p>
    <w:p w14:paraId="47E89BF2" w14:textId="77777777" w:rsidR="004F39EB" w:rsidRDefault="00307E05">
      <w:pPr>
        <w:pStyle w:val="TH"/>
      </w:pPr>
      <w:r>
        <w:rPr>
          <w:i/>
        </w:rPr>
        <w:t>UE-CapabilityRAT-RequestList</w:t>
      </w:r>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 xml:space="preserve">UE-CapabilityRAT-Request </w:t>
            </w:r>
            <w:r>
              <w:rPr>
                <w:szCs w:val="22"/>
                <w:lang w:eastAsia="sv-SE"/>
              </w:rPr>
              <w:t>field descriptions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r>
              <w:rPr>
                <w:b/>
                <w:i/>
                <w:szCs w:val="22"/>
                <w:lang w:eastAsia="sv-SE"/>
              </w:rPr>
              <w:t>capabilityRequestFilter</w:t>
            </w:r>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Heading4"/>
      </w:pPr>
      <w:bookmarkStart w:id="1314" w:name="_Toc60777488"/>
      <w:bookmarkStart w:id="1315" w:name="_Toc100930420"/>
      <w:r>
        <w:t>–</w:t>
      </w:r>
      <w:r>
        <w:tab/>
      </w:r>
      <w:r>
        <w:rPr>
          <w:i/>
        </w:rPr>
        <w:t>UE-CapabilityRequestFilterCommon</w:t>
      </w:r>
      <w:bookmarkEnd w:id="1314"/>
      <w:bookmarkEnd w:id="1315"/>
    </w:p>
    <w:p w14:paraId="743DD287" w14:textId="77777777" w:rsidR="004F39EB" w:rsidRDefault="00307E05">
      <w:r>
        <w:t xml:space="preserve">The IE </w:t>
      </w:r>
      <w:r>
        <w:rPr>
          <w:i/>
        </w:rPr>
        <w:t>UE-CapabilityRequestFilterCommon</w:t>
      </w:r>
      <w:r>
        <w:t xml:space="preserve"> is used to request filtered UE capabilities. The filter is common for all capability containers that are requested.</w:t>
      </w:r>
    </w:p>
    <w:p w14:paraId="02C2883F" w14:textId="77777777" w:rsidR="004F39EB" w:rsidRDefault="00307E05">
      <w:pPr>
        <w:pStyle w:val="TH"/>
      </w:pPr>
      <w:r>
        <w:rPr>
          <w:i/>
        </w:rPr>
        <w:t>UE-CapabilityRequestFilterCommon</w:t>
      </w:r>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t>UE-CapabilityRequestFilterCommon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r>
              <w:rPr>
                <w:b/>
                <w:i/>
              </w:rPr>
              <w:t>codebookTypeRequest</w:t>
            </w:r>
          </w:p>
          <w:p w14:paraId="118561CE" w14:textId="77777777" w:rsidR="004F39EB" w:rsidRDefault="00307E0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r>
              <w:rPr>
                <w:b/>
                <w:i/>
                <w:lang w:eastAsia="sv-SE"/>
              </w:rPr>
              <w:t>includeNE-DC</w:t>
            </w:r>
          </w:p>
          <w:p w14:paraId="7E4FB0A3" w14:textId="77777777" w:rsidR="004F39EB" w:rsidRDefault="00307E0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r>
              <w:rPr>
                <w:b/>
                <w:i/>
                <w:lang w:eastAsia="sv-SE"/>
              </w:rPr>
              <w:t>includeNR-DC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r>
              <w:rPr>
                <w:b/>
                <w:i/>
                <w:lang w:eastAsia="sv-SE"/>
              </w:rPr>
              <w:t>omitEN-DC</w:t>
            </w:r>
          </w:p>
          <w:p w14:paraId="47756794" w14:textId="77777777" w:rsidR="004F39EB" w:rsidRDefault="00307E05">
            <w:pPr>
              <w:pStyle w:val="TAL"/>
              <w:rPr>
                <w:lang w:eastAsia="sv-SE"/>
              </w:rPr>
            </w:pPr>
            <w:r>
              <w:rPr>
                <w:lang w:eastAsia="sv-SE"/>
              </w:rPr>
              <w:t>Only if this field is present, the UE shall omit band 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r>
              <w:rPr>
                <w:b/>
                <w:bCs/>
                <w:i/>
                <w:iCs/>
              </w:rPr>
              <w:t>requestedCellGrouping</w:t>
            </w:r>
          </w:p>
          <w:p w14:paraId="4982E37E" w14:textId="77777777" w:rsidR="004F39EB" w:rsidRDefault="00307E0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r>
              <w:rPr>
                <w:b/>
                <w:i/>
                <w:lang w:eastAsia="sv-SE"/>
              </w:rPr>
              <w:t>uplinkTxSwitchRequest</w:t>
            </w:r>
          </w:p>
          <w:p w14:paraId="5072F045" w14:textId="77777777" w:rsidR="004F39EB" w:rsidRDefault="00307E0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Heading4"/>
      </w:pPr>
      <w:bookmarkStart w:id="1316" w:name="_Toc60777489"/>
      <w:bookmarkStart w:id="1317" w:name="_Toc100930421"/>
      <w:r>
        <w:t>–</w:t>
      </w:r>
      <w:r>
        <w:tab/>
      </w:r>
      <w:r>
        <w:rPr>
          <w:i/>
        </w:rPr>
        <w:t>UE-CapabilityRequestFilterNR</w:t>
      </w:r>
      <w:bookmarkEnd w:id="1316"/>
      <w:bookmarkEnd w:id="1317"/>
    </w:p>
    <w:p w14:paraId="49DF066D" w14:textId="77777777" w:rsidR="004F39EB" w:rsidRDefault="00307E05">
      <w:r>
        <w:t xml:space="preserve">The IE </w:t>
      </w:r>
      <w:r>
        <w:rPr>
          <w:i/>
        </w:rPr>
        <w:t>UE-CapabilityRequestFilterNR</w:t>
      </w:r>
      <w:r>
        <w:t xml:space="preserve"> is used to request filtered UE capabilities.</w:t>
      </w:r>
    </w:p>
    <w:p w14:paraId="0C066874" w14:textId="77777777" w:rsidR="004F39EB" w:rsidRDefault="00307E05">
      <w:pPr>
        <w:pStyle w:val="TH"/>
      </w:pPr>
      <w:r>
        <w:rPr>
          <w:i/>
        </w:rPr>
        <w:t>UE-CapabilityRequestFilterNR</w:t>
      </w:r>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Heading4"/>
      </w:pPr>
      <w:bookmarkStart w:id="1318" w:name="_Toc60777490"/>
      <w:bookmarkStart w:id="1319" w:name="_Toc100930422"/>
      <w:r>
        <w:t>–</w:t>
      </w:r>
      <w:r>
        <w:tab/>
      </w:r>
      <w:r>
        <w:rPr>
          <w:i/>
          <w:noProof/>
        </w:rPr>
        <w:t>UE-MRDC-Capability</w:t>
      </w:r>
      <w:bookmarkEnd w:id="1318"/>
      <w:bookmarkEnd w:id="1319"/>
    </w:p>
    <w:p w14:paraId="711701F3" w14:textId="77777777" w:rsidR="004F39EB" w:rsidRDefault="00307E05">
      <w:pPr>
        <w:rPr>
          <w:iCs/>
        </w:rPr>
      </w:pPr>
      <w:r>
        <w:t xml:space="preserve">The IE </w:t>
      </w:r>
      <w:r>
        <w:rPr>
          <w:i/>
        </w:rPr>
        <w:t>UE-MRDC-Capability</w:t>
      </w:r>
      <w:r>
        <w:rPr>
          <w:iCs/>
        </w:rPr>
        <w:t xml:space="preserve"> is used to convey the UE Radio Access Capability Parameters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t xml:space="preserve">UE-MRDC-Capability-v1560 ::=        </w:t>
      </w:r>
      <w:r>
        <w:rPr>
          <w:color w:val="993366"/>
        </w:rPr>
        <w:t>SEQUENCE</w:t>
      </w:r>
      <w:r>
        <w:t xml:space="preserve"> {</w:t>
      </w:r>
    </w:p>
    <w:p w14:paraId="2552E2E7"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r>
              <w:rPr>
                <w:b/>
                <w:i/>
                <w:szCs w:val="22"/>
                <w:lang w:eastAsia="sv-SE"/>
              </w:rPr>
              <w:t>featureSetCombinations</w:t>
            </w:r>
          </w:p>
          <w:p w14:paraId="4C9380A5" w14:textId="77777777" w:rsidR="004F39EB" w:rsidRDefault="00307E0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Heading4"/>
      </w:pPr>
      <w:bookmarkStart w:id="1320" w:name="_Toc60777491"/>
      <w:bookmarkStart w:id="1321" w:name="_Toc100930423"/>
      <w:bookmarkStart w:id="1322" w:name="_Hlk54199415"/>
      <w:r>
        <w:t>–</w:t>
      </w:r>
      <w:r>
        <w:tab/>
      </w:r>
      <w:r>
        <w:rPr>
          <w:i/>
          <w:noProof/>
        </w:rPr>
        <w:t>UE-NR-Capability</w:t>
      </w:r>
      <w:bookmarkEnd w:id="1320"/>
      <w:bookmarkEnd w:id="1321"/>
    </w:p>
    <w:bookmarkEnd w:id="1322"/>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323"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323"/>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r>
              <w:rPr>
                <w:b/>
                <w:i/>
                <w:szCs w:val="22"/>
                <w:lang w:eastAsia="sv-SE"/>
              </w:rPr>
              <w:t>featureSetCombinations</w:t>
            </w:r>
          </w:p>
          <w:p w14:paraId="5FDF55EE" w14:textId="77777777" w:rsidR="004F39EB" w:rsidRDefault="00307E0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0975EDE2" w14:textId="77777777" w:rsidR="004F39EB" w:rsidRDefault="004F39EB">
      <w:pPr>
        <w:rPr>
          <w:rFonts w:eastAsia="Yu Mincho"/>
        </w:rPr>
      </w:pPr>
    </w:p>
    <w:p w14:paraId="0C33AC9B" w14:textId="77777777" w:rsidR="004F39EB" w:rsidRDefault="00307E05">
      <w:pPr>
        <w:pStyle w:val="Heading4"/>
        <w:rPr>
          <w:lang w:eastAsia="zh-CN"/>
        </w:rPr>
      </w:pPr>
      <w:r>
        <w:rPr>
          <w:lang w:eastAsia="zh-CN"/>
        </w:rPr>
        <w:t>–</w:t>
      </w:r>
      <w:r>
        <w:rPr>
          <w:lang w:eastAsia="zh-CN"/>
        </w:rPr>
        <w:tab/>
        <w:t>UE-RadioPagingInfo</w:t>
      </w:r>
    </w:p>
    <w:p w14:paraId="35715DF2" w14:textId="77777777" w:rsidR="004F39EB" w:rsidRDefault="00307E05">
      <w:r>
        <w:t xml:space="preserve">The </w:t>
      </w:r>
      <w:r>
        <w:rPr>
          <w:i/>
        </w:rPr>
        <w:t>UE-RadioPagingInfo</w:t>
      </w:r>
      <w:r>
        <w:t xml:space="preserve"> IE contains UE capability information needed for paging.</w:t>
      </w:r>
    </w:p>
    <w:p w14:paraId="592DEA20" w14:textId="77777777" w:rsidR="004F39EB" w:rsidRDefault="00307E05">
      <w:pPr>
        <w:pStyle w:val="TH"/>
        <w:rPr>
          <w:lang w:eastAsia="zh-CN"/>
        </w:rPr>
      </w:pPr>
      <w:r>
        <w:rPr>
          <w:bCs/>
          <w:i/>
          <w:iCs/>
          <w:lang w:eastAsia="zh-CN"/>
        </w:rPr>
        <w:t>UE-RadioPagingInfo</w:t>
      </w:r>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Heading4"/>
        <w:rPr>
          <w:rFonts w:eastAsiaTheme="minorEastAsia"/>
        </w:rPr>
      </w:pPr>
      <w:bookmarkStart w:id="1324" w:name="_Toc60777492"/>
      <w:bookmarkStart w:id="1325" w:name="_Toc100930424"/>
      <w:r>
        <w:t>–</w:t>
      </w:r>
      <w:r>
        <w:tab/>
      </w:r>
      <w:r>
        <w:rPr>
          <w:i/>
        </w:rPr>
        <w:t>SharedSpectrumChAccessParamsPerBand</w:t>
      </w:r>
      <w:bookmarkEnd w:id="1324"/>
      <w:bookmarkEnd w:id="1325"/>
    </w:p>
    <w:p w14:paraId="757535F6" w14:textId="77777777" w:rsidR="004F39EB" w:rsidRDefault="00307E05">
      <w:r>
        <w:t xml:space="preserve">The IE </w:t>
      </w:r>
      <w:r>
        <w:rPr>
          <w:i/>
        </w:rPr>
        <w:t>SharedSpectrumChAccessParamsPerBand</w:t>
      </w:r>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R1 10-1a: UL channel access for semi-static channel access mode</w:t>
      </w:r>
    </w:p>
    <w:p w14:paraId="6A06F7E7" w14:textId="77777777" w:rsidR="004F39EB" w:rsidRDefault="00307E05">
      <w:pPr>
        <w:pStyle w:val="PL"/>
      </w:pPr>
      <w:r>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R1 10-10: RSSI and channel occupancy measurement and 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R1 10-18: Configured grant 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-- 10-26c(1-5): CSI-RS based RRM measurement without associated 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Heading3"/>
      </w:pPr>
      <w:bookmarkStart w:id="1326" w:name="_Toc60777493"/>
      <w:bookmarkStart w:id="1327" w:name="_Toc100930425"/>
      <w:r>
        <w:t>6.3.4</w:t>
      </w:r>
      <w:r>
        <w:tab/>
        <w:t>Other information elements</w:t>
      </w:r>
      <w:bookmarkEnd w:id="1326"/>
      <w:bookmarkEnd w:id="1327"/>
    </w:p>
    <w:p w14:paraId="28C959D3" w14:textId="77777777" w:rsidR="004F39EB" w:rsidRDefault="00307E05">
      <w:pPr>
        <w:pStyle w:val="Heading4"/>
      </w:pPr>
      <w:bookmarkStart w:id="1328" w:name="_Toc60777494"/>
      <w:bookmarkStart w:id="1329" w:name="_Toc100930426"/>
      <w:r>
        <w:t>–</w:t>
      </w:r>
      <w:r>
        <w:tab/>
      </w:r>
      <w:r>
        <w:rPr>
          <w:i/>
        </w:rPr>
        <w:t>AbsoluteTimeInfo</w:t>
      </w:r>
      <w:bookmarkEnd w:id="1328"/>
      <w:bookmarkEnd w:id="1329"/>
    </w:p>
    <w:p w14:paraId="4F87BF41" w14:textId="77777777" w:rsidR="004F39EB" w:rsidRDefault="00307E0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r>
        <w:rPr>
          <w:bCs/>
          <w:i/>
          <w:iCs/>
        </w:rPr>
        <w:t xml:space="preserve">AbsoluteTimeInfo </w:t>
      </w:r>
      <w:r>
        <w:t>information element</w:t>
      </w:r>
    </w:p>
    <w:p w14:paraId="78EA5393" w14:textId="77777777" w:rsidR="004F39EB" w:rsidRDefault="00307E05">
      <w:pPr>
        <w:pStyle w:val="PL"/>
        <w:rPr>
          <w:color w:val="808080"/>
        </w:rPr>
      </w:pPr>
      <w:r>
        <w:rPr>
          <w:color w:val="808080"/>
        </w:rPr>
        <w:t>-- 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330" w:name="_Hlk88212843"/>
      <w:r>
        <w:rPr>
          <w:rFonts w:ascii="Arial" w:hAnsi="Arial"/>
          <w:sz w:val="24"/>
        </w:rPr>
        <w:t>–</w:t>
      </w:r>
      <w:r>
        <w:rPr>
          <w:rFonts w:ascii="Arial" w:hAnsi="Arial"/>
          <w:sz w:val="24"/>
        </w:rPr>
        <w:tab/>
      </w:r>
      <w:r>
        <w:rPr>
          <w:rFonts w:ascii="Arial" w:hAnsi="Arial"/>
          <w:i/>
          <w:sz w:val="24"/>
        </w:rPr>
        <w:t>AppLayerMeasConfig</w:t>
      </w:r>
    </w:p>
    <w:p w14:paraId="54CD8020" w14:textId="77777777" w:rsidR="004F39EB" w:rsidRDefault="00307E05">
      <w:pPr>
        <w:keepNext/>
        <w:keepLines/>
        <w:rPr>
          <w:iCs/>
        </w:rPr>
      </w:pPr>
      <w:r>
        <w:t xml:space="preserve">The IE </w:t>
      </w:r>
      <w:r>
        <w:rPr>
          <w:i/>
        </w:rPr>
        <w:t>AppLayerMeasConfig</w:t>
      </w:r>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31"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4B8E64C8" w14:textId="77777777" w:rsidR="004F39EB" w:rsidRDefault="00307E05">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31"/>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330"/>
          <w:p w14:paraId="0F71B510" w14:textId="77777777" w:rsidR="004F39EB" w:rsidRDefault="00307E05">
            <w:pPr>
              <w:pStyle w:val="TAH"/>
              <w:rPr>
                <w:szCs w:val="22"/>
                <w:lang w:eastAsia="sv-SE"/>
              </w:rPr>
            </w:pPr>
            <w:r>
              <w:rPr>
                <w:i/>
                <w:szCs w:val="22"/>
                <w:lang w:eastAsia="sv-SE"/>
              </w:rPr>
              <w:t xml:space="preserve">AppLayerMeasConfig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r>
              <w:rPr>
                <w:b/>
                <w:i/>
                <w:szCs w:val="22"/>
                <w:lang w:eastAsia="sv-SE"/>
              </w:rPr>
              <w:t>measConfigAppLayerContainer</w:t>
            </w:r>
          </w:p>
          <w:p w14:paraId="4098313A" w14:textId="77777777" w:rsidR="004F39EB" w:rsidRDefault="00307E05">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r>
              <w:rPr>
                <w:b/>
                <w:i/>
                <w:szCs w:val="22"/>
                <w:lang w:eastAsia="sv-SE"/>
              </w:rPr>
              <w:t>pauseReporting</w:t>
            </w:r>
          </w:p>
          <w:p w14:paraId="6FC39203" w14:textId="77777777" w:rsidR="004F39EB" w:rsidRDefault="00307E05">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ran-VisibleParameters</w:t>
            </w:r>
          </w:p>
          <w:p w14:paraId="0B68B99A" w14:textId="77777777" w:rsidR="004F39EB" w:rsidRDefault="00307E05">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r>
              <w:rPr>
                <w:b/>
                <w:i/>
                <w:szCs w:val="22"/>
                <w:lang w:eastAsia="sv-SE"/>
              </w:rPr>
              <w:t>rrc-SegAllowed</w:t>
            </w:r>
          </w:p>
          <w:p w14:paraId="4B9E2A7E" w14:textId="77777777" w:rsidR="004F39EB" w:rsidRDefault="00307E05">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r>
              <w:rPr>
                <w:b/>
                <w:i/>
                <w:szCs w:val="22"/>
                <w:lang w:eastAsia="sv-SE"/>
              </w:rPr>
              <w:t>serviceType</w:t>
            </w:r>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32" w:name="_Hlk97789778"/>
            <w:r>
              <w:rPr>
                <w:b/>
                <w:i/>
                <w:szCs w:val="22"/>
                <w:lang w:eastAsia="sv-SE"/>
              </w:rPr>
              <w:t>transmissionOfSessionStartStop</w:t>
            </w:r>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332"/>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t xml:space="preserve">RAN-VisibleParameters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r>
              <w:rPr>
                <w:b/>
                <w:i/>
                <w:szCs w:val="22"/>
                <w:lang w:eastAsia="sv-SE"/>
              </w:rPr>
              <w:t>numberOfBufferLevelEntries</w:t>
            </w:r>
          </w:p>
          <w:p w14:paraId="3019A737" w14:textId="77777777" w:rsidR="004F39EB" w:rsidRDefault="00307E05">
            <w:pPr>
              <w:pStyle w:val="TAL"/>
              <w:rPr>
                <w:szCs w:val="22"/>
                <w:lang w:eastAsia="sv-SE"/>
              </w:rPr>
            </w:pPr>
            <w:r>
              <w:rPr>
                <w:szCs w:val="22"/>
                <w:lang w:eastAsia="sv-SE"/>
              </w:rPr>
              <w:t>The field contains the maximum number of buffer level entries that can be reported for RAN visible 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ran-VisiblePeriodicity</w:t>
            </w:r>
          </w:p>
          <w:p w14:paraId="394E2186" w14:textId="77777777" w:rsidR="004F39EB" w:rsidRDefault="00307E05">
            <w:pPr>
              <w:pStyle w:val="TAL"/>
              <w:rPr>
                <w:szCs w:val="22"/>
                <w:lang w:eastAsia="sv-SE"/>
              </w:rPr>
            </w:pPr>
            <w:r>
              <w:rPr>
                <w:szCs w:val="22"/>
                <w:lang w:eastAsia="sv-SE"/>
              </w:rPr>
              <w:t>The field indicates the periodicity of RAN visible reporting. Value ms120 indicates 120 ms, value ms240 indicates 240 ms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r>
              <w:rPr>
                <w:b/>
                <w:i/>
                <w:szCs w:val="22"/>
                <w:lang w:eastAsia="sv-SE"/>
              </w:rPr>
              <w:t>reportPlayoutDelayForMediaStartup</w:t>
            </w:r>
          </w:p>
          <w:p w14:paraId="5C136F16" w14:textId="77777777" w:rsidR="004F39EB" w:rsidRDefault="00307E05">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Heading4"/>
      </w:pPr>
      <w:bookmarkStart w:id="1333" w:name="_Toc60777495"/>
      <w:bookmarkStart w:id="1334" w:name="_Toc100930427"/>
      <w:r>
        <w:t>–</w:t>
      </w:r>
      <w:r>
        <w:tab/>
      </w:r>
      <w:r>
        <w:rPr>
          <w:i/>
        </w:rPr>
        <w:t>AreaConfiguration</w:t>
      </w:r>
      <w:bookmarkEnd w:id="1333"/>
      <w:bookmarkEnd w:id="1334"/>
    </w:p>
    <w:p w14:paraId="4B138C2F" w14:textId="77777777" w:rsidR="004F39EB" w:rsidRDefault="00307E0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F5C436" w14:textId="77777777" w:rsidR="004F39EB" w:rsidRDefault="00307E05">
      <w:pPr>
        <w:pStyle w:val="TH"/>
      </w:pPr>
      <w:r>
        <w:rPr>
          <w:bCs/>
          <w:i/>
          <w:iCs/>
        </w:rPr>
        <w:t xml:space="preserve">AreaConfiguration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 xml:space="preserve">InterFreqTargetInfo-r16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PLMN-Identity,</w:t>
      </w:r>
    </w:p>
    <w:p w14:paraId="1C2A783B" w14:textId="77777777" w:rsidR="004F39EB" w:rsidRDefault="00307E05">
      <w:pPr>
        <w:pStyle w:val="PL"/>
      </w:pPr>
      <w:r>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r>
              <w:rPr>
                <w:b/>
                <w:i/>
                <w:kern w:val="2"/>
              </w:rPr>
              <w:t>InterFreqTargetInfo</w:t>
            </w:r>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Heading4"/>
      </w:pPr>
      <w:bookmarkStart w:id="1335" w:name="_Toc60777496"/>
      <w:bookmarkStart w:id="1336" w:name="_Toc100930428"/>
      <w:r>
        <w:t>–</w:t>
      </w:r>
      <w:r>
        <w:tab/>
      </w:r>
      <w:r>
        <w:rPr>
          <w:bCs/>
          <w:i/>
        </w:rPr>
        <w:t>BT-NameList</w:t>
      </w:r>
      <w:bookmarkEnd w:id="1335"/>
      <w:bookmarkEnd w:id="1336"/>
    </w:p>
    <w:p w14:paraId="5FD8F12D" w14:textId="77777777" w:rsidR="004F39EB" w:rsidRDefault="00307E0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BT-NameList</w:t>
      </w:r>
      <w:r>
        <w:rPr>
          <w:bCs/>
          <w:i/>
          <w:iCs/>
        </w:rPr>
        <w:t xml:space="preserve"> </w:t>
      </w:r>
      <w:r>
        <w:t>information element</w:t>
      </w:r>
    </w:p>
    <w:p w14:paraId="1523E72E" w14:textId="77777777" w:rsidR="004F39EB" w:rsidRDefault="00307E05">
      <w:pPr>
        <w:pStyle w:val="PL"/>
        <w:rPr>
          <w:color w:val="808080"/>
        </w:rPr>
      </w:pPr>
      <w:r>
        <w:rPr>
          <w:color w:val="808080"/>
        </w:rPr>
        <w:t>-- 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BT-NameList</w:t>
            </w:r>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r>
              <w:rPr>
                <w:b/>
                <w:i/>
                <w:kern w:val="2"/>
                <w:lang w:eastAsia="sv-SE"/>
              </w:rPr>
              <w:t>bt-Name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SimSun"/>
          <w:lang w:eastAsia="zh-CN"/>
        </w:rPr>
      </w:pPr>
    </w:p>
    <w:p w14:paraId="066A8D58" w14:textId="77777777" w:rsidR="004F39EB" w:rsidRDefault="00307E05">
      <w:pPr>
        <w:pStyle w:val="Heading4"/>
        <w:rPr>
          <w:i/>
          <w:iCs/>
        </w:rPr>
      </w:pPr>
      <w:bookmarkStart w:id="1337" w:name="_Toc100930429"/>
      <w:r>
        <w:rPr>
          <w:rFonts w:eastAsia="SimSun"/>
        </w:rPr>
        <w:t>–</w:t>
      </w:r>
      <w:r>
        <w:rPr>
          <w:rFonts w:eastAsia="SimSun"/>
        </w:rPr>
        <w:tab/>
      </w:r>
      <w:r>
        <w:rPr>
          <w:i/>
          <w:iCs/>
        </w:rPr>
        <w:t>DedicatedInfoF1c</w:t>
      </w:r>
      <w:bookmarkEnd w:id="1337"/>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SimSun"/>
          <w:lang w:eastAsia="zh-CN"/>
        </w:rPr>
      </w:pPr>
    </w:p>
    <w:p w14:paraId="54C5CD72" w14:textId="77777777" w:rsidR="004F39EB" w:rsidRDefault="00307E05">
      <w:pPr>
        <w:pStyle w:val="Heading4"/>
        <w:rPr>
          <w:rFonts w:eastAsia="SimSun"/>
        </w:rPr>
      </w:pPr>
      <w:bookmarkStart w:id="1338" w:name="_Toc60777497"/>
      <w:bookmarkStart w:id="1339" w:name="_Toc100930430"/>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1338"/>
      <w:bookmarkEnd w:id="1339"/>
    </w:p>
    <w:p w14:paraId="436780FB" w14:textId="77777777" w:rsidR="004F39EB" w:rsidRDefault="00307E0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4CBEC9B" w14:textId="77777777" w:rsidR="004F39EB" w:rsidRDefault="00307E05">
      <w:pPr>
        <w:pStyle w:val="TH"/>
      </w:pPr>
      <w:r>
        <w:rPr>
          <w:bCs/>
          <w:i/>
          <w:iCs/>
        </w:rPr>
        <w:t xml:space="preserve">EUTRA-AllowedMeasBandwidth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TAG-EUTRA-ALLOWEDMEASBANDWIDTH-STOP</w:t>
      </w:r>
    </w:p>
    <w:p w14:paraId="5FC9A97E" w14:textId="77777777" w:rsidR="004F39EB" w:rsidRDefault="00307E05">
      <w:pPr>
        <w:pStyle w:val="PL"/>
        <w:rPr>
          <w:rFonts w:eastAsia="SimSun"/>
          <w:color w:val="808080"/>
        </w:rPr>
      </w:pPr>
      <w:r>
        <w:rPr>
          <w:color w:val="808080"/>
        </w:rPr>
        <w:t>-- ASN1STOP</w:t>
      </w:r>
    </w:p>
    <w:p w14:paraId="56782974" w14:textId="77777777" w:rsidR="004F39EB" w:rsidRDefault="004F39EB"/>
    <w:p w14:paraId="5ADB2972" w14:textId="77777777" w:rsidR="004F39EB" w:rsidRDefault="00307E05">
      <w:pPr>
        <w:pStyle w:val="Heading4"/>
      </w:pPr>
      <w:bookmarkStart w:id="1340" w:name="_Toc60777498"/>
      <w:bookmarkStart w:id="1341" w:name="_Toc100930431"/>
      <w:r>
        <w:t>–</w:t>
      </w:r>
      <w:r>
        <w:tab/>
      </w:r>
      <w:r>
        <w:rPr>
          <w:i/>
        </w:rPr>
        <w:t>EUTRA-MBSFN-SubframeConfigList</w:t>
      </w:r>
      <w:bookmarkEnd w:id="1340"/>
      <w:bookmarkEnd w:id="1341"/>
    </w:p>
    <w:p w14:paraId="24D1E03E" w14:textId="77777777" w:rsidR="004F39EB" w:rsidRDefault="00307E05">
      <w:r>
        <w:t xml:space="preserve">The IE </w:t>
      </w:r>
      <w:r>
        <w:rPr>
          <w:i/>
        </w:rPr>
        <w:t>EUTRA-MBSFN-SubframeConfigList</w:t>
      </w:r>
      <w:r>
        <w:t xml:space="preserve"> is used to define an E-UTRA MBSFN subframe pattern (for the purpose of NR rate matching).</w:t>
      </w:r>
    </w:p>
    <w:p w14:paraId="22947E98" w14:textId="77777777" w:rsidR="004F39EB" w:rsidRDefault="00307E05">
      <w:pPr>
        <w:pStyle w:val="TH"/>
      </w:pPr>
      <w:r>
        <w:rPr>
          <w:i/>
        </w:rPr>
        <w:t>EUTRA-MBSFN-SubframeConfigList</w:t>
      </w:r>
      <w:r>
        <w:t xml:space="preserve"> information element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r>
              <w:rPr>
                <w:rFonts w:eastAsia="MS Mincho"/>
                <w:b/>
                <w:i/>
                <w:szCs w:val="22"/>
                <w:lang w:eastAsia="sv-SE"/>
              </w:rPr>
              <w:t>radioframeAllocationOffset</w:t>
            </w:r>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r>
              <w:rPr>
                <w:rFonts w:eastAsia="MS Mincho"/>
                <w:b/>
                <w:i/>
                <w:szCs w:val="22"/>
                <w:lang w:eastAsia="sv-SE"/>
              </w:rPr>
              <w:t>radioframeAllocationPeriod</w:t>
            </w:r>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Heading4"/>
        <w:tabs>
          <w:tab w:val="left" w:pos="2835"/>
        </w:tabs>
        <w:rPr>
          <w:rFonts w:eastAsia="SimSun"/>
          <w:i/>
          <w:noProof/>
        </w:rPr>
      </w:pPr>
      <w:bookmarkStart w:id="1342" w:name="_Toc60777499"/>
      <w:bookmarkStart w:id="1343" w:name="_Toc100930432"/>
      <w:r>
        <w:rPr>
          <w:rFonts w:eastAsia="SimSun"/>
        </w:rPr>
        <w:t>–</w:t>
      </w:r>
      <w:r>
        <w:rPr>
          <w:rFonts w:eastAsia="SimSun"/>
        </w:rPr>
        <w:tab/>
      </w:r>
      <w:r>
        <w:rPr>
          <w:rFonts w:eastAsia="SimSun"/>
          <w:i/>
          <w:noProof/>
        </w:rPr>
        <w:t>EUTRA-MultiBandInfoList</w:t>
      </w:r>
      <w:bookmarkEnd w:id="1342"/>
      <w:bookmarkEnd w:id="1343"/>
    </w:p>
    <w:p w14:paraId="6129E5BB" w14:textId="77777777" w:rsidR="004F39EB" w:rsidRDefault="00307E0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F5F1246" w14:textId="77777777" w:rsidR="004F39EB" w:rsidRDefault="00307E05">
      <w:pPr>
        <w:pStyle w:val="TH"/>
      </w:pPr>
      <w:r>
        <w:rPr>
          <w:bCs/>
          <w:i/>
          <w:iCs/>
        </w:rPr>
        <w:t xml:space="preserve">EUTRA-MultiBandInfoList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TAG-EUTRA-MULTIBANDINFOLIST-STOP</w:t>
      </w:r>
    </w:p>
    <w:p w14:paraId="05279A19" w14:textId="77777777" w:rsidR="004F39EB" w:rsidRDefault="00307E05">
      <w:pPr>
        <w:pStyle w:val="PL"/>
        <w:rPr>
          <w:rFonts w:eastAsia="SimSun"/>
          <w:color w:val="808080"/>
        </w:rPr>
      </w:pPr>
      <w:r>
        <w:rPr>
          <w:color w:val="808080"/>
        </w:rPr>
        <w:t>-- ASN1STOP</w:t>
      </w:r>
    </w:p>
    <w:p w14:paraId="5B4F6D40" w14:textId="77777777" w:rsidR="004F39EB" w:rsidRDefault="004F39EB"/>
    <w:p w14:paraId="111F049F" w14:textId="77777777" w:rsidR="004F39EB" w:rsidRDefault="00307E05">
      <w:pPr>
        <w:pStyle w:val="Heading4"/>
        <w:rPr>
          <w:rFonts w:eastAsia="SimSun"/>
        </w:rPr>
      </w:pPr>
      <w:bookmarkStart w:id="1344" w:name="_Toc60777500"/>
      <w:bookmarkStart w:id="1345" w:name="_Toc100930433"/>
      <w:r>
        <w:rPr>
          <w:rFonts w:eastAsia="SimSun"/>
        </w:rPr>
        <w:t>–</w:t>
      </w:r>
      <w:r>
        <w:rPr>
          <w:rFonts w:eastAsia="SimSun"/>
        </w:rPr>
        <w:tab/>
      </w:r>
      <w:r>
        <w:rPr>
          <w:rFonts w:eastAsia="SimSun"/>
          <w:i/>
        </w:rPr>
        <w:t>EUTRA-NS-PmaxList</w:t>
      </w:r>
      <w:bookmarkEnd w:id="1344"/>
      <w:bookmarkEnd w:id="1345"/>
    </w:p>
    <w:p w14:paraId="6E010F77" w14:textId="77777777" w:rsidR="004F39EB" w:rsidRDefault="00307E0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39BB41EA" w14:textId="77777777" w:rsidR="004F39EB" w:rsidRDefault="00307E05">
      <w:pPr>
        <w:pStyle w:val="TH"/>
      </w:pPr>
      <w:r>
        <w:rPr>
          <w:bCs/>
          <w:i/>
          <w:iCs/>
        </w:rPr>
        <w:t>EUTRA-NS-PmaxList</w:t>
      </w:r>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 TAG-EUTRA-NS-PMAXLIST-STOP</w:t>
      </w:r>
    </w:p>
    <w:p w14:paraId="73E7762C" w14:textId="77777777" w:rsidR="004F39EB" w:rsidRDefault="00307E05">
      <w:pPr>
        <w:pStyle w:val="PL"/>
        <w:rPr>
          <w:rFonts w:eastAsia="SimSun"/>
          <w:color w:val="808080"/>
        </w:rPr>
      </w:pPr>
      <w:r>
        <w:rPr>
          <w:color w:val="808080"/>
        </w:rPr>
        <w:t>-- ASN1STOP</w:t>
      </w:r>
    </w:p>
    <w:p w14:paraId="11AD767D" w14:textId="77777777" w:rsidR="004F39EB" w:rsidRDefault="004F39EB"/>
    <w:p w14:paraId="46A760AB" w14:textId="77777777" w:rsidR="004F39EB" w:rsidRDefault="00307E05">
      <w:pPr>
        <w:pStyle w:val="Heading4"/>
        <w:rPr>
          <w:rFonts w:eastAsia="SimSun"/>
        </w:rPr>
      </w:pPr>
      <w:bookmarkStart w:id="1346" w:name="_Toc60777501"/>
      <w:bookmarkStart w:id="1347" w:name="_Toc100930434"/>
      <w:r>
        <w:rPr>
          <w:rFonts w:eastAsia="SimSun"/>
        </w:rPr>
        <w:t>–</w:t>
      </w:r>
      <w:r>
        <w:rPr>
          <w:rFonts w:eastAsia="SimSun"/>
        </w:rPr>
        <w:tab/>
      </w:r>
      <w:r>
        <w:rPr>
          <w:rFonts w:eastAsia="SimSun"/>
          <w:i/>
          <w:noProof/>
        </w:rPr>
        <w:t>EUTRA-PhysCellId</w:t>
      </w:r>
      <w:bookmarkEnd w:id="1346"/>
      <w:bookmarkEnd w:id="1347"/>
    </w:p>
    <w:p w14:paraId="1E344FFF" w14:textId="77777777" w:rsidR="004F39EB" w:rsidRDefault="00307E05">
      <w:pPr>
        <w:rPr>
          <w:rFonts w:eastAsia="SimSun"/>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 xml:space="preserve">EUTRA-PhysCellId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SimSun"/>
          <w:color w:val="808080"/>
        </w:rPr>
      </w:pPr>
      <w:r>
        <w:rPr>
          <w:color w:val="808080"/>
        </w:rPr>
        <w:t>-- ASN1STOP</w:t>
      </w:r>
    </w:p>
    <w:p w14:paraId="7DFBF66E" w14:textId="77777777" w:rsidR="004F39EB" w:rsidRDefault="004F39EB"/>
    <w:p w14:paraId="4629DECF" w14:textId="77777777" w:rsidR="004F39EB" w:rsidRDefault="00307E05">
      <w:pPr>
        <w:pStyle w:val="Heading4"/>
        <w:rPr>
          <w:rFonts w:eastAsia="SimSun"/>
        </w:rPr>
      </w:pPr>
      <w:bookmarkStart w:id="1348" w:name="_Toc60777502"/>
      <w:bookmarkStart w:id="1349" w:name="_Toc100930435"/>
      <w:r>
        <w:rPr>
          <w:rFonts w:eastAsia="SimSun"/>
        </w:rPr>
        <w:t>–</w:t>
      </w:r>
      <w:r>
        <w:rPr>
          <w:rFonts w:eastAsia="SimSun"/>
        </w:rPr>
        <w:tab/>
      </w:r>
      <w:r>
        <w:rPr>
          <w:rFonts w:eastAsia="SimSun"/>
          <w:i/>
        </w:rPr>
        <w:t>EUTRA-PhysCellIdRange</w:t>
      </w:r>
      <w:bookmarkEnd w:id="1348"/>
      <w:bookmarkEnd w:id="1349"/>
    </w:p>
    <w:p w14:paraId="4F559286" w14:textId="77777777" w:rsidR="004F39EB" w:rsidRDefault="00307E0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 xml:space="preserve">EUTRA-PhysCellIdRange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SimSun"/>
          <w:color w:val="808080"/>
        </w:rPr>
      </w:pPr>
      <w:r>
        <w:rPr>
          <w:color w:val="808080"/>
        </w:rPr>
        <w:t>-- ASN1STOP</w:t>
      </w:r>
    </w:p>
    <w:p w14:paraId="5E87D632" w14:textId="77777777" w:rsidR="004F39EB" w:rsidRDefault="004F39EB"/>
    <w:p w14:paraId="1C311721" w14:textId="77777777" w:rsidR="004F39EB" w:rsidRDefault="00307E05">
      <w:pPr>
        <w:pStyle w:val="Heading4"/>
        <w:rPr>
          <w:rFonts w:eastAsia="SimSun"/>
          <w:i/>
          <w:noProof/>
        </w:rPr>
      </w:pPr>
      <w:bookmarkStart w:id="1350" w:name="_Toc60777503"/>
      <w:bookmarkStart w:id="1351" w:name="_Toc100930436"/>
      <w:r>
        <w:rPr>
          <w:rFonts w:eastAsia="SimSun"/>
        </w:rPr>
        <w:t>–</w:t>
      </w:r>
      <w:r>
        <w:rPr>
          <w:rFonts w:eastAsia="SimSun"/>
        </w:rPr>
        <w:tab/>
      </w:r>
      <w:r>
        <w:rPr>
          <w:rFonts w:eastAsia="SimSun"/>
          <w:i/>
        </w:rPr>
        <w:t>EUTRA-</w:t>
      </w:r>
      <w:r>
        <w:rPr>
          <w:rFonts w:eastAsia="SimSun"/>
          <w:i/>
          <w:noProof/>
        </w:rPr>
        <w:t>PresenceAntennaPort1</w:t>
      </w:r>
      <w:bookmarkEnd w:id="1350"/>
      <w:bookmarkEnd w:id="1351"/>
    </w:p>
    <w:p w14:paraId="22511419" w14:textId="77777777" w:rsidR="004F39EB" w:rsidRDefault="00307E0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Heading4"/>
      </w:pPr>
      <w:bookmarkStart w:id="1352" w:name="_Toc60777504"/>
      <w:bookmarkStart w:id="1353" w:name="_Toc100930437"/>
      <w:r>
        <w:t>–</w:t>
      </w:r>
      <w:r>
        <w:tab/>
      </w:r>
      <w:r>
        <w:rPr>
          <w:i/>
        </w:rPr>
        <w:t>EUTRA-Q-OffsetRange</w:t>
      </w:r>
      <w:bookmarkEnd w:id="1352"/>
      <w:bookmarkEnd w:id="1353"/>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 xml:space="preserve">EUTRA-Q-OffsetRange </w:t>
      </w:r>
      <w:r>
        <w:t>information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Heading4"/>
        <w:rPr>
          <w:rFonts w:eastAsia="SimSun"/>
          <w:lang w:eastAsia="zh-CN"/>
        </w:rPr>
      </w:pPr>
      <w:bookmarkStart w:id="1354" w:name="_Toc60777505"/>
      <w:bookmarkStart w:id="1355" w:name="_Toc100930438"/>
      <w:r>
        <w:t>–</w:t>
      </w:r>
      <w:r>
        <w:tab/>
      </w:r>
      <w:r>
        <w:rPr>
          <w:rFonts w:eastAsia="SimSun"/>
          <w:i/>
          <w:iCs/>
          <w:lang w:eastAsia="zh-CN"/>
        </w:rPr>
        <w:t>IAB-IP-Address</w:t>
      </w:r>
      <w:bookmarkEnd w:id="1354"/>
      <w:bookmarkEnd w:id="1355"/>
    </w:p>
    <w:p w14:paraId="4A6BADA4" w14:textId="77777777" w:rsidR="004F39EB" w:rsidRDefault="00307E0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SimSun"/>
          <w:i/>
          <w:iCs/>
          <w:lang w:eastAsia="zh-CN"/>
        </w:rPr>
        <w:t>IAB-IP-Address</w:t>
      </w:r>
      <w:r>
        <w:t xml:space="preserve"> </w:t>
      </w:r>
      <w:r>
        <w:rPr>
          <w:rFonts w:eastAsia="SimSun"/>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This field is used to provide the allocated IPv6 prefix.</w:t>
            </w:r>
          </w:p>
        </w:tc>
      </w:tr>
    </w:tbl>
    <w:p w14:paraId="311D6ED9" w14:textId="77777777" w:rsidR="004F39EB" w:rsidRDefault="004F39EB">
      <w:pPr>
        <w:rPr>
          <w:rFonts w:eastAsia="SimSun"/>
          <w:lang w:eastAsia="zh-CN"/>
        </w:rPr>
      </w:pPr>
    </w:p>
    <w:p w14:paraId="51324CF4" w14:textId="77777777" w:rsidR="004F39EB" w:rsidRDefault="00307E05">
      <w:pPr>
        <w:pStyle w:val="Heading4"/>
        <w:rPr>
          <w:rFonts w:eastAsia="SimSun"/>
          <w:lang w:eastAsia="zh-CN"/>
        </w:rPr>
      </w:pPr>
      <w:bookmarkStart w:id="1356" w:name="_Toc60777506"/>
      <w:bookmarkStart w:id="1357" w:name="_Toc100930439"/>
      <w:r>
        <w:t>–</w:t>
      </w:r>
      <w:r>
        <w:tab/>
      </w:r>
      <w:r>
        <w:rPr>
          <w:rFonts w:eastAsia="SimSun"/>
          <w:i/>
          <w:iCs/>
          <w:lang w:eastAsia="zh-CN"/>
        </w:rPr>
        <w:t>IAB-IP-AddressIndex</w:t>
      </w:r>
      <w:bookmarkEnd w:id="1356"/>
      <w:bookmarkEnd w:id="1357"/>
    </w:p>
    <w:p w14:paraId="11BF097B" w14:textId="77777777" w:rsidR="004F39EB" w:rsidRDefault="00307E05">
      <w:pPr>
        <w:rPr>
          <w:rFonts w:eastAsia="MS Mincho"/>
        </w:rPr>
      </w:pPr>
      <w:r>
        <w:t xml:space="preserve">The IE </w:t>
      </w:r>
      <w:r>
        <w:rPr>
          <w:rFonts w:eastAsia="SimSun"/>
          <w:i/>
          <w:lang w:eastAsia="zh-CN"/>
        </w:rPr>
        <w:t xml:space="preserve">IAB-IP-AddressIndex </w:t>
      </w:r>
      <w:r>
        <w:t>is used to identify a configuration of an IP address.</w:t>
      </w:r>
    </w:p>
    <w:p w14:paraId="68DB692E" w14:textId="77777777" w:rsidR="004F39EB" w:rsidRDefault="00307E05">
      <w:pPr>
        <w:pStyle w:val="TH"/>
      </w:pPr>
      <w:r>
        <w:rPr>
          <w:rFonts w:eastAsia="SimSun"/>
          <w:i/>
          <w:iCs/>
          <w:lang w:eastAsia="zh-CN"/>
        </w:rPr>
        <w:t>IAB-IP-AddressIndex</w:t>
      </w:r>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SimSun"/>
          <w:lang w:eastAsia="zh-CN"/>
        </w:rPr>
      </w:pPr>
    </w:p>
    <w:p w14:paraId="5D347C67" w14:textId="77777777" w:rsidR="004F39EB" w:rsidRDefault="00307E05">
      <w:pPr>
        <w:pStyle w:val="Heading4"/>
        <w:rPr>
          <w:rFonts w:eastAsia="SimSun"/>
          <w:lang w:eastAsia="zh-CN"/>
        </w:rPr>
      </w:pPr>
      <w:bookmarkStart w:id="1358" w:name="_Toc60777507"/>
      <w:bookmarkStart w:id="1359" w:name="_Toc100930440"/>
      <w:r>
        <w:t>–</w:t>
      </w:r>
      <w:r>
        <w:tab/>
      </w:r>
      <w:r>
        <w:rPr>
          <w:rFonts w:eastAsia="SimSun"/>
          <w:i/>
          <w:iCs/>
          <w:lang w:eastAsia="zh-CN"/>
        </w:rPr>
        <w:t>IAB-IP-Usage</w:t>
      </w:r>
      <w:bookmarkEnd w:id="1358"/>
      <w:bookmarkEnd w:id="1359"/>
    </w:p>
    <w:p w14:paraId="419552B6" w14:textId="77777777" w:rsidR="004F39EB" w:rsidRDefault="00307E0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892DB0C" w14:textId="77777777" w:rsidR="004F39EB" w:rsidRDefault="00307E05">
      <w:pPr>
        <w:pStyle w:val="TH"/>
      </w:pPr>
      <w:r>
        <w:rPr>
          <w:rFonts w:eastAsia="SimSun"/>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 xml:space="preserve">IAB-IP-Usage-r16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Heading4"/>
      </w:pPr>
      <w:bookmarkStart w:id="1360" w:name="_Toc60777508"/>
      <w:bookmarkStart w:id="1361" w:name="_Toc100930441"/>
      <w:r>
        <w:t>–</w:t>
      </w:r>
      <w:r>
        <w:tab/>
      </w:r>
      <w:r>
        <w:rPr>
          <w:i/>
        </w:rPr>
        <w:t>LoggingDuration</w:t>
      </w:r>
      <w:bookmarkEnd w:id="1360"/>
      <w:bookmarkEnd w:id="1361"/>
    </w:p>
    <w:p w14:paraId="7F1F3F81" w14:textId="77777777" w:rsidR="004F39EB" w:rsidRDefault="00307E0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CD43B5C" w14:textId="77777777" w:rsidR="004F39EB" w:rsidRDefault="00307E05">
      <w:pPr>
        <w:pStyle w:val="TH"/>
      </w:pPr>
      <w:r>
        <w:rPr>
          <w:bCs/>
          <w:i/>
          <w:iCs/>
        </w:rPr>
        <w:t xml:space="preserve">LoggingDuration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Heading4"/>
      </w:pPr>
      <w:bookmarkStart w:id="1362" w:name="_Toc60777509"/>
      <w:bookmarkStart w:id="1363" w:name="_Toc100930442"/>
      <w:r>
        <w:t>–</w:t>
      </w:r>
      <w:r>
        <w:tab/>
      </w:r>
      <w:r>
        <w:rPr>
          <w:i/>
        </w:rPr>
        <w:t>LoggingInterval</w:t>
      </w:r>
      <w:bookmarkEnd w:id="1362"/>
      <w:bookmarkEnd w:id="1363"/>
    </w:p>
    <w:p w14:paraId="39C54040" w14:textId="77777777" w:rsidR="004F39EB" w:rsidRDefault="00307E0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F3EA7F2" w14:textId="77777777" w:rsidR="004F39EB" w:rsidRDefault="00307E05">
      <w:pPr>
        <w:pStyle w:val="TH"/>
      </w:pPr>
      <w:r>
        <w:rPr>
          <w:bCs/>
          <w:i/>
          <w:iCs/>
        </w:rPr>
        <w:t xml:space="preserve">LoggingInterval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Heading4"/>
      </w:pPr>
      <w:bookmarkStart w:id="1364" w:name="_Toc60777510"/>
      <w:bookmarkStart w:id="1365" w:name="_Toc100930443"/>
      <w:r>
        <w:t>–</w:t>
      </w:r>
      <w:r>
        <w:tab/>
      </w:r>
      <w:r>
        <w:rPr>
          <w:i/>
        </w:rPr>
        <w:t>LogMeasResultListBT</w:t>
      </w:r>
      <w:bookmarkEnd w:id="1364"/>
      <w:bookmarkEnd w:id="1365"/>
    </w:p>
    <w:p w14:paraId="28A264DC" w14:textId="77777777" w:rsidR="004F39EB" w:rsidRDefault="00307E05">
      <w:r>
        <w:t xml:space="preserve">The IE </w:t>
      </w:r>
      <w:r>
        <w:rPr>
          <w:i/>
          <w:lang w:eastAsia="zh-CN"/>
        </w:rPr>
        <w:t>LogMeasResultListBT</w:t>
      </w:r>
      <w:r>
        <w:rPr>
          <w:iCs/>
        </w:rPr>
        <w:t xml:space="preserve"> covers </w:t>
      </w:r>
      <w:r>
        <w:t>measured results for</w:t>
      </w:r>
      <w:r>
        <w:rPr>
          <w:lang w:eastAsia="zh-CN"/>
        </w:rPr>
        <w:t xml:space="preserve"> Bluetooth</w:t>
      </w:r>
      <w:r>
        <w:t>.</w:t>
      </w:r>
    </w:p>
    <w:p w14:paraId="79041E57" w14:textId="77777777" w:rsidR="004F39EB" w:rsidRDefault="00307E05">
      <w:pPr>
        <w:pStyle w:val="TH"/>
      </w:pPr>
      <w:r>
        <w:rPr>
          <w:i/>
        </w:rPr>
        <w:t>LogMeasResultListBT</w:t>
      </w:r>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r>
              <w:rPr>
                <w:b/>
                <w:i/>
                <w:lang w:eastAsia="sv-SE"/>
              </w:rPr>
              <w:t>bt-Addr</w:t>
            </w:r>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r>
              <w:rPr>
                <w:b/>
                <w:i/>
                <w:lang w:eastAsia="sv-SE"/>
              </w:rPr>
              <w:t>rssi-BT</w:t>
            </w:r>
          </w:p>
          <w:p w14:paraId="424489A7" w14:textId="77777777" w:rsidR="004F39EB" w:rsidRDefault="00307E05">
            <w:pPr>
              <w:pStyle w:val="TAL"/>
              <w:rPr>
                <w:lang w:eastAsia="sv-SE"/>
              </w:rPr>
            </w:pPr>
            <w:r>
              <w:rPr>
                <w:lang w:eastAsia="sv-SE"/>
              </w:rPr>
              <w:t>This field provides 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Heading4"/>
      </w:pPr>
      <w:bookmarkStart w:id="1366" w:name="_Toc60777511"/>
      <w:bookmarkStart w:id="1367" w:name="_Toc100930444"/>
      <w:r>
        <w:t>–</w:t>
      </w:r>
      <w:r>
        <w:tab/>
      </w:r>
      <w:r>
        <w:rPr>
          <w:i/>
        </w:rPr>
        <w:t>LogMeasResultListWLAN</w:t>
      </w:r>
      <w:bookmarkEnd w:id="1366"/>
      <w:bookmarkEnd w:id="1367"/>
    </w:p>
    <w:p w14:paraId="3B492C7D" w14:textId="77777777" w:rsidR="004F39EB" w:rsidRDefault="00307E05">
      <w:r>
        <w:t xml:space="preserve">The IE </w:t>
      </w:r>
      <w:r>
        <w:rPr>
          <w:i/>
          <w:lang w:eastAsia="zh-CN"/>
        </w:rPr>
        <w:t>LogMeasResultListWLAN</w:t>
      </w:r>
      <w:r>
        <w:rPr>
          <w:iCs/>
        </w:rPr>
        <w:t xml:space="preserve"> covers </w:t>
      </w:r>
      <w:r>
        <w:t>measured results for</w:t>
      </w:r>
      <w:r>
        <w:rPr>
          <w:lang w:eastAsia="zh-CN"/>
        </w:rPr>
        <w:t xml:space="preserve"> WLAN</w:t>
      </w:r>
      <w:r>
        <w:t>.</w:t>
      </w:r>
    </w:p>
    <w:p w14:paraId="013C7B4D" w14:textId="77777777" w:rsidR="004F39EB" w:rsidRDefault="00307E05">
      <w:pPr>
        <w:pStyle w:val="TH"/>
      </w:pPr>
      <w:r>
        <w:rPr>
          <w:i/>
        </w:rPr>
        <w:t>LogMeasResultListWLAN</w:t>
      </w:r>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r>
              <w:rPr>
                <w:rFonts w:eastAsia="Malgun Gothic"/>
                <w:b/>
                <w:bCs/>
                <w:i/>
                <w:kern w:val="2"/>
                <w:lang w:eastAsia="ko-KR"/>
              </w:rPr>
              <w:t>Bssid</w:t>
            </w:r>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r>
              <w:rPr>
                <w:rFonts w:eastAsia="Malgun Gothic"/>
                <w:b/>
                <w:bCs/>
                <w:i/>
                <w:kern w:val="2"/>
                <w:lang w:eastAsia="ko-KR"/>
              </w:rPr>
              <w:t>Hessid</w:t>
            </w:r>
          </w:p>
          <w:p w14:paraId="6903AA92" w14:textId="77777777" w:rsidR="004F39EB" w:rsidRDefault="00307E05">
            <w:pPr>
              <w:pStyle w:val="TAL"/>
              <w:rPr>
                <w:b/>
                <w:i/>
                <w:lang w:eastAsia="sv-SE"/>
              </w:rPr>
            </w:pPr>
            <w:r>
              <w:rPr>
                <w:rFonts w:eastAsia="Malgun Gothic"/>
                <w:bCs/>
                <w:kern w:val="2"/>
                <w:lang w:eastAsia="ko-KR"/>
              </w:rPr>
              <w:t>Homogenous Extended Service Set Identifier (HESSID) defined 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r>
              <w:rPr>
                <w:b/>
                <w:i/>
                <w:lang w:eastAsia="en-GB"/>
              </w:rPr>
              <w:t>rssiWLAN</w:t>
            </w:r>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r>
              <w:rPr>
                <w:b/>
                <w:i/>
                <w:lang w:eastAsia="en-GB"/>
              </w:rPr>
              <w:t>rtt-</w:t>
            </w:r>
            <w:r>
              <w:rPr>
                <w:b/>
                <w:i/>
                <w:lang w:eastAsia="sv-SE"/>
              </w:rPr>
              <w:t>WLAN</w:t>
            </w:r>
          </w:p>
          <w:p w14:paraId="7647C9FD" w14:textId="77777777" w:rsidR="004F39EB" w:rsidRDefault="00307E0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r>
              <w:rPr>
                <w:b/>
                <w:i/>
                <w:lang w:eastAsia="sv-SE"/>
              </w:rPr>
              <w:t>rttValue</w:t>
            </w:r>
          </w:p>
          <w:p w14:paraId="74426B25" w14:textId="77777777" w:rsidR="004F39EB" w:rsidRDefault="00307E0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r>
              <w:rPr>
                <w:b/>
                <w:i/>
                <w:lang w:eastAsia="sv-SE"/>
              </w:rPr>
              <w:t>rttUnits</w:t>
            </w:r>
          </w:p>
          <w:p w14:paraId="1764C61C" w14:textId="77777777" w:rsidR="004F39EB" w:rsidRDefault="00307E0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r>
              <w:rPr>
                <w:b/>
                <w:i/>
                <w:lang w:eastAsia="sv-SE"/>
              </w:rPr>
              <w:t>rttAccuracy</w:t>
            </w:r>
          </w:p>
          <w:p w14:paraId="58B4333E" w14:textId="77777777" w:rsidR="004F39EB" w:rsidRDefault="00307E0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r>
              <w:rPr>
                <w:rFonts w:eastAsia="Malgun Gothic"/>
                <w:b/>
                <w:bCs/>
                <w:i/>
                <w:kern w:val="2"/>
                <w:lang w:eastAsia="ko-KR"/>
              </w:rPr>
              <w:t>Ssid</w:t>
            </w:r>
          </w:p>
          <w:p w14:paraId="3839A5E7" w14:textId="77777777" w:rsidR="004F39EB" w:rsidRDefault="00307E05">
            <w:pPr>
              <w:pStyle w:val="TAL"/>
              <w:rPr>
                <w:b/>
                <w:i/>
                <w:lang w:eastAsia="sv-SE"/>
              </w:rPr>
            </w:pPr>
            <w:r>
              <w:rPr>
                <w:rFonts w:eastAsia="Malgun Gothic"/>
                <w:bCs/>
                <w:kern w:val="2"/>
                <w:lang w:eastAsia="ko-KR"/>
              </w:rPr>
              <w:t>Service Set Identifier (SSID)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r>
              <w:rPr>
                <w:b/>
                <w:i/>
                <w:lang w:eastAsia="ko-KR"/>
              </w:rPr>
              <w:t>Wlan-Identifiers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Heading4"/>
        <w:rPr>
          <w:i/>
        </w:rPr>
      </w:pPr>
      <w:r>
        <w:t>–</w:t>
      </w:r>
      <w:r>
        <w:tab/>
      </w:r>
      <w:r>
        <w:rPr>
          <w:i/>
        </w:rPr>
        <w:t>MeasConfigAppLayerId</w:t>
      </w:r>
    </w:p>
    <w:p w14:paraId="020446BB" w14:textId="77777777" w:rsidR="004F39EB" w:rsidRDefault="00307E05">
      <w:r>
        <w:t xml:space="preserve">The </w:t>
      </w:r>
      <w:r>
        <w:rPr>
          <w:i/>
        </w:rPr>
        <w:t xml:space="preserve">MeasConfigAppLayerId </w:t>
      </w:r>
      <w:r>
        <w:t>identifies the application layer measurement.</w:t>
      </w:r>
    </w:p>
    <w:p w14:paraId="791A29F4" w14:textId="77777777" w:rsidR="004F39EB" w:rsidRDefault="00307E05">
      <w:pPr>
        <w:pStyle w:val="TH"/>
      </w:pPr>
      <w:r>
        <w:rPr>
          <w:i/>
        </w:rPr>
        <w:t xml:space="preserve">MeasConfigAppLayerId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t>-- TAG-MEASCONFIGAPPLAYERID-START</w:t>
      </w:r>
    </w:p>
    <w:p w14:paraId="7D9D07C9" w14:textId="77777777" w:rsidR="004F39EB" w:rsidRDefault="004F39EB">
      <w:pPr>
        <w:pStyle w:val="PL"/>
        <w:rPr>
          <w:rFonts w:eastAsia="DengXian"/>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Heading4"/>
      </w:pPr>
      <w:bookmarkStart w:id="1368" w:name="_Toc60777512"/>
      <w:bookmarkStart w:id="1369" w:name="_Toc100930445"/>
      <w:r>
        <w:t>–</w:t>
      </w:r>
      <w:r>
        <w:tab/>
      </w:r>
      <w:r>
        <w:rPr>
          <w:i/>
        </w:rPr>
        <w:t>OtherConfig</w:t>
      </w:r>
      <w:bookmarkEnd w:id="1368"/>
      <w:bookmarkEnd w:id="1369"/>
    </w:p>
    <w:p w14:paraId="31909E95" w14:textId="77777777" w:rsidR="004F39EB" w:rsidRDefault="00307E0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r>
        <w:rPr>
          <w:bCs/>
          <w:i/>
          <w:iCs/>
        </w:rPr>
        <w:t xml:space="preserve">OtherConfig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 xml:space="preserve">OtherConfig-v1700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DengXian"/>
        </w:rPr>
      </w:pPr>
      <w:r>
        <w:t>}</w:t>
      </w:r>
    </w:p>
    <w:p w14:paraId="06D598A5" w14:textId="77777777" w:rsidR="004F39EB" w:rsidRDefault="004F39EB">
      <w:pPr>
        <w:pStyle w:val="PL"/>
        <w:rPr>
          <w:rFonts w:eastAsia="DengXian"/>
        </w:rPr>
      </w:pPr>
    </w:p>
    <w:p w14:paraId="4B4D9C20" w14:textId="77777777" w:rsidR="004F39EB" w:rsidRDefault="00307E05">
      <w:pPr>
        <w:pStyle w:val="PL"/>
      </w:pPr>
      <w:r>
        <w:t>R</w:t>
      </w:r>
      <w:r>
        <w:rPr>
          <w:rFonts w:eastAsia="DengXian"/>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s60, s90, s120, s300, s600, infinity, spare2, spare1}</w:t>
      </w:r>
    </w:p>
    <w:p w14:paraId="3A27359F" w14:textId="77777777" w:rsidR="004F39EB" w:rsidRDefault="00307E05">
      <w:pPr>
        <w:pStyle w:val="PL"/>
        <w:rPr>
          <w:rFonts w:eastAsia="DengXian"/>
        </w:rPr>
      </w:pPr>
      <w:r>
        <w:t>}</w:t>
      </w:r>
    </w:p>
    <w:p w14:paraId="0D40F62C" w14:textId="77777777" w:rsidR="004F39EB" w:rsidRDefault="004F39EB">
      <w:pPr>
        <w:pStyle w:val="PL"/>
        <w:rPr>
          <w:rFonts w:eastAsia="DengXian"/>
        </w:rPr>
      </w:pPr>
    </w:p>
    <w:p w14:paraId="1030AE8F" w14:textId="77777777" w:rsidR="004F39EB" w:rsidRDefault="00307E05">
      <w:pPr>
        <w:pStyle w:val="PL"/>
      </w:pPr>
      <w:r>
        <w:rPr>
          <w:rFonts w:eastAsia="DengXian"/>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Configuration for 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r>
              <w:rPr>
                <w:b/>
                <w:bCs/>
                <w:i/>
                <w:iCs/>
                <w:lang w:eastAsia="sv-SE"/>
              </w:rPr>
              <w:t>candidateServingFreqListNR</w:t>
            </w:r>
          </w:p>
          <w:p w14:paraId="214B04EB" w14:textId="77777777" w:rsidR="004F39EB" w:rsidRDefault="00307E05">
            <w:pPr>
              <w:pStyle w:val="TAL"/>
              <w:rPr>
                <w:lang w:eastAsia="x-none"/>
              </w:rPr>
            </w:pPr>
            <w:r>
              <w:rPr>
                <w:rFonts w:eastAsia="Yu Mincho"/>
                <w:lang w:eastAsia="x-none"/>
              </w:rPr>
              <w:t>Indicates for each candidate NR serving cells, the center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r>
              <w:rPr>
                <w:b/>
                <w:i/>
              </w:rPr>
              <w:t>connectedReporting</w:t>
            </w:r>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Configuration for 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r>
              <w:rPr>
                <w:rFonts w:cs="Arial"/>
                <w:b/>
                <w:i/>
                <w:szCs w:val="18"/>
              </w:rPr>
              <w:t>musim-GapAssistanceConfig</w:t>
            </w:r>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r>
              <w:rPr>
                <w:rFonts w:cs="Arial"/>
                <w:b/>
                <w:i/>
                <w:szCs w:val="18"/>
                <w:lang w:eastAsia="sv-SE"/>
              </w:rPr>
              <w:t>musim-GapProhibitTimer</w:t>
            </w:r>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r>
              <w:rPr>
                <w:rFonts w:cs="Arial"/>
                <w:b/>
                <w:i/>
                <w:szCs w:val="18"/>
              </w:rPr>
              <w:t>musim-LeaveAssistanceConfig</w:t>
            </w:r>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r>
              <w:rPr>
                <w:rFonts w:cs="Arial"/>
                <w:b/>
                <w:i/>
                <w:szCs w:val="18"/>
              </w:rPr>
              <w:t>musim-LeaveWithoutResponseTimer</w:t>
            </w:r>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r>
              <w:rPr>
                <w:b/>
                <w:bCs/>
                <w:i/>
                <w:lang w:eastAsia="en-GB"/>
              </w:rPr>
              <w:t>obtainCommonLocation</w:t>
            </w:r>
          </w:p>
          <w:p w14:paraId="33E765DB" w14:textId="77777777" w:rsidR="004F39EB" w:rsidRDefault="00307E0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r>
              <w:rPr>
                <w:b/>
                <w:i/>
                <w:szCs w:val="18"/>
                <w:lang w:eastAsia="sv-SE"/>
              </w:rPr>
              <w:t>propDelayDiffReportConfig</w:t>
            </w:r>
          </w:p>
          <w:p w14:paraId="27B574AB" w14:textId="77777777" w:rsidR="004F39EB" w:rsidRDefault="00307E05">
            <w:pPr>
              <w:pStyle w:val="TAL"/>
              <w:rPr>
                <w:b/>
                <w:i/>
                <w:noProof/>
                <w:lang w:eastAsia="sv-SE"/>
              </w:rPr>
            </w:pPr>
            <w:r>
              <w:rPr>
                <w:szCs w:val="18"/>
                <w:lang w:eastAsia="sv-SE"/>
              </w:rPr>
              <w:t>Configuration for the UE to report service link propagation delay difference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DengXian"/>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s-SearchDeltaP-Stationary</w:t>
            </w:r>
          </w:p>
          <w:p w14:paraId="61E16CD7" w14:textId="77777777" w:rsidR="004F39EB" w:rsidRDefault="00307E05">
            <w:pPr>
              <w:pStyle w:val="TAL"/>
              <w:rPr>
                <w:b/>
                <w:i/>
                <w:noProof/>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r>
              <w:rPr>
                <w:b/>
                <w:i/>
                <w:lang w:eastAsia="sv-SE"/>
              </w:rPr>
              <w:t>scg-DeactivationPreferenceConfig</w:t>
            </w:r>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r>
              <w:rPr>
                <w:b/>
                <w:i/>
                <w:lang w:eastAsia="sv-SE"/>
              </w:rPr>
              <w:t>scg -StatePreferenceProhibitTimer</w:t>
            </w:r>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r>
              <w:rPr>
                <w:b/>
                <w:i/>
                <w:lang w:eastAsia="sv-SE"/>
              </w:rPr>
              <w:t>sensorNameList</w:t>
            </w:r>
          </w:p>
          <w:p w14:paraId="4A0B4AEE" w14:textId="77777777" w:rsidR="004F39EB" w:rsidRDefault="00307E05">
            <w:pPr>
              <w:pStyle w:val="TAL"/>
              <w:rPr>
                <w:b/>
                <w:i/>
                <w:lang w:eastAsia="sv-SE"/>
              </w:rPr>
            </w:pPr>
            <w:r>
              <w:rPr>
                <w:lang w:eastAsia="sv-SE"/>
              </w:rPr>
              <w:t>Configuration for the UE to report measurements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r>
              <w:rPr>
                <w:b/>
                <w:bCs/>
                <w:i/>
                <w:iCs/>
                <w:lang w:eastAsia="sv-SE"/>
              </w:rPr>
              <w:t>sourceDAPS-FailureReporting</w:t>
            </w:r>
          </w:p>
          <w:p w14:paraId="5631FF02" w14:textId="77777777" w:rsidR="004F39EB" w:rsidRDefault="00307E05">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r>
              <w:rPr>
                <w:b/>
                <w:bCs/>
                <w:i/>
                <w:iCs/>
              </w:rPr>
              <w:t>successHO-Config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t-SearchDeltaP-Stationary</w:t>
            </w:r>
          </w:p>
          <w:p w14:paraId="31637A57" w14:textId="77777777" w:rsidR="004F39EB" w:rsidRDefault="00307E05">
            <w:pPr>
              <w:pStyle w:val="TAL"/>
              <w:rPr>
                <w:b/>
                <w:bCs/>
                <w:i/>
                <w:iCs/>
                <w:noProof/>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r>
              <w:rPr>
                <w:b/>
                <w:bCs/>
                <w:i/>
                <w:iCs/>
                <w:szCs w:val="18"/>
                <w:lang w:eastAsia="sv-SE"/>
              </w:rPr>
              <w:t>threshPropDelayDiff</w:t>
            </w:r>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Indicates whether UE is configured to request for FR2 UL gap 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SimSun"/>
                <w:lang w:eastAsia="sv-SE"/>
              </w:rPr>
            </w:pPr>
            <w:r>
              <w:rPr>
                <w:rFonts w:eastAsia="SimSun"/>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0AB95A10" w14:textId="77777777" w:rsidR="004F39EB" w:rsidRDefault="004F39EB"/>
    <w:p w14:paraId="03C0C765" w14:textId="77777777" w:rsidR="004F39EB" w:rsidRDefault="00307E05">
      <w:pPr>
        <w:pStyle w:val="Heading4"/>
      </w:pPr>
      <w:bookmarkStart w:id="1370" w:name="_Toc60777513"/>
      <w:bookmarkStart w:id="1371" w:name="_Toc100930446"/>
      <w:r>
        <w:t>–</w:t>
      </w:r>
      <w:r>
        <w:tab/>
      </w:r>
      <w:r>
        <w:rPr>
          <w:i/>
        </w:rPr>
        <w:t>PhysCellIdUTRA-FDD</w:t>
      </w:r>
      <w:bookmarkEnd w:id="1370"/>
      <w:bookmarkEnd w:id="1371"/>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r>
        <w:rPr>
          <w:bCs/>
          <w:i/>
          <w:iCs/>
        </w:rPr>
        <w:t>PhysCellIdUTRA-FDD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Heading4"/>
      </w:pPr>
      <w:bookmarkStart w:id="1372" w:name="_Toc60777514"/>
      <w:bookmarkStart w:id="1373" w:name="_Toc100930447"/>
      <w:r>
        <w:t>–</w:t>
      </w:r>
      <w:r>
        <w:tab/>
      </w:r>
      <w:r>
        <w:rPr>
          <w:i/>
        </w:rPr>
        <w:t>RRC-TransactionIdentifier</w:t>
      </w:r>
      <w:bookmarkEnd w:id="1372"/>
      <w:bookmarkEnd w:id="1373"/>
    </w:p>
    <w:p w14:paraId="59657616" w14:textId="77777777" w:rsidR="004F39EB" w:rsidRDefault="00307E05">
      <w:r>
        <w:t xml:space="preserve">The IE </w:t>
      </w:r>
      <w:r>
        <w:rPr>
          <w:i/>
        </w:rPr>
        <w:t>RRC-TransactionIdentifier</w:t>
      </w:r>
      <w:r>
        <w:t xml:space="preserve"> is used, together with the message type, for the identification of an RRC procedure (transaction).</w:t>
      </w:r>
    </w:p>
    <w:p w14:paraId="2470130B" w14:textId="77777777" w:rsidR="004F39EB" w:rsidRDefault="00307E05">
      <w:pPr>
        <w:pStyle w:val="TH"/>
      </w:pPr>
      <w:r>
        <w:rPr>
          <w:i/>
        </w:rPr>
        <w:t>RRC-TransactionIdentifier</w:t>
      </w:r>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Heading4"/>
      </w:pPr>
      <w:bookmarkStart w:id="1374" w:name="_Toc60777515"/>
      <w:bookmarkStart w:id="1375" w:name="_Toc100930448"/>
      <w:r>
        <w:t>–</w:t>
      </w:r>
      <w:r>
        <w:tab/>
      </w:r>
      <w:r>
        <w:rPr>
          <w:bCs/>
          <w:i/>
        </w:rPr>
        <w:t>Sensor-NameList</w:t>
      </w:r>
      <w:bookmarkEnd w:id="1374"/>
      <w:bookmarkEnd w:id="1375"/>
    </w:p>
    <w:p w14:paraId="416D6030" w14:textId="77777777" w:rsidR="004F39EB" w:rsidRDefault="00307E05">
      <w:r>
        <w:t xml:space="preserve">The IE </w:t>
      </w:r>
      <w:r>
        <w:rPr>
          <w:bCs/>
          <w:i/>
        </w:rPr>
        <w:t>Sensor-NameList</w:t>
      </w:r>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 xml:space="preserve">Sensor-NameList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 xml:space="preserve">Sensor-NameList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r>
              <w:rPr>
                <w:b/>
                <w:i/>
                <w:szCs w:val="22"/>
                <w:lang w:eastAsia="sv-SE"/>
              </w:rPr>
              <w:t>measUncomBarPre</w:t>
            </w:r>
          </w:p>
          <w:p w14:paraId="36224C7C" w14:textId="77777777" w:rsidR="004F39EB" w:rsidRDefault="00307E05">
            <w:pPr>
              <w:pStyle w:val="TAL"/>
              <w:rPr>
                <w:szCs w:val="22"/>
                <w:lang w:eastAsia="sv-SE"/>
              </w:rPr>
            </w:pPr>
            <w:r>
              <w:rPr>
                <w:szCs w:val="22"/>
                <w:lang w:eastAsia="sv-SE"/>
              </w:rPr>
              <w:t>If configured, the UE reports the uncompensated Barometeric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r>
              <w:rPr>
                <w:b/>
                <w:bCs/>
                <w:i/>
                <w:iCs/>
                <w:szCs w:val="22"/>
                <w:lang w:eastAsia="sv-SE"/>
              </w:rPr>
              <w:t>measUeSpeed</w:t>
            </w:r>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r>
              <w:rPr>
                <w:b/>
                <w:i/>
                <w:szCs w:val="22"/>
                <w:lang w:eastAsia="sv-SE"/>
              </w:rPr>
              <w:t>measUeOrientation</w:t>
            </w:r>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Heading4"/>
      </w:pPr>
      <w:bookmarkStart w:id="1376" w:name="_Toc60777516"/>
      <w:bookmarkStart w:id="1377" w:name="_Toc100930449"/>
      <w:r>
        <w:t>–</w:t>
      </w:r>
      <w:r>
        <w:tab/>
      </w:r>
      <w:r>
        <w:rPr>
          <w:i/>
        </w:rPr>
        <w:t>TraceReference</w:t>
      </w:r>
      <w:bookmarkEnd w:id="1376"/>
      <w:bookmarkEnd w:id="1377"/>
    </w:p>
    <w:p w14:paraId="61E853C6" w14:textId="77777777" w:rsidR="004F39EB" w:rsidRDefault="00307E05">
      <w:pPr>
        <w:keepNext/>
        <w:keepLines/>
        <w:rPr>
          <w:iCs/>
        </w:rPr>
      </w:pPr>
      <w:r>
        <w:t xml:space="preserve">The </w:t>
      </w:r>
      <w:r>
        <w:rPr>
          <w:i/>
        </w:rPr>
        <w:t>TraceReference</w:t>
      </w:r>
      <w:r>
        <w:t xml:space="preserve"> contains parameter Trace Reference as defined in TS 32.422 [52]</w:t>
      </w:r>
      <w:r>
        <w:rPr>
          <w:iCs/>
          <w:sz w:val="21"/>
        </w:rPr>
        <w:t>.</w:t>
      </w:r>
    </w:p>
    <w:p w14:paraId="28E2C38C" w14:textId="77777777" w:rsidR="004F39EB" w:rsidRDefault="00307E05">
      <w:pPr>
        <w:pStyle w:val="TH"/>
      </w:pPr>
      <w:r>
        <w:rPr>
          <w:bCs/>
          <w:i/>
          <w:iCs/>
        </w:rPr>
        <w:t xml:space="preserve">TraceReference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Heading4"/>
        <w:rPr>
          <w:i/>
          <w:iCs/>
        </w:rPr>
      </w:pPr>
      <w:bookmarkStart w:id="1378" w:name="_Toc60777517"/>
      <w:bookmarkStart w:id="1379" w:name="_Toc100930450"/>
      <w:r>
        <w:t>–</w:t>
      </w:r>
      <w:r>
        <w:tab/>
      </w:r>
      <w:r>
        <w:rPr>
          <w:i/>
          <w:iCs/>
        </w:rPr>
        <w:t>UE-MeasurementsAvailable</w:t>
      </w:r>
      <w:bookmarkEnd w:id="1378"/>
      <w:bookmarkEnd w:id="1379"/>
    </w:p>
    <w:p w14:paraId="5B278F9B" w14:textId="77777777" w:rsidR="004F39EB" w:rsidRDefault="00307E05">
      <w:pPr>
        <w:tabs>
          <w:tab w:val="left" w:pos="8080"/>
        </w:tabs>
      </w:pPr>
      <w:r>
        <w:t xml:space="preserve">The IE </w:t>
      </w:r>
      <w:r>
        <w:rPr>
          <w:i/>
        </w:rPr>
        <w:t>UE-MeasurementsAvailable</w:t>
      </w:r>
      <w:r>
        <w:t xml:space="preserve"> is used to indicate all relevant available indicators for UE measurements.</w:t>
      </w:r>
    </w:p>
    <w:p w14:paraId="17BD195C" w14:textId="77777777" w:rsidR="004F39EB" w:rsidRDefault="00307E05">
      <w:pPr>
        <w:pStyle w:val="TH"/>
      </w:pPr>
      <w:r>
        <w:rPr>
          <w:bCs/>
          <w:i/>
          <w:iCs/>
        </w:rPr>
        <w:t xml:space="preserve">UE-MeasurementsAvailable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rPr>
          <w:color w:val="993366"/>
        </w:rPr>
        <w:t>OPTIONAL</w:t>
      </w:r>
      <w:r>
        <w:t>,</w:t>
      </w:r>
    </w:p>
    <w:p w14:paraId="2541C7EB" w14:textId="77777777" w:rsidR="004F39EB" w:rsidRDefault="00307E05">
      <w:pPr>
        <w:pStyle w:val="PL"/>
        <w:rPr>
          <w:rFonts w:eastAsia="DengXian"/>
        </w:rPr>
      </w:pPr>
      <w:r>
        <w:t xml:space="preserve">    ...</w:t>
      </w:r>
      <w:r>
        <w:rPr>
          <w:rFonts w:eastAsia="DengXian"/>
        </w:rPr>
        <w:t>,</w:t>
      </w:r>
    </w:p>
    <w:p w14:paraId="679F3DF0" w14:textId="77777777" w:rsidR="004F39EB" w:rsidRDefault="00307E05">
      <w:pPr>
        <w:pStyle w:val="PL"/>
        <w:rPr>
          <w:rFonts w:eastAsia="DengXian"/>
        </w:rPr>
      </w:pPr>
      <w:r>
        <w:t xml:space="preserve">    </w:t>
      </w:r>
      <w:r>
        <w:rPr>
          <w:rFonts w:eastAsia="DengXian"/>
        </w:rPr>
        <w:t>[[</w:t>
      </w:r>
    </w:p>
    <w:p w14:paraId="63180989" w14:textId="77777777" w:rsidR="004F39EB" w:rsidRDefault="00307E05">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C32B572" w14:textId="77777777" w:rsidR="004F39EB" w:rsidRDefault="00307E05">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3067A6BD" w14:textId="77777777" w:rsidR="004F39EB" w:rsidRDefault="00307E05">
      <w:pPr>
        <w:pStyle w:val="PL"/>
      </w:pPr>
      <w:r>
        <w:t xml:space="preserve">    </w:t>
      </w:r>
      <w:r>
        <w:rPr>
          <w:rFonts w:eastAsia="DengXian"/>
        </w:rPr>
        <w:t>]]</w:t>
      </w:r>
    </w:p>
    <w:p w14:paraId="13746FB6" w14:textId="77777777" w:rsidR="004F39EB" w:rsidRDefault="00307E05">
      <w:pPr>
        <w:pStyle w:val="PL"/>
      </w:pPr>
      <w:r>
        <w:rPr>
          <w:rFonts w:eastAsia="DengXian"/>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Heading4"/>
        <w:rPr>
          <w:i/>
          <w:iCs/>
        </w:rPr>
      </w:pPr>
      <w:bookmarkStart w:id="1380" w:name="_Toc60777518"/>
      <w:bookmarkStart w:id="1381" w:name="_Toc100930451"/>
      <w:r>
        <w:t>–</w:t>
      </w:r>
      <w:r>
        <w:tab/>
      </w:r>
      <w:r>
        <w:rPr>
          <w:i/>
          <w:iCs/>
        </w:rPr>
        <w:t>UTRA-FDD-Q-OffsetRange</w:t>
      </w:r>
      <w:bookmarkEnd w:id="1380"/>
      <w:bookmarkEnd w:id="1381"/>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 xml:space="preserve">UTRA-FDD-Q-OffsetRange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Heading4"/>
      </w:pPr>
      <w:bookmarkStart w:id="1382" w:name="_Toc60777519"/>
      <w:bookmarkStart w:id="1383" w:name="_Toc100930452"/>
      <w:r>
        <w:t>–</w:t>
      </w:r>
      <w:r>
        <w:tab/>
      </w:r>
      <w:r>
        <w:rPr>
          <w:i/>
        </w:rPr>
        <w:t>VisitedCellInfoList</w:t>
      </w:r>
      <w:bookmarkEnd w:id="1382"/>
      <w:bookmarkEnd w:id="1383"/>
    </w:p>
    <w:p w14:paraId="14BC8D27" w14:textId="77777777" w:rsidR="004F39EB" w:rsidRDefault="00307E05">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207FDD5F" w14:textId="77777777" w:rsidR="004F39EB" w:rsidRDefault="00307E05">
      <w:pPr>
        <w:pStyle w:val="TH"/>
      </w:pPr>
      <w:r>
        <w:rPr>
          <w:bCs/>
          <w:i/>
          <w:iCs/>
        </w:rPr>
        <w:t>VisitedCellInfoList</w:t>
      </w:r>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r>
              <w:rPr>
                <w:i/>
                <w:lang w:eastAsia="en-GB"/>
              </w:rPr>
              <w:t>VisitedCellInfoList</w:t>
            </w:r>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r>
              <w:rPr>
                <w:b/>
                <w:i/>
                <w:lang w:eastAsia="en-GB"/>
              </w:rPr>
              <w:t>timeSpent</w:t>
            </w:r>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r>
              <w:rPr>
                <w:rFonts w:eastAsia="DengXian"/>
                <w:b/>
                <w:i/>
                <w:lang w:eastAsia="sv-SE"/>
              </w:rPr>
              <w:t>visitedCellId</w:t>
            </w:r>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Heading4"/>
      </w:pPr>
      <w:bookmarkStart w:id="1384" w:name="_Toc60777520"/>
      <w:bookmarkStart w:id="1385" w:name="_Toc100930453"/>
      <w:r>
        <w:t>–</w:t>
      </w:r>
      <w:r>
        <w:tab/>
      </w:r>
      <w:r>
        <w:rPr>
          <w:bCs/>
          <w:i/>
        </w:rPr>
        <w:t>WLAN-NameList</w:t>
      </w:r>
      <w:bookmarkEnd w:id="1384"/>
      <w:bookmarkEnd w:id="1385"/>
    </w:p>
    <w:p w14:paraId="16A6B0D7" w14:textId="77777777" w:rsidR="004F39EB" w:rsidRDefault="00307E0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WLAN-NameList</w:t>
      </w:r>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WLAN-NameList</w:t>
            </w:r>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C58E2FE" w14:textId="77777777" w:rsidR="004F39EB" w:rsidRDefault="004F39EB"/>
    <w:p w14:paraId="29091AD1" w14:textId="77777777" w:rsidR="004F39EB" w:rsidRDefault="00307E05">
      <w:pPr>
        <w:pStyle w:val="Heading3"/>
      </w:pPr>
      <w:bookmarkStart w:id="1386" w:name="_Toc60777521"/>
      <w:bookmarkStart w:id="1387" w:name="_Toc100930454"/>
      <w:r>
        <w:t>6.3.</w:t>
      </w:r>
      <w:r>
        <w:rPr>
          <w:lang w:eastAsia="zh-CN"/>
        </w:rPr>
        <w:t>5</w:t>
      </w:r>
      <w:r>
        <w:tab/>
        <w:t>Sidelink information elements</w:t>
      </w:r>
      <w:bookmarkEnd w:id="1386"/>
      <w:bookmarkEnd w:id="1387"/>
    </w:p>
    <w:p w14:paraId="5D56972B" w14:textId="77777777" w:rsidR="004F39EB" w:rsidRDefault="00307E05">
      <w:pPr>
        <w:pStyle w:val="Heading4"/>
        <w:rPr>
          <w:i/>
          <w:iCs/>
        </w:rPr>
      </w:pPr>
      <w:bookmarkStart w:id="1388" w:name="_Toc60777522"/>
      <w:bookmarkStart w:id="1389" w:name="_Toc100930455"/>
      <w:r>
        <w:t>–</w:t>
      </w:r>
      <w:r>
        <w:tab/>
      </w:r>
      <w:r>
        <w:rPr>
          <w:i/>
          <w:iCs/>
        </w:rPr>
        <w:t>SL-BWP-Config</w:t>
      </w:r>
      <w:bookmarkEnd w:id="1388"/>
      <w:bookmarkEnd w:id="1389"/>
    </w:p>
    <w:p w14:paraId="5DF24541" w14:textId="77777777" w:rsidR="004F39EB" w:rsidRDefault="00307E0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257B963" w14:textId="77777777" w:rsidR="004F39EB" w:rsidRDefault="00307E05">
      <w:pPr>
        <w:pStyle w:val="TH"/>
      </w:pPr>
      <w:r>
        <w:rPr>
          <w:i/>
        </w:rPr>
        <w:t xml:space="preserve">SL-BWP-Config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r>
              <w:rPr>
                <w:b/>
                <w:bCs/>
                <w:i/>
                <w:iCs/>
                <w:lang w:eastAsia="sv-SE"/>
              </w:rPr>
              <w:t>sl-BWP-DiscPoolConfig</w:t>
            </w:r>
          </w:p>
          <w:p w14:paraId="745DBF2C" w14:textId="77777777" w:rsidR="004F39EB" w:rsidRDefault="00307E05">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r>
              <w:rPr>
                <w:b/>
                <w:i/>
                <w:lang w:eastAsia="sv-SE"/>
              </w:rPr>
              <w:t>sl-BWP-Generic</w:t>
            </w:r>
          </w:p>
          <w:p w14:paraId="63A67BCF" w14:textId="77777777" w:rsidR="004F39EB" w:rsidRDefault="00307E05">
            <w:pPr>
              <w:pStyle w:val="TAL"/>
              <w:rPr>
                <w:i/>
                <w:szCs w:val="22"/>
                <w:lang w:eastAsia="sv-SE"/>
              </w:rPr>
            </w:pPr>
            <w:r>
              <w:rPr>
                <w:lang w:eastAsia="sv-SE"/>
              </w:rPr>
              <w:t>This field indicates the generic parameters on the configured sidelink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r>
              <w:rPr>
                <w:b/>
                <w:i/>
                <w:lang w:eastAsia="sv-SE"/>
              </w:rPr>
              <w:t>sl-BWP-PoolConfig</w:t>
            </w:r>
          </w:p>
          <w:p w14:paraId="7C8F6B5B" w14:textId="77777777" w:rsidR="004F39EB" w:rsidRDefault="00307E05">
            <w:pPr>
              <w:pStyle w:val="TAL"/>
              <w:rPr>
                <w:b/>
                <w:i/>
                <w:lang w:eastAsia="sv-SE"/>
              </w:rPr>
            </w:pPr>
            <w:r>
              <w:rPr>
                <w:lang w:eastAsia="sv-SE"/>
              </w:rPr>
              <w:t>This field indicates the resource pool configurations on the configured sidelink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r>
              <w:rPr>
                <w:b/>
                <w:i/>
                <w:lang w:eastAsia="sv-SE"/>
              </w:rPr>
              <w:t>sl-BWP-Id</w:t>
            </w:r>
          </w:p>
          <w:p w14:paraId="50B8B851" w14:textId="77777777" w:rsidR="004F39EB" w:rsidRDefault="00307E05">
            <w:pPr>
              <w:pStyle w:val="TAL"/>
              <w:rPr>
                <w:bCs/>
                <w:iCs/>
                <w:lang w:eastAsia="sv-SE"/>
              </w:rPr>
            </w:pPr>
            <w:r>
              <w:rPr>
                <w:bCs/>
                <w:iCs/>
                <w:lang w:eastAsia="sv-SE"/>
              </w:rPr>
              <w:t>An identifier for this sidelink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r>
              <w:rPr>
                <w:b/>
                <w:i/>
                <w:lang w:eastAsia="sv-SE"/>
              </w:rPr>
              <w:t>sl-BWP-PoolConfigPS</w:t>
            </w:r>
          </w:p>
          <w:p w14:paraId="36D5E416" w14:textId="77777777" w:rsidR="004F39EB" w:rsidRDefault="00307E05">
            <w:pPr>
              <w:pStyle w:val="TAL"/>
              <w:rPr>
                <w:bCs/>
                <w:iCs/>
                <w:lang w:eastAsia="sv-SE"/>
              </w:rPr>
            </w:pPr>
            <w:r>
              <w:rPr>
                <w:bCs/>
                <w:iCs/>
                <w:lang w:eastAsia="sv-SE"/>
              </w:rPr>
              <w:t>This field indicates the resource pool configurations for power saving on the configured sidelink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r>
              <w:rPr>
                <w:b/>
                <w:bCs/>
                <w:i/>
                <w:iCs/>
                <w:lang w:eastAsia="sv-SE"/>
              </w:rPr>
              <w:t>sl-LengthSymbols</w:t>
            </w:r>
          </w:p>
          <w:p w14:paraId="03779155" w14:textId="77777777" w:rsidR="004F39EB" w:rsidRDefault="00307E0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r>
              <w:rPr>
                <w:b/>
                <w:bCs/>
                <w:i/>
                <w:iCs/>
                <w:lang w:eastAsia="sv-SE"/>
              </w:rPr>
              <w:t>sl-StartSymbol</w:t>
            </w:r>
          </w:p>
          <w:p w14:paraId="43CCC971" w14:textId="77777777" w:rsidR="004F39EB" w:rsidRDefault="00307E05">
            <w:pPr>
              <w:pStyle w:val="TAL"/>
              <w:rPr>
                <w:lang w:eastAsia="sv-SE"/>
              </w:rPr>
            </w:pPr>
            <w:r>
              <w:rPr>
                <w:lang w:eastAsia="sv-SE"/>
              </w:rPr>
              <w:t>This field indicates the starting symbol used for sidelink in a slot without SL-SSB. A single value can be (pre)configured per sidelink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r>
              <w:rPr>
                <w:b/>
                <w:bCs/>
                <w:i/>
                <w:iCs/>
              </w:rPr>
              <w:t>sl-TxDirectCurrentLocation</w:t>
            </w:r>
          </w:p>
          <w:p w14:paraId="710EE161" w14:textId="77777777" w:rsidR="004F39EB" w:rsidRDefault="00307E0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276EAF2F" w14:textId="77777777" w:rsidR="004F39EB" w:rsidRDefault="004F39EB"/>
    <w:p w14:paraId="5C43760A" w14:textId="77777777" w:rsidR="004F39EB" w:rsidRDefault="00307E05">
      <w:pPr>
        <w:pStyle w:val="Heading4"/>
      </w:pPr>
      <w:bookmarkStart w:id="1390" w:name="_Toc60777523"/>
      <w:bookmarkStart w:id="1391" w:name="_Toc100930456"/>
      <w:r>
        <w:t>–</w:t>
      </w:r>
      <w:r>
        <w:tab/>
      </w:r>
      <w:r>
        <w:rPr>
          <w:i/>
          <w:iCs/>
        </w:rPr>
        <w:t>SL-BWP-ConfigCommon</w:t>
      </w:r>
      <w:bookmarkEnd w:id="1390"/>
      <w:bookmarkEnd w:id="1391"/>
    </w:p>
    <w:p w14:paraId="231440EA" w14:textId="77777777" w:rsidR="004F39EB" w:rsidRDefault="00307E0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B0B1E55" w14:textId="77777777" w:rsidR="004F39EB" w:rsidRDefault="00307E05">
      <w:pPr>
        <w:pStyle w:val="TH"/>
        <w:rPr>
          <w:b w:val="0"/>
        </w:rPr>
      </w:pPr>
      <w:r>
        <w:rPr>
          <w:i/>
          <w:iCs/>
        </w:rPr>
        <w:t>SL-BWP-ConfigCommon</w:t>
      </w:r>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SL-BWP-ConfigCommon</w:t>
            </w:r>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r>
              <w:rPr>
                <w:b/>
                <w:bCs/>
                <w:i/>
                <w:iCs/>
                <w:lang w:eastAsia="sv-SE"/>
              </w:rPr>
              <w:t>sl-BWP-DiscPoolConfigCommon</w:t>
            </w:r>
          </w:p>
          <w:p w14:paraId="59212DA4" w14:textId="77777777" w:rsidR="004F39EB" w:rsidRDefault="00307E05">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r>
              <w:rPr>
                <w:rFonts w:cs="Arial"/>
                <w:b/>
                <w:bCs/>
                <w:i/>
                <w:iCs/>
                <w:lang w:eastAsia="sv-SE"/>
              </w:rPr>
              <w:t>sl-BWP-Generic</w:t>
            </w:r>
          </w:p>
          <w:p w14:paraId="1A232754" w14:textId="77777777" w:rsidR="004F39EB" w:rsidRDefault="00307E05">
            <w:pPr>
              <w:pStyle w:val="TAL"/>
              <w:rPr>
                <w:szCs w:val="22"/>
                <w:lang w:eastAsia="sv-SE"/>
              </w:rPr>
            </w:pPr>
            <w:r>
              <w:rPr>
                <w:lang w:eastAsia="sv-SE"/>
              </w:rPr>
              <w:t>This field indicates the generic parameters on the configured sidelink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r>
              <w:rPr>
                <w:b/>
                <w:bCs/>
                <w:i/>
                <w:iCs/>
                <w:lang w:eastAsia="sv-SE"/>
              </w:rPr>
              <w:t>sl-BWP-PoolConfigCommon</w:t>
            </w:r>
          </w:p>
          <w:p w14:paraId="06DBE874" w14:textId="77777777" w:rsidR="004F39EB" w:rsidRDefault="00307E05">
            <w:pPr>
              <w:pStyle w:val="TAL"/>
              <w:rPr>
                <w:lang w:eastAsia="sv-SE"/>
              </w:rPr>
            </w:pPr>
            <w:r>
              <w:rPr>
                <w:lang w:eastAsia="sv-SE"/>
              </w:rPr>
              <w:t>This field indicates the resource pool configurations on the configured sidelink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r>
              <w:rPr>
                <w:b/>
                <w:bCs/>
                <w:i/>
                <w:iCs/>
                <w:lang w:eastAsia="sv-SE"/>
              </w:rPr>
              <w:t>sl-BWP-PoolConfigCommonPS</w:t>
            </w:r>
          </w:p>
          <w:p w14:paraId="30CAB197" w14:textId="77777777" w:rsidR="004F39EB" w:rsidRDefault="00307E05">
            <w:pPr>
              <w:pStyle w:val="TAL"/>
              <w:rPr>
                <w:lang w:eastAsia="sv-SE"/>
              </w:rPr>
            </w:pPr>
            <w:r>
              <w:rPr>
                <w:lang w:eastAsia="sv-SE"/>
              </w:rPr>
              <w:t>This field indicates the resource pool configurations for power saving on the configured sidelink BWP.</w:t>
            </w:r>
          </w:p>
        </w:tc>
      </w:tr>
    </w:tbl>
    <w:p w14:paraId="39BD1A18" w14:textId="77777777" w:rsidR="004F39EB" w:rsidRDefault="004F39EB">
      <w:pPr>
        <w:rPr>
          <w:rFonts w:eastAsia="MS Mincho"/>
        </w:rPr>
      </w:pPr>
    </w:p>
    <w:p w14:paraId="269ED0EE" w14:textId="77777777" w:rsidR="004F39EB" w:rsidRDefault="00307E05">
      <w:pPr>
        <w:pStyle w:val="Heading4"/>
      </w:pPr>
      <w:bookmarkStart w:id="1392" w:name="_Toc100930457"/>
      <w:r>
        <w:t>–</w:t>
      </w:r>
      <w:r>
        <w:tab/>
      </w:r>
      <w:r>
        <w:rPr>
          <w:i/>
          <w:iCs/>
        </w:rPr>
        <w:t>SL-BWP-DiscPoolConfig</w:t>
      </w:r>
      <w:bookmarkEnd w:id="1392"/>
    </w:p>
    <w:p w14:paraId="35C1F581" w14:textId="77777777" w:rsidR="004F39EB" w:rsidRDefault="00307E05">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6CF434CC" w14:textId="77777777" w:rsidR="004F39EB" w:rsidRDefault="00307E05">
      <w:pPr>
        <w:pStyle w:val="TH"/>
      </w:pPr>
      <w:r>
        <w:rPr>
          <w:i/>
          <w:iCs/>
        </w:rPr>
        <w:t>SL-BWP-DiscPoolConfig</w:t>
      </w:r>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Heading4"/>
      </w:pPr>
      <w:bookmarkStart w:id="1393" w:name="_Toc100930458"/>
      <w:r>
        <w:t>–</w:t>
      </w:r>
      <w:r>
        <w:tab/>
      </w:r>
      <w:r>
        <w:rPr>
          <w:i/>
          <w:iCs/>
        </w:rPr>
        <w:t>SL-BWP-DiscPoolConfigCommon</w:t>
      </w:r>
      <w:bookmarkEnd w:id="1393"/>
    </w:p>
    <w:p w14:paraId="4730B69B" w14:textId="77777777" w:rsidR="004F39EB" w:rsidRDefault="00307E05">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32DA3393" w14:textId="77777777" w:rsidR="004F39EB" w:rsidRDefault="00307E05">
      <w:pPr>
        <w:pStyle w:val="TH"/>
      </w:pPr>
      <w:r>
        <w:rPr>
          <w:i/>
          <w:iCs/>
        </w:rPr>
        <w:t>SL-BWP-DiscPoolConfigCommon</w:t>
      </w:r>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Heading4"/>
      </w:pPr>
      <w:bookmarkStart w:id="1394" w:name="_Toc60777524"/>
      <w:bookmarkStart w:id="1395" w:name="_Toc100930459"/>
      <w:r>
        <w:t>–</w:t>
      </w:r>
      <w:r>
        <w:tab/>
      </w:r>
      <w:r>
        <w:rPr>
          <w:i/>
          <w:iCs/>
        </w:rPr>
        <w:t>SL-BWP-PoolConfig</w:t>
      </w:r>
      <w:bookmarkEnd w:id="1394"/>
      <w:bookmarkEnd w:id="1395"/>
    </w:p>
    <w:p w14:paraId="1F7806F9" w14:textId="77777777" w:rsidR="004F39EB" w:rsidRDefault="00307E05">
      <w:r>
        <w:t xml:space="preserve">The IE </w:t>
      </w:r>
      <w:r>
        <w:rPr>
          <w:i/>
        </w:rPr>
        <w:t>SL-BWP-PoolConfig</w:t>
      </w:r>
      <w:r>
        <w:t xml:space="preserve"> is used to configure </w:t>
      </w:r>
      <w:r>
        <w:rPr>
          <w:iCs/>
        </w:rPr>
        <w:t>NR sidelink communication resource pool</w:t>
      </w:r>
      <w:r>
        <w:t>.</w:t>
      </w:r>
    </w:p>
    <w:p w14:paraId="5AB04D48" w14:textId="77777777" w:rsidR="004F39EB" w:rsidRDefault="00307E05">
      <w:pPr>
        <w:pStyle w:val="TH"/>
      </w:pPr>
      <w:r>
        <w:rPr>
          <w:i/>
        </w:rPr>
        <w:t>SL-BWP-PoolConfig</w:t>
      </w:r>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DengXian"/>
        </w:rPr>
      </w:pPr>
      <w:r>
        <w:rPr>
          <w:rFonts w:eastAsia="DengXian"/>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 xml:space="preserve">SL-ResourcePoolID-r16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t>SL</w:t>
            </w:r>
            <w:r>
              <w:rPr>
                <w:i/>
                <w:lang w:eastAsia="sv-SE"/>
              </w:rPr>
              <w:t>-BWP-PoolConfig</w:t>
            </w:r>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r>
              <w:rPr>
                <w:b/>
                <w:bCs/>
                <w:i/>
                <w:iCs/>
                <w:lang w:eastAsia="en-GB"/>
              </w:rPr>
              <w:t>sl-RxPool</w:t>
            </w:r>
          </w:p>
          <w:p w14:paraId="300F2D9B" w14:textId="77777777" w:rsidR="004F39EB" w:rsidRDefault="00307E0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r>
              <w:rPr>
                <w:b/>
                <w:bCs/>
                <w:i/>
                <w:iCs/>
                <w:lang w:eastAsia="en-GB"/>
              </w:rPr>
              <w:t>sl-TxPoolExceptional</w:t>
            </w:r>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r>
              <w:rPr>
                <w:b/>
                <w:bCs/>
                <w:i/>
                <w:iCs/>
                <w:lang w:eastAsia="sv-SE"/>
              </w:rPr>
              <w:t>sl-TxPoolScheduling</w:t>
            </w:r>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r>
              <w:rPr>
                <w:b/>
                <w:bCs/>
                <w:i/>
                <w:iCs/>
                <w:lang w:eastAsia="en-GB"/>
              </w:rPr>
              <w:t>sl-TxPoolSelectedNormal</w:t>
            </w:r>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Heading4"/>
      </w:pPr>
      <w:bookmarkStart w:id="1396" w:name="_Toc60777525"/>
      <w:bookmarkStart w:id="1397" w:name="_Toc100930460"/>
      <w:r>
        <w:t>–</w:t>
      </w:r>
      <w:r>
        <w:tab/>
      </w:r>
      <w:r>
        <w:rPr>
          <w:i/>
          <w:iCs/>
        </w:rPr>
        <w:t>SL-BWP-PoolConfigCommon</w:t>
      </w:r>
      <w:bookmarkEnd w:id="1396"/>
      <w:bookmarkEnd w:id="1397"/>
    </w:p>
    <w:p w14:paraId="42704CFD" w14:textId="77777777" w:rsidR="004F39EB" w:rsidRDefault="00307E0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69466464" w14:textId="77777777" w:rsidR="004F39EB" w:rsidRDefault="00307E05">
      <w:pPr>
        <w:pStyle w:val="TH"/>
        <w:rPr>
          <w:b w:val="0"/>
        </w:rPr>
      </w:pPr>
      <w:r>
        <w:rPr>
          <w:i/>
          <w:iCs/>
        </w:rPr>
        <w:t>SL-BWP-PoolConfigCommon</w:t>
      </w:r>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DengXian"/>
        </w:rPr>
      </w:pPr>
      <w:r>
        <w:rPr>
          <w:rFonts w:eastAsia="DengXian"/>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Heading4"/>
      </w:pPr>
      <w:bookmarkStart w:id="1398" w:name="_Toc60777526"/>
      <w:bookmarkStart w:id="1399" w:name="_Toc100930463"/>
      <w:r>
        <w:t>–</w:t>
      </w:r>
      <w:r>
        <w:tab/>
      </w:r>
      <w:r>
        <w:rPr>
          <w:i/>
          <w:iCs/>
        </w:rPr>
        <w:t>SL-CBR-PriorityTxConfigList</w:t>
      </w:r>
      <w:bookmarkEnd w:id="1398"/>
      <w:bookmarkEnd w:id="1399"/>
    </w:p>
    <w:p w14:paraId="60518060" w14:textId="77777777" w:rsidR="004F39EB" w:rsidRDefault="00307E0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t>SL-CBR-PriorityTxConfigList</w:t>
      </w:r>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0655D3AB" w14:textId="77777777" w:rsidR="004F39EB" w:rsidRDefault="00307E05">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DengXian"/>
        </w:rPr>
        <w:t>SL-TxConfigIndex-r16</w:t>
      </w:r>
      <w:r>
        <w:t xml:space="preserve"> ::=            </w:t>
      </w:r>
      <w:r>
        <w:rPr>
          <w:color w:val="993366"/>
        </w:rPr>
        <w:t>INTEGER</w:t>
      </w:r>
      <w:r>
        <w:t xml:space="preserve"> (0..maxTxConfig-1-r16)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SL-CBR-PriorityTxConfigList</w:t>
            </w:r>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r>
              <w:rPr>
                <w:b/>
                <w:bCs/>
                <w:i/>
                <w:iCs/>
                <w:lang w:eastAsia="en-GB"/>
              </w:rPr>
              <w:t>sl-CBR-ConfigIndex</w:t>
            </w:r>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r>
              <w:rPr>
                <w:b/>
                <w:bCs/>
                <w:i/>
                <w:iCs/>
                <w:lang w:eastAsia="en-GB"/>
              </w:rPr>
              <w:t>sl-DefaultTxConfigIndex</w:t>
            </w:r>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r>
              <w:rPr>
                <w:b/>
                <w:bCs/>
                <w:i/>
                <w:iCs/>
                <w:lang w:eastAsia="en-GB"/>
              </w:rPr>
              <w:t>sl-MCS-RangeList</w:t>
            </w:r>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r>
              <w:rPr>
                <w:b/>
                <w:bCs/>
                <w:i/>
                <w:iCs/>
                <w:lang w:eastAsia="en-GB"/>
              </w:rPr>
              <w:t>sl-PriorityThreshold</w:t>
            </w:r>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Heading4"/>
      </w:pPr>
      <w:bookmarkStart w:id="1400" w:name="_Toc60777527"/>
      <w:bookmarkStart w:id="1401" w:name="_Toc100930464"/>
      <w:r>
        <w:t>–</w:t>
      </w:r>
      <w:r>
        <w:tab/>
      </w:r>
      <w:r>
        <w:rPr>
          <w:i/>
          <w:iCs/>
        </w:rPr>
        <w:t>SL-CBR-CommonTxConfigList</w:t>
      </w:r>
      <w:bookmarkEnd w:id="1400"/>
      <w:bookmarkEnd w:id="1401"/>
    </w:p>
    <w:p w14:paraId="1D9CB9C4" w14:textId="77777777" w:rsidR="004F39EB" w:rsidRDefault="00307E0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208F4402" w14:textId="77777777" w:rsidR="004F39EB" w:rsidRDefault="00307E05">
      <w:pPr>
        <w:pStyle w:val="TH"/>
        <w:rPr>
          <w:b w:val="0"/>
        </w:rPr>
      </w:pPr>
      <w:r>
        <w:rPr>
          <w:i/>
          <w:iCs/>
        </w:rPr>
        <w:t>SL-CBR-CommonTxConfigList</w:t>
      </w:r>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DengXian"/>
        </w:rPr>
      </w:pPr>
      <w:r>
        <w:rPr>
          <w:rFonts w:eastAsia="DengXian"/>
        </w:rPr>
        <w:t>}</w:t>
      </w:r>
    </w:p>
    <w:p w14:paraId="26F88422" w14:textId="77777777" w:rsidR="004F39EB" w:rsidRDefault="004F39EB">
      <w:pPr>
        <w:pStyle w:val="PL"/>
      </w:pPr>
    </w:p>
    <w:p w14:paraId="26F1C440" w14:textId="77777777" w:rsidR="004F39EB" w:rsidRDefault="00307E05">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DengXian"/>
        </w:rPr>
      </w:pPr>
      <w:r>
        <w:rPr>
          <w:rFonts w:eastAsia="DengXian"/>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r>
              <w:rPr>
                <w:b/>
                <w:bCs/>
                <w:i/>
                <w:iCs/>
                <w:lang w:eastAsia="en-GB"/>
              </w:rPr>
              <w:t>sl-CBR-RangeConfigList</w:t>
            </w:r>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r>
              <w:rPr>
                <w:b/>
                <w:bCs/>
                <w:i/>
                <w:iCs/>
                <w:lang w:eastAsia="en-GB"/>
              </w:rPr>
              <w:t>sl-CR-Limit</w:t>
            </w:r>
          </w:p>
          <w:p w14:paraId="1DD3E0E7" w14:textId="77777777" w:rsidR="004F39EB" w:rsidRDefault="00307E0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r>
              <w:rPr>
                <w:b/>
                <w:bCs/>
                <w:i/>
                <w:iCs/>
                <w:lang w:eastAsia="en-GB"/>
              </w:rPr>
              <w:t>sl-CBR-PSSCH-TxConfigList</w:t>
            </w:r>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r>
              <w:rPr>
                <w:b/>
                <w:bCs/>
                <w:i/>
                <w:iCs/>
                <w:lang w:eastAsia="en-GB"/>
              </w:rPr>
              <w:t>sl-TxParameters</w:t>
            </w:r>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Heading4"/>
      </w:pPr>
      <w:bookmarkStart w:id="1402" w:name="_Toc60777528"/>
      <w:bookmarkStart w:id="1403" w:name="_Toc100930465"/>
      <w:r>
        <w:t>–</w:t>
      </w:r>
      <w:r>
        <w:tab/>
      </w:r>
      <w:r>
        <w:rPr>
          <w:i/>
          <w:iCs/>
        </w:rPr>
        <w:t>SL-ConfigDedicatedNR</w:t>
      </w:r>
      <w:bookmarkEnd w:id="1402"/>
      <w:bookmarkEnd w:id="1403"/>
    </w:p>
    <w:p w14:paraId="708FEB3E" w14:textId="77777777" w:rsidR="004F39EB" w:rsidRDefault="00307E0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5C409FFC" w14:textId="77777777" w:rsidR="004F39EB" w:rsidRDefault="00307E05">
      <w:pPr>
        <w:pStyle w:val="TH"/>
      </w:pPr>
      <w:r>
        <w:rPr>
          <w:bCs/>
          <w:i/>
          <w:iCs/>
        </w:rPr>
        <w:t>SL-ConfigDedicatedNR</w:t>
      </w:r>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SL-ConfigDedicatedNR</w:t>
            </w:r>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r>
              <w:rPr>
                <w:b/>
                <w:bCs/>
                <w:i/>
                <w:iCs/>
                <w:lang w:eastAsia="zh-CN"/>
              </w:rPr>
              <w:t>sl-MeasConfigInfoToAddModList</w:t>
            </w:r>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r>
              <w:rPr>
                <w:b/>
                <w:bCs/>
                <w:i/>
                <w:iCs/>
                <w:lang w:eastAsia="zh-CN"/>
              </w:rPr>
              <w:t>sl-MeasConfigInfoToReleaseList</w:t>
            </w:r>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r>
              <w:rPr>
                <w:b/>
                <w:bCs/>
                <w:i/>
                <w:iCs/>
              </w:rPr>
              <w:t>sl-PHY-MAC-RLC-Config</w:t>
            </w:r>
          </w:p>
          <w:p w14:paraId="701009BE" w14:textId="77777777" w:rsidR="004F39EB" w:rsidRDefault="00307E05">
            <w:pPr>
              <w:pStyle w:val="TAL"/>
              <w:rPr>
                <w:rFonts w:cs="Arial"/>
                <w:lang w:eastAsia="zh-CN"/>
              </w:rPr>
            </w:pPr>
            <w:r>
              <w:rPr>
                <w:rFonts w:cs="Arial"/>
                <w:lang w:eastAsia="zh-CN"/>
              </w:rPr>
              <w:t>This field indicates the lower layer sidelink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r>
              <w:rPr>
                <w:b/>
                <w:bCs/>
                <w:i/>
                <w:iCs/>
                <w:lang w:eastAsia="zh-CN"/>
              </w:rPr>
              <w:t>sl-RadioBearerToAddModList</w:t>
            </w:r>
          </w:p>
          <w:p w14:paraId="693F5621" w14:textId="77777777" w:rsidR="004F39EB" w:rsidRDefault="00307E0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r>
              <w:rPr>
                <w:b/>
                <w:bCs/>
                <w:i/>
                <w:iCs/>
                <w:lang w:eastAsia="zh-CN"/>
              </w:rPr>
              <w:t>sl-RadioBearerToReleaseList</w:t>
            </w:r>
          </w:p>
          <w:p w14:paraId="720BCF3E" w14:textId="77777777" w:rsidR="004F39EB" w:rsidRDefault="00307E05">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r>
              <w:rPr>
                <w:rFonts w:cs="Arial"/>
                <w:b/>
                <w:bCs/>
                <w:i/>
                <w:iCs/>
              </w:rPr>
              <w:t>networkControlledSyncTx</w:t>
            </w:r>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r>
              <w:rPr>
                <w:rFonts w:cs="Arial"/>
                <w:b/>
                <w:bCs/>
                <w:i/>
                <w:iCs/>
              </w:rPr>
              <w:t>sl-DRX-Config</w:t>
            </w:r>
          </w:p>
          <w:p w14:paraId="41AE8937" w14:textId="77777777" w:rsidR="004F39EB" w:rsidRDefault="00307E05">
            <w:pPr>
              <w:pStyle w:val="TAL"/>
              <w:rPr>
                <w:b/>
                <w:bCs/>
                <w:i/>
                <w:iCs/>
                <w:lang w:eastAsia="zh-CN"/>
              </w:rPr>
            </w:pPr>
            <w:r>
              <w:rPr>
                <w:rFonts w:cs="Arial"/>
                <w:bCs/>
                <w:iCs/>
              </w:rPr>
              <w:t>This field indicates the sidelink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r>
              <w:rPr>
                <w:b/>
                <w:bCs/>
                <w:i/>
                <w:iCs/>
                <w:lang w:eastAsia="zh-CN"/>
              </w:rPr>
              <w:t>sl-</w:t>
            </w:r>
            <w:r>
              <w:rPr>
                <w:rFonts w:cs="Arial"/>
                <w:b/>
                <w:bCs/>
                <w:i/>
                <w:iCs/>
                <w:lang w:eastAsia="zh-CN"/>
              </w:rPr>
              <w:t>MaxNumConsecutiveDTX</w:t>
            </w:r>
          </w:p>
          <w:p w14:paraId="3C02973C" w14:textId="77777777" w:rsidR="004F39EB" w:rsidRDefault="00307E05">
            <w:pPr>
              <w:pStyle w:val="TAL"/>
              <w:rPr>
                <w:lang w:eastAsia="en-GB"/>
              </w:rPr>
            </w:pPr>
            <w:r>
              <w:t>This field indicates the maximum number of consecutive HARQ DTX before triggering sidelink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r>
              <w:rPr>
                <w:b/>
                <w:bCs/>
                <w:i/>
                <w:iCs/>
                <w:lang w:eastAsia="en-GB"/>
              </w:rPr>
              <w:t>sl-FreqInfoToAddModList</w:t>
            </w:r>
          </w:p>
          <w:p w14:paraId="7165B637" w14:textId="77777777" w:rsidR="004F39EB" w:rsidRDefault="00307E0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r>
              <w:rPr>
                <w:b/>
                <w:bCs/>
                <w:i/>
                <w:iCs/>
                <w:lang w:eastAsia="en-GB"/>
              </w:rPr>
              <w:t>sl-FreqInfoToReleaseList</w:t>
            </w:r>
          </w:p>
          <w:p w14:paraId="226DAD9A" w14:textId="77777777" w:rsidR="004F39EB" w:rsidRDefault="00307E0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r>
              <w:rPr>
                <w:b/>
                <w:bCs/>
                <w:i/>
                <w:iCs/>
                <w:lang w:eastAsia="zh-CN"/>
              </w:rPr>
              <w:t>sl-RLC-BearerToAddModList</w:t>
            </w:r>
          </w:p>
          <w:p w14:paraId="05586914" w14:textId="77777777" w:rsidR="004F39EB" w:rsidRDefault="00307E0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r>
              <w:rPr>
                <w:b/>
                <w:bCs/>
                <w:i/>
                <w:iCs/>
                <w:lang w:eastAsia="zh-CN"/>
              </w:rPr>
              <w:t>sl-RLC-BearerToReleaseList</w:t>
            </w:r>
          </w:p>
          <w:p w14:paraId="4DE4CE47" w14:textId="77777777" w:rsidR="004F39EB" w:rsidRDefault="00307E05">
            <w:pPr>
              <w:pStyle w:val="TAL"/>
              <w:rPr>
                <w:lang w:eastAsia="zh-CN"/>
              </w:rPr>
            </w:pPr>
            <w:r>
              <w:rPr>
                <w:lang w:eastAsia="zh-CN"/>
              </w:rPr>
              <w:t>This field indicates one or multiple sidelink RLC bearer 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r>
              <w:rPr>
                <w:b/>
                <w:bCs/>
                <w:i/>
                <w:iCs/>
                <w:lang w:eastAsia="zh-CN"/>
              </w:rPr>
              <w:t>sl-ScheduledConfig</w:t>
            </w:r>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r>
              <w:rPr>
                <w:b/>
                <w:bCs/>
                <w:i/>
                <w:iCs/>
                <w:lang w:eastAsia="zh-CN"/>
              </w:rPr>
              <w:t>sl-UE-SelectedConfig</w:t>
            </w:r>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r>
              <w:rPr>
                <w:b/>
                <w:bCs/>
                <w:i/>
                <w:iCs/>
                <w:lang w:eastAsia="zh-CN"/>
              </w:rPr>
              <w:t>sl-CSI-Acquisition</w:t>
            </w:r>
          </w:p>
          <w:p w14:paraId="40DE1618" w14:textId="77777777" w:rsidR="004F39EB" w:rsidRDefault="00307E0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r>
              <w:rPr>
                <w:b/>
                <w:bCs/>
                <w:i/>
                <w:iCs/>
                <w:lang w:eastAsia="zh-CN"/>
              </w:rPr>
              <w:t>sl-CSI-SchedulingRequestId</w:t>
            </w:r>
          </w:p>
          <w:p w14:paraId="4847748D" w14:textId="77777777" w:rsidR="004F39EB" w:rsidRDefault="00307E05">
            <w:pPr>
              <w:pStyle w:val="TAL"/>
              <w:rPr>
                <w:szCs w:val="22"/>
              </w:rPr>
            </w:pPr>
            <w:r>
              <w:rPr>
                <w:lang w:eastAsia="en-GB"/>
              </w:rPr>
              <w:t>If present, it indicates the scheduling request configuration applicable for sidelink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r>
              <w:rPr>
                <w:b/>
                <w:bCs/>
                <w:i/>
                <w:iCs/>
                <w:szCs w:val="22"/>
              </w:rPr>
              <w:t>sl-SSB-PriorityNR</w:t>
            </w:r>
          </w:p>
          <w:p w14:paraId="758DF97F" w14:textId="77777777" w:rsidR="004F39EB" w:rsidRDefault="00307E05">
            <w:pPr>
              <w:pStyle w:val="TAL"/>
              <w:rPr>
                <w:lang w:eastAsia="zh-CN"/>
              </w:rPr>
            </w:pPr>
            <w:r>
              <w:rPr>
                <w:lang w:eastAsia="en-GB"/>
              </w:rPr>
              <w:t>This field indicates the priority of NR sidelink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SimSun"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Heading4"/>
      </w:pPr>
      <w:bookmarkStart w:id="1404" w:name="_Toc60777529"/>
      <w:bookmarkStart w:id="1405" w:name="_Toc100930466"/>
      <w:r>
        <w:t>–</w:t>
      </w:r>
      <w:r>
        <w:tab/>
      </w:r>
      <w:r>
        <w:rPr>
          <w:i/>
          <w:iCs/>
        </w:rPr>
        <w:t>SL-Config</w:t>
      </w:r>
      <w:r>
        <w:rPr>
          <w:i/>
          <w:iCs/>
          <w:lang w:eastAsia="zh-CN"/>
        </w:rPr>
        <w:t>uredGrantConfig</w:t>
      </w:r>
      <w:bookmarkEnd w:id="1404"/>
      <w:bookmarkEnd w:id="1405"/>
    </w:p>
    <w:p w14:paraId="1664EBA2" w14:textId="77777777" w:rsidR="004F39EB" w:rsidRDefault="00307E0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38B06B89" w14:textId="77777777" w:rsidR="004F39EB" w:rsidRDefault="00307E05">
      <w:pPr>
        <w:pStyle w:val="TH"/>
        <w:rPr>
          <w:b w:val="0"/>
        </w:rPr>
      </w:pPr>
      <w:r>
        <w:rPr>
          <w:i/>
          <w:iCs/>
        </w:rPr>
        <w:t>SL-ConfiguredGrantConfig</w:t>
      </w:r>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t>SL-ConfiguredGrantConfig</w:t>
            </w:r>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r>
              <w:rPr>
                <w:b/>
                <w:bCs/>
                <w:i/>
                <w:iCs/>
                <w:lang w:eastAsia="zh-CN"/>
              </w:rPr>
              <w:t>sl-ConfigIndexCG</w:t>
            </w:r>
          </w:p>
          <w:p w14:paraId="400E7324" w14:textId="77777777" w:rsidR="004F39EB" w:rsidRDefault="00307E05">
            <w:pPr>
              <w:pStyle w:val="TAL"/>
              <w:rPr>
                <w:lang w:eastAsia="en-GB"/>
              </w:rPr>
            </w:pPr>
            <w:r>
              <w:rPr>
                <w:lang w:eastAsia="en-GB"/>
              </w:rPr>
              <w:t>This field indicates the ID to identify configured grant for sidelink.</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r>
              <w:rPr>
                <w:b/>
                <w:bCs/>
                <w:i/>
                <w:iCs/>
                <w:lang w:eastAsia="zh-CN"/>
              </w:rPr>
              <w:t>sl-CG-MaxTransNumList</w:t>
            </w:r>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r>
              <w:rPr>
                <w:b/>
                <w:i/>
                <w:szCs w:val="22"/>
                <w:lang w:eastAsia="sv-SE"/>
              </w:rPr>
              <w:t>sl-HARQ-ProcID-Offset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r>
              <w:rPr>
                <w:b/>
                <w:bCs/>
                <w:i/>
                <w:iCs/>
                <w:lang w:eastAsia="zh-CN"/>
              </w:rPr>
              <w:t>sl-NrOfHARQ-Processes</w:t>
            </w:r>
          </w:p>
          <w:p w14:paraId="0C6689C1" w14:textId="77777777" w:rsidR="004F39EB" w:rsidRDefault="00307E05">
            <w:pPr>
              <w:pStyle w:val="TAL"/>
              <w:rPr>
                <w:lang w:eastAsia="zh-CN"/>
              </w:rPr>
            </w:pPr>
            <w:r>
              <w:rPr>
                <w:lang w:eastAsia="en-GB"/>
              </w:rPr>
              <w:t>This field indicates the number of HARQ processes configured for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r>
              <w:rPr>
                <w:b/>
                <w:bCs/>
                <w:i/>
                <w:iCs/>
                <w:lang w:eastAsia="zh-CN"/>
              </w:rPr>
              <w:t>sl-PeriodCG</w:t>
            </w:r>
          </w:p>
          <w:p w14:paraId="2E731D8C" w14:textId="77777777" w:rsidR="004F39EB" w:rsidRDefault="00307E0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r>
              <w:rPr>
                <w:b/>
                <w:bCs/>
                <w:i/>
                <w:iCs/>
                <w:lang w:eastAsia="zh-CN"/>
              </w:rPr>
              <w:t>sl-ResourcePoolID</w:t>
            </w:r>
          </w:p>
          <w:p w14:paraId="5790193F" w14:textId="77777777" w:rsidR="004F39EB" w:rsidRDefault="00307E05">
            <w:pPr>
              <w:pStyle w:val="TAL"/>
              <w:rPr>
                <w:b/>
                <w:bCs/>
                <w:i/>
                <w:iCs/>
                <w:lang w:eastAsia="zh-CN"/>
              </w:rPr>
            </w:pPr>
            <w:r>
              <w:rPr>
                <w:lang w:eastAsia="en-GB"/>
              </w:rPr>
              <w:t>Indicates the resource pool in which the configured sidelink grant Type 1 is applied.</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This field indicates the starting sub-channel of sidelink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Heading4"/>
      </w:pPr>
      <w:bookmarkStart w:id="1406" w:name="_Toc60777530"/>
      <w:bookmarkStart w:id="1407" w:name="_Toc100930467"/>
      <w:r>
        <w:t>–</w:t>
      </w:r>
      <w:r>
        <w:tab/>
      </w:r>
      <w:r>
        <w:rPr>
          <w:i/>
          <w:iCs/>
        </w:rPr>
        <w:t>SL-DestinationIdentity</w:t>
      </w:r>
      <w:bookmarkEnd w:id="1406"/>
      <w:bookmarkEnd w:id="1407"/>
    </w:p>
    <w:p w14:paraId="013CB126" w14:textId="77777777" w:rsidR="004F39EB" w:rsidRDefault="00307E05">
      <w:r>
        <w:t xml:space="preserve">The IE </w:t>
      </w:r>
      <w:r>
        <w:rPr>
          <w:i/>
        </w:rPr>
        <w:t>SL-DestinationIdentity</w:t>
      </w:r>
      <w:r>
        <w:t xml:space="preserve"> is used to identify a destination of a NR sidelink communication.</w:t>
      </w:r>
    </w:p>
    <w:p w14:paraId="10649EF4" w14:textId="77777777" w:rsidR="004F39EB" w:rsidRDefault="00307E05">
      <w:pPr>
        <w:pStyle w:val="TH"/>
        <w:rPr>
          <w:b w:val="0"/>
        </w:rPr>
      </w:pPr>
      <w:r>
        <w:rPr>
          <w:i/>
          <w:iCs/>
        </w:rPr>
        <w:t>SL-DestinationIdentity</w:t>
      </w:r>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Heading4"/>
        <w:rPr>
          <w:i/>
        </w:rPr>
      </w:pPr>
      <w:bookmarkStart w:id="1408" w:name="_Toc76423838"/>
      <w:bookmarkStart w:id="1409" w:name="_Toc100930468"/>
      <w:bookmarkStart w:id="1410" w:name="OLE_LINK20"/>
      <w:r>
        <w:rPr>
          <w:i/>
        </w:rPr>
        <w:t>–</w:t>
      </w:r>
      <w:r>
        <w:rPr>
          <w:i/>
        </w:rPr>
        <w:tab/>
        <w:t>SL-DRX-Config</w:t>
      </w:r>
      <w:bookmarkEnd w:id="1408"/>
      <w:bookmarkEnd w:id="1409"/>
    </w:p>
    <w:p w14:paraId="48765C22" w14:textId="77777777" w:rsidR="004F39EB" w:rsidRDefault="00307E05">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410"/>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field 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r>
              <w:rPr>
                <w:b/>
                <w:i/>
              </w:rPr>
              <w:t>sl-DRX-Config-GC-BC</w:t>
            </w:r>
          </w:p>
          <w:p w14:paraId="45D2EF53" w14:textId="77777777" w:rsidR="004F39EB" w:rsidRDefault="00307E05">
            <w:pPr>
              <w:pStyle w:val="TAL"/>
            </w:pPr>
            <w:r>
              <w:t>This field indicates the sidelink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r>
              <w:rPr>
                <w:b/>
                <w:i/>
              </w:rPr>
              <w:t>sl-DRX-ConfigUC-ToReleaseList</w:t>
            </w:r>
          </w:p>
          <w:p w14:paraId="52C87F09" w14:textId="77777777" w:rsidR="004F39EB" w:rsidRDefault="00307E05">
            <w:pPr>
              <w:pStyle w:val="TAL"/>
            </w:pPr>
            <w:r>
              <w:t>This field indicates the sidelink DRX configurations for corresponding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r>
              <w:rPr>
                <w:b/>
                <w:i/>
              </w:rPr>
              <w:t>sl-DRX-ConfigUC-ToAddModList</w:t>
            </w:r>
          </w:p>
          <w:p w14:paraId="1B8CCBA5" w14:textId="77777777" w:rsidR="004F39EB" w:rsidRDefault="00307E05">
            <w:pPr>
              <w:pStyle w:val="TAL"/>
            </w:pPr>
            <w:r>
              <w:t>This field indicates the sidelink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Heading4"/>
        <w:rPr>
          <w:i/>
        </w:rPr>
      </w:pPr>
      <w:bookmarkStart w:id="1411" w:name="_Toc100930469"/>
      <w:r>
        <w:rPr>
          <w:i/>
        </w:rPr>
        <w:t>–</w:t>
      </w:r>
      <w:r>
        <w:rPr>
          <w:i/>
        </w:rPr>
        <w:tab/>
        <w:t>SL-DRX-Config-GC-BC</w:t>
      </w:r>
      <w:bookmarkEnd w:id="1411"/>
    </w:p>
    <w:p w14:paraId="6C0B60E0" w14:textId="77777777" w:rsidR="004F39EB" w:rsidRDefault="00307E05">
      <w:r>
        <w:t>The IE</w:t>
      </w:r>
      <w:r>
        <w:rPr>
          <w:i/>
        </w:rPr>
        <w:t xml:space="preserve"> SL-DRX-Config-GC-BC</w:t>
      </w:r>
      <w:r>
        <w:rPr>
          <w:iCs/>
        </w:rPr>
        <w:t xml:space="preserve"> is </w:t>
      </w:r>
      <w:r>
        <w:t>used to configure DRX related parameters for NR sidelink groupcast and broadcast communication and unicast/broadcast based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412" w:name="OLE_LINK23"/>
      <w:r>
        <w:t>SL-DRX-GC-BC-QoS-r17</w:t>
      </w:r>
      <w:bookmarkEnd w:id="1412"/>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413"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414" w:name="OLE_LINK32"/>
      <w:bookmarkEnd w:id="1413"/>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414"/>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415" w:name="OLE_LINK27"/>
      <w:bookmarkStart w:id="1416" w:name="OLE_LINK28"/>
      <w:r>
        <w:t xml:space="preserve">    </w:t>
      </w:r>
      <w:bookmarkEnd w:id="1415"/>
      <w:bookmarkEnd w:id="1416"/>
      <w:r>
        <w:t xml:space="preserve">sl-DRX-GC-BC-Cycle-r17                  </w:t>
      </w:r>
      <w:r>
        <w:rPr>
          <w:color w:val="993366"/>
        </w:rPr>
        <w:t>ENUMERATED</w:t>
      </w:r>
      <w:r>
        <w:t xml:space="preserve"> {</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r>
              <w:rPr>
                <w:b/>
                <w:i/>
                <w:lang w:eastAsia="sv-SE"/>
              </w:rPr>
              <w:t>sl-DRX-GC-BC-PerQoS-List</w:t>
            </w:r>
          </w:p>
          <w:p w14:paraId="6D13ED1D" w14:textId="77777777" w:rsidR="004F39EB" w:rsidRDefault="00307E05">
            <w:pPr>
              <w:pStyle w:val="TAL"/>
              <w:rPr>
                <w:szCs w:val="22"/>
                <w:lang w:eastAsia="zh-CN"/>
              </w:rPr>
            </w:pPr>
            <w:r>
              <w:rPr>
                <w:lang w:eastAsia="zh-CN"/>
              </w:rPr>
              <w:t>List of one or multiple sidelink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r>
              <w:rPr>
                <w:b/>
                <w:i/>
                <w:lang w:eastAsia="sv-SE"/>
              </w:rPr>
              <w:t>sl-DRX-GC-BC-Cycle</w:t>
            </w:r>
          </w:p>
          <w:p w14:paraId="0FE34638" w14:textId="77777777" w:rsidR="004F39EB" w:rsidRDefault="00307E05">
            <w:pPr>
              <w:pStyle w:val="TAL"/>
              <w:rPr>
                <w:szCs w:val="22"/>
                <w:lang w:eastAsia="sv-SE"/>
              </w:rPr>
            </w:pPr>
            <w:r>
              <w:rPr>
                <w:lang w:eastAsia="zh-CN"/>
              </w:rPr>
              <w:t xml:space="preserve">Value in ms, ms10 corresponds to 10ms, ms20 corresponds to 20 ms, ms32 corresponds to 32 ms,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417" w:name="OLE_LINK34"/>
            <w:bookmarkStart w:id="1418" w:name="OLE_LINK35"/>
            <w:r>
              <w:rPr>
                <w:b/>
                <w:i/>
                <w:lang w:eastAsia="sv-SE"/>
              </w:rPr>
              <w:t>sl-DRX-GC-BC-MappedQoS-FlowsList</w:t>
            </w:r>
          </w:p>
          <w:p w14:paraId="19A38A7B" w14:textId="77777777" w:rsidR="004F39EB" w:rsidRDefault="00307E05">
            <w:pPr>
              <w:pStyle w:val="TAL"/>
              <w:rPr>
                <w:szCs w:val="22"/>
                <w:lang w:eastAsia="sv-SE"/>
              </w:rPr>
            </w:pPr>
            <w:r>
              <w:rPr>
                <w:lang w:eastAsia="zh-CN"/>
              </w:rPr>
              <w:t>List of QoS profiles of the NR sidelink communication, which are mapped to a sidelink DRX configuration.</w:t>
            </w:r>
            <w:bookmarkEnd w:id="1417"/>
            <w:bookmarkEnd w:id="1418"/>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r>
              <w:rPr>
                <w:b/>
                <w:i/>
                <w:lang w:eastAsia="sv-SE"/>
              </w:rPr>
              <w:t>sl-DRX-GC-BC-OnDurationTimer</w:t>
            </w:r>
          </w:p>
          <w:p w14:paraId="19BBA1A0" w14:textId="77777777" w:rsidR="004F39EB" w:rsidRDefault="00307E05">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sidelink transmission if SCI does not indicate retransmission resource(s). </w:t>
            </w:r>
            <w:r>
              <w:rPr>
                <w:i/>
                <w:lang w:eastAsia="zh-CN"/>
              </w:rPr>
              <w:t>sl-DRX-GC-HARQ-RTT-Timer2</w:t>
            </w:r>
            <w:r>
              <w:rPr>
                <w:lang w:eastAsia="zh-CN"/>
              </w:rPr>
              <w:t xml:space="preserve"> is used for HARQ disabled sidelink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r>
              <w:rPr>
                <w:b/>
                <w:i/>
                <w:lang w:eastAsia="zh-CN"/>
              </w:rPr>
              <w:t>sl-DRX-GC-Generic</w:t>
            </w:r>
          </w:p>
          <w:p w14:paraId="1FCBFC87" w14:textId="77777777" w:rsidR="004F39EB" w:rsidRDefault="00307E05">
            <w:pPr>
              <w:pStyle w:val="TAL"/>
              <w:rPr>
                <w:lang w:eastAsia="zh-CN"/>
              </w:rPr>
            </w:pPr>
            <w:r>
              <w:rPr>
                <w:lang w:eastAsia="zh-CN"/>
              </w:rPr>
              <w:t>Indicates a sidelink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r>
              <w:rPr>
                <w:b/>
                <w:i/>
                <w:lang w:eastAsia="sv-SE"/>
              </w:rPr>
              <w:t>sl-DRX-GC-InactivityTimer</w:t>
            </w:r>
          </w:p>
          <w:p w14:paraId="4608F737" w14:textId="77777777" w:rsidR="004F39EB" w:rsidRDefault="00307E05">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r>
              <w:rPr>
                <w:b/>
                <w:i/>
                <w:lang w:eastAsia="sv-SE"/>
              </w:rPr>
              <w:t>sl-DRX-GC-RetransmissionTimer</w:t>
            </w:r>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Heading4"/>
        <w:rPr>
          <w:i/>
        </w:rPr>
      </w:pPr>
      <w:bookmarkStart w:id="1419" w:name="_Toc76423520"/>
      <w:bookmarkStart w:id="1420" w:name="_Toc100930470"/>
      <w:r>
        <w:rPr>
          <w:i/>
        </w:rPr>
        <w:t>–</w:t>
      </w:r>
      <w:r>
        <w:rPr>
          <w:i/>
        </w:rPr>
        <w:tab/>
        <w:t>SL-DRX-Config</w:t>
      </w:r>
      <w:bookmarkEnd w:id="1419"/>
      <w:r>
        <w:rPr>
          <w:i/>
        </w:rPr>
        <w:t>UC</w:t>
      </w:r>
      <w:bookmarkEnd w:id="1420"/>
    </w:p>
    <w:p w14:paraId="3533F032" w14:textId="77777777" w:rsidR="004F39EB" w:rsidRDefault="00307E05">
      <w:r>
        <w:t>The IE SL-</w:t>
      </w:r>
      <w:r>
        <w:rPr>
          <w:i/>
        </w:rPr>
        <w:t>DRX-ConfigUC</w:t>
      </w:r>
      <w:r>
        <w:t xml:space="preserve"> is used to configure sidelink DRX related parameters for unicast communication.</w:t>
      </w:r>
    </w:p>
    <w:p w14:paraId="24928469" w14:textId="77777777" w:rsidR="004F39EB" w:rsidRDefault="00307E05">
      <w:pPr>
        <w:pStyle w:val="TH"/>
      </w:pPr>
      <w:r>
        <w:rPr>
          <w:i/>
          <w:iCs/>
        </w:rPr>
        <w:t>SL-DRX-ConfigUC</w:t>
      </w:r>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t xml:space="preserve">                                                milliSeconds    </w:t>
      </w:r>
      <w:r>
        <w:rPr>
          <w:color w:val="993366"/>
        </w:rPr>
        <w:t>ENUMERATED</w:t>
      </w:r>
      <w:r>
        <w:t xml:space="preserve"> {</w:t>
      </w:r>
    </w:p>
    <w:p w14:paraId="66E3EEA0" w14:textId="77777777" w:rsidR="004F39EB" w:rsidRDefault="00307E05">
      <w:pPr>
        <w:pStyle w:val="PL"/>
      </w:pP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t xml:space="preserve">SL-DRX-ConfigUC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r>
              <w:rPr>
                <w:b/>
                <w:i/>
                <w:lang w:eastAsia="sv-SE"/>
              </w:rPr>
              <w:t>sl-drx-CycleStartOffset</w:t>
            </w:r>
          </w:p>
          <w:p w14:paraId="5CD53040" w14:textId="77777777" w:rsidR="004F39EB" w:rsidRDefault="00307E05">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r>
              <w:rPr>
                <w:b/>
                <w:i/>
                <w:lang w:eastAsia="sv-SE"/>
              </w:rPr>
              <w:t>sl-drx-InactivityTimer</w:t>
            </w:r>
          </w:p>
          <w:p w14:paraId="34F5F648" w14:textId="77777777" w:rsidR="004F39EB" w:rsidRDefault="00307E05">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r>
              <w:rPr>
                <w:b/>
                <w:i/>
                <w:lang w:eastAsia="sv-SE"/>
              </w:rPr>
              <w:t>sl-drx-onDurationTimer</w:t>
            </w:r>
          </w:p>
          <w:p w14:paraId="31756CBE" w14:textId="77777777" w:rsidR="004F39EB" w:rsidRDefault="00307E05">
            <w:pPr>
              <w:pStyle w:val="TAL"/>
              <w:rPr>
                <w:lang w:eastAsia="sv-SE"/>
              </w:rPr>
            </w:pPr>
            <w:r>
              <w:rPr>
                <w:lang w:eastAsia="sv-SE"/>
              </w:rPr>
              <w:t>Value in multiples of 1/32 ms (subMilliSeconds) or in ms (milliSecond). For the latter, value ms1 corresponds to 1 ms, value ms2 corresponds to 2 ms,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r>
              <w:rPr>
                <w:b/>
                <w:i/>
                <w:lang w:eastAsia="sv-SE"/>
              </w:rPr>
              <w:t>sl-drx-RetransmissionTimer</w:t>
            </w:r>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r>
              <w:rPr>
                <w:b/>
                <w:i/>
                <w:lang w:eastAsia="sv-SE"/>
              </w:rPr>
              <w:t>sl-drx-SlotOffset</w:t>
            </w:r>
          </w:p>
          <w:p w14:paraId="3CE9D62A" w14:textId="77777777" w:rsidR="004F39EB" w:rsidRDefault="00307E05">
            <w:pPr>
              <w:pStyle w:val="TAL"/>
              <w:rPr>
                <w:lang w:eastAsia="sv-SE"/>
              </w:rPr>
            </w:pPr>
            <w:r>
              <w:rPr>
                <w:lang w:eastAsia="sv-SE"/>
              </w:rPr>
              <w:t>Value in 1/32 ms. Value 0 corresponds to 0 ms, value 1 corresponds to 1/32 ms, value 2 corresponds to 2/32 ms, and so on.</w:t>
            </w:r>
          </w:p>
        </w:tc>
      </w:tr>
    </w:tbl>
    <w:p w14:paraId="693DF619" w14:textId="77777777" w:rsidR="004F39EB" w:rsidRDefault="004F39EB">
      <w:pPr>
        <w:rPr>
          <w:rFonts w:eastAsia="MS Mincho"/>
        </w:rPr>
      </w:pPr>
    </w:p>
    <w:p w14:paraId="09170C34" w14:textId="77777777" w:rsidR="004F39EB" w:rsidRDefault="00307E05">
      <w:pPr>
        <w:pStyle w:val="Heading4"/>
        <w:rPr>
          <w:i/>
        </w:rPr>
      </w:pPr>
      <w:bookmarkStart w:id="1421" w:name="_Toc100930471"/>
      <w:r>
        <w:rPr>
          <w:i/>
        </w:rPr>
        <w:t>–</w:t>
      </w:r>
      <w:r>
        <w:rPr>
          <w:i/>
        </w:rPr>
        <w:tab/>
        <w:t>SL-DRX-ConfigUC-SemiStatic</w:t>
      </w:r>
      <w:bookmarkEnd w:id="1421"/>
    </w:p>
    <w:p w14:paraId="543BE8AD" w14:textId="77777777" w:rsidR="004F39EB" w:rsidRDefault="00307E05">
      <w:r>
        <w:t>The IE SL-</w:t>
      </w:r>
      <w:r>
        <w:rPr>
          <w:i/>
        </w:rPr>
        <w:t>DRX-ConfigUC-SemiStatic</w:t>
      </w:r>
      <w:r>
        <w:t xml:space="preserve"> is used to indicate the semi-static sidelink DRX related parameters for unicast communication.</w:t>
      </w:r>
    </w:p>
    <w:p w14:paraId="195A211F" w14:textId="77777777" w:rsidR="004F39EB" w:rsidRDefault="00307E05">
      <w:pPr>
        <w:pStyle w:val="TH"/>
      </w:pPr>
      <w:r>
        <w:rPr>
          <w:i/>
          <w:iCs/>
        </w:rPr>
        <w:t>SL-DRX-ConfigUC</w:t>
      </w:r>
      <w:r>
        <w:t>-SemiStatic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t xml:space="preserve">        ms320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Heading4"/>
      </w:pPr>
      <w:bookmarkStart w:id="1422" w:name="_Toc60777531"/>
      <w:bookmarkStart w:id="1423" w:name="_Toc100930472"/>
      <w:r>
        <w:t>–</w:t>
      </w:r>
      <w:r>
        <w:tab/>
      </w:r>
      <w:r>
        <w:rPr>
          <w:i/>
          <w:iCs/>
        </w:rPr>
        <w:t>SL-FreqConfig</w:t>
      </w:r>
      <w:bookmarkEnd w:id="1422"/>
      <w:bookmarkEnd w:id="1423"/>
    </w:p>
    <w:p w14:paraId="15F54CA7" w14:textId="77777777" w:rsidR="004F39EB" w:rsidRDefault="00307E0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E8A4FEC" w14:textId="77777777" w:rsidR="004F39EB" w:rsidRDefault="00307E05">
      <w:pPr>
        <w:pStyle w:val="TH"/>
        <w:rPr>
          <w:b w:val="0"/>
        </w:rPr>
      </w:pPr>
      <w:r>
        <w:rPr>
          <w:bCs/>
          <w:i/>
          <w:iCs/>
        </w:rPr>
        <w:t>SL-FreqConfig</w:t>
      </w:r>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DengXian"/>
        </w:rPr>
      </w:pPr>
      <w:r>
        <w:rPr>
          <w:rFonts w:eastAsia="DengXian"/>
        </w:rPr>
        <w:t>}</w:t>
      </w:r>
    </w:p>
    <w:p w14:paraId="4988E387" w14:textId="77777777" w:rsidR="004F39EB" w:rsidRDefault="004F39EB">
      <w:pPr>
        <w:pStyle w:val="PL"/>
        <w:rPr>
          <w:rFonts w:eastAsia="DengXian"/>
        </w:rPr>
      </w:pPr>
    </w:p>
    <w:p w14:paraId="238D7C60" w14:textId="77777777" w:rsidR="004F39EB" w:rsidRDefault="00307E05">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14:paraId="05E9298C" w14:textId="77777777" w:rsidR="004F39EB" w:rsidRDefault="004F39EB">
      <w:pPr>
        <w:pStyle w:val="PL"/>
        <w:rPr>
          <w:rFonts w:eastAsia="DengXian"/>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t>SL</w:t>
            </w:r>
            <w:r>
              <w:rPr>
                <w:i/>
                <w:lang w:eastAsia="sv-SE"/>
              </w:rPr>
              <w:t>-FreqConfig</w:t>
            </w:r>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r>
              <w:rPr>
                <w:b/>
                <w:bCs/>
                <w:i/>
                <w:iCs/>
                <w:lang w:eastAsia="en-GB"/>
              </w:rPr>
              <w:t>sl-AbsoluteFrequencyPointA</w:t>
            </w:r>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r>
              <w:rPr>
                <w:b/>
                <w:bCs/>
                <w:i/>
                <w:iCs/>
                <w:lang w:eastAsia="zh-CN"/>
              </w:rPr>
              <w:t>sl-AbsoluteFrequencySSB</w:t>
            </w:r>
          </w:p>
          <w:p w14:paraId="07CDD87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r>
              <w:rPr>
                <w:b/>
                <w:bCs/>
                <w:i/>
                <w:iCs/>
                <w:lang w:eastAsia="sv-SE"/>
              </w:rPr>
              <w:t>sl-BWP-ToAddModList</w:t>
            </w:r>
          </w:p>
          <w:p w14:paraId="5ACCB055"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r>
              <w:rPr>
                <w:b/>
                <w:bCs/>
                <w:i/>
                <w:iCs/>
                <w:lang w:eastAsia="en-GB"/>
              </w:rPr>
              <w:t>sl-BWP-ToReleaseList</w:t>
            </w:r>
          </w:p>
          <w:p w14:paraId="4B9BD419" w14:textId="77777777" w:rsidR="004F39EB" w:rsidRDefault="00307E0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sl-Freq-Id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r>
              <w:rPr>
                <w:b/>
                <w:bCs/>
                <w:i/>
                <w:iCs/>
                <w:lang w:eastAsia="en-GB"/>
              </w:rPr>
              <w:t>sl-SCS-SpecificCarrierList</w:t>
            </w:r>
          </w:p>
          <w:p w14:paraId="6D3C35D2" w14:textId="77777777" w:rsidR="004F39EB" w:rsidRDefault="00307E0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r>
              <w:rPr>
                <w:b/>
                <w:bCs/>
                <w:i/>
                <w:iCs/>
                <w:lang w:eastAsia="en-GB"/>
              </w:rPr>
              <w:t>sl-SyncPriority</w:t>
            </w:r>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r>
              <w:rPr>
                <w:b/>
                <w:bCs/>
                <w:i/>
                <w:iCs/>
                <w:lang w:eastAsia="en-GB"/>
              </w:rPr>
              <w:t>valueN</w:t>
            </w:r>
          </w:p>
          <w:p w14:paraId="4F47E968"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Heading4"/>
      </w:pPr>
      <w:bookmarkStart w:id="1424" w:name="_Toc60777532"/>
      <w:bookmarkStart w:id="1425" w:name="_Toc100930473"/>
      <w:r>
        <w:t>–</w:t>
      </w:r>
      <w:r>
        <w:tab/>
      </w:r>
      <w:r>
        <w:rPr>
          <w:i/>
          <w:iCs/>
        </w:rPr>
        <w:t>SL-FreqConfigCommon</w:t>
      </w:r>
      <w:bookmarkEnd w:id="1424"/>
      <w:bookmarkEnd w:id="1425"/>
    </w:p>
    <w:p w14:paraId="1E1C2C45" w14:textId="77777777" w:rsidR="004F39EB" w:rsidRDefault="00307E0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9DB02B9" w14:textId="77777777" w:rsidR="004F39EB" w:rsidRDefault="00307E05">
      <w:pPr>
        <w:pStyle w:val="TH"/>
        <w:rPr>
          <w:b w:val="0"/>
        </w:rPr>
      </w:pPr>
      <w:r>
        <w:rPr>
          <w:i/>
          <w:iCs/>
        </w:rPr>
        <w:t>SL-FreqConfigCommon</w:t>
      </w:r>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DengXian"/>
        </w:rPr>
      </w:pPr>
      <w:r>
        <w:rPr>
          <w:rFonts w:eastAsia="DengXian"/>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r>
              <w:rPr>
                <w:b/>
                <w:bCs/>
                <w:i/>
                <w:iCs/>
                <w:lang w:eastAsia="en-GB"/>
              </w:rPr>
              <w:t>sl-AbsoluteFrequencyPointA</w:t>
            </w:r>
          </w:p>
          <w:p w14:paraId="6EBCA991"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r>
              <w:rPr>
                <w:b/>
                <w:bCs/>
                <w:i/>
                <w:iCs/>
                <w:lang w:eastAsia="zh-CN"/>
              </w:rPr>
              <w:t>sl-AbsoluteFrequencySSB</w:t>
            </w:r>
          </w:p>
          <w:p w14:paraId="73AA916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r>
              <w:rPr>
                <w:b/>
                <w:bCs/>
                <w:i/>
                <w:iCs/>
                <w:lang w:eastAsia="sv-SE"/>
              </w:rPr>
              <w:t>sl-BWP-List</w:t>
            </w:r>
          </w:p>
          <w:p w14:paraId="6D9B3F66"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r>
              <w:rPr>
                <w:b/>
                <w:bCs/>
                <w:i/>
                <w:iCs/>
                <w:lang w:eastAsia="en-GB"/>
              </w:rPr>
              <w:t>sl-NbAsSync</w:t>
            </w:r>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r>
              <w:rPr>
                <w:b/>
                <w:bCs/>
                <w:i/>
                <w:iCs/>
                <w:lang w:eastAsia="en-GB"/>
              </w:rPr>
              <w:t>sl-SyncPriority</w:t>
            </w:r>
          </w:p>
          <w:p w14:paraId="4EFAB97E" w14:textId="77777777" w:rsidR="004F39EB" w:rsidRDefault="00307E05">
            <w:pPr>
              <w:pStyle w:val="TAL"/>
              <w:rPr>
                <w:lang w:eastAsia="sv-SE"/>
              </w:rPr>
            </w:pPr>
            <w:r>
              <w:rPr>
                <w:lang w:eastAsia="sv-SE"/>
              </w:rPr>
              <w:t>This field indicates synchronization priority order, as specified in clause 5.8.6..</w:t>
            </w:r>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r>
              <w:rPr>
                <w:b/>
                <w:bCs/>
                <w:i/>
                <w:iCs/>
                <w:lang w:eastAsia="en-GB"/>
              </w:rPr>
              <w:t>sl-SyncConfigList</w:t>
            </w:r>
          </w:p>
          <w:p w14:paraId="418798F6" w14:textId="77777777" w:rsidR="004F39EB" w:rsidRDefault="00307E0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r>
              <w:rPr>
                <w:b/>
                <w:bCs/>
                <w:i/>
                <w:iCs/>
                <w:lang w:eastAsia="en-GB"/>
              </w:rPr>
              <w:t>valueN</w:t>
            </w:r>
          </w:p>
          <w:p w14:paraId="0E24B082"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D2EC55F" w14:textId="77777777" w:rsidR="004F39EB" w:rsidRDefault="004F39EB"/>
    <w:p w14:paraId="3656C5C6" w14:textId="77777777" w:rsidR="004F39EB" w:rsidRDefault="00307E05">
      <w:pPr>
        <w:pStyle w:val="Heading4"/>
      </w:pPr>
      <w:bookmarkStart w:id="1426" w:name="_Toc100930474"/>
      <w:bookmarkStart w:id="1427" w:name="_Hlk97544730"/>
      <w:r>
        <w:t>–</w:t>
      </w:r>
      <w:r>
        <w:tab/>
      </w:r>
      <w:r>
        <w:rPr>
          <w:i/>
          <w:iCs/>
        </w:rPr>
        <w:t>SL-InterUE-CoordinationConfig</w:t>
      </w:r>
      <w:bookmarkEnd w:id="1426"/>
    </w:p>
    <w:p w14:paraId="39EE04F0" w14:textId="77777777" w:rsidR="004F39EB" w:rsidRDefault="00307E05">
      <w:r>
        <w:t xml:space="preserve">The IE </w:t>
      </w:r>
      <w:r>
        <w:rPr>
          <w:i/>
        </w:rPr>
        <w:t>SL</w:t>
      </w:r>
      <w:r>
        <w:t>-</w:t>
      </w:r>
      <w:r>
        <w:rPr>
          <w:i/>
        </w:rPr>
        <w:t>InterUE-CoordinationConfig</w:t>
      </w:r>
      <w:r>
        <w:t xml:space="preserve"> is used to configure the sidelink inter-UE coordination parameters.</w:t>
      </w:r>
    </w:p>
    <w:p w14:paraId="7B403404" w14:textId="77777777" w:rsidR="004F39EB" w:rsidRDefault="00307E05">
      <w:pPr>
        <w:pStyle w:val="TH"/>
        <w:rPr>
          <w:b w:val="0"/>
        </w:rPr>
      </w:pPr>
      <w:r>
        <w:rPr>
          <w:i/>
          <w:iCs/>
        </w:rPr>
        <w:t>SL-InterUE-CoordinationConfig</w:t>
      </w:r>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DengXian"/>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428" w:name="OLE_LINK41"/>
      <w:r>
        <w:t xml:space="preserve">    </w:t>
      </w:r>
      <w:bookmarkEnd w:id="1428"/>
      <w:r>
        <w:t xml:space="preserve">sl-IUC-Explicit-r17                       </w:t>
      </w:r>
      <w:r>
        <w:rPr>
          <w:color w:val="993366"/>
        </w:rPr>
        <w:t>ENUMERATED</w:t>
      </w:r>
      <w:r>
        <w:t xml:space="preserve"> </w:t>
      </w:r>
      <w:bookmarkStart w:id="1429" w:name="OLE_LINK31"/>
      <w:r>
        <w:t>{enabled, disabled}</w:t>
      </w:r>
      <w:bookmarkEnd w:id="1429"/>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430" w:name="OLE_LINK42"/>
      <w:r>
        <w:t>sl-Condition1-A-2-</w:t>
      </w:r>
      <w:bookmarkEnd w:id="1430"/>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31" w:name="OLE_LINK43"/>
      <w:r>
        <w:t>sl-ThresholdRSRP-Condition1-B-1-Option1List</w:t>
      </w:r>
      <w:bookmarkEnd w:id="1431"/>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32" w:name="OLE_LINK48"/>
      <w:r>
        <w:t xml:space="preserve">    </w:t>
      </w:r>
      <w:bookmarkEnd w:id="1432"/>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33" w:name="OLE_LINK51"/>
      <w:r>
        <w:t xml:space="preserve">    </w:t>
      </w:r>
      <w:bookmarkEnd w:id="1433"/>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34" w:name="OLE_LINK52"/>
      <w:r>
        <w:t xml:space="preserve">    </w:t>
      </w:r>
      <w:bookmarkEnd w:id="1434"/>
      <w:r>
        <w:t xml:space="preserve">sl-TriggerConditionRequest-r17            </w:t>
      </w:r>
      <w:r>
        <w:rPr>
          <w:color w:val="993366"/>
        </w:rPr>
        <w:t>INTEGER</w:t>
      </w:r>
      <w:r>
        <w:t xml:space="preserve"> (0..1)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35" w:name="OLE_LINK53"/>
      <w:bookmarkStart w:id="1436" w:name="OLE_LINK54"/>
      <w:r>
        <w:t xml:space="preserve">    </w:t>
      </w:r>
      <w:bookmarkEnd w:id="1435"/>
      <w:bookmarkEnd w:id="1436"/>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37" w:name="OLE_LINK57"/>
      <w:r>
        <w:t xml:space="preserve">    </w:t>
      </w:r>
      <w:bookmarkEnd w:id="1437"/>
      <w:r>
        <w:t>sl-PriorityCoordInfoCondition-r17</w:t>
      </w:r>
      <w:bookmarkStart w:id="1438"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38"/>
      <w:r>
        <w:rPr>
          <w:color w:val="808080"/>
        </w:rPr>
        <w:t>M</w:t>
      </w:r>
    </w:p>
    <w:p w14:paraId="07DEE297" w14:textId="77777777" w:rsidR="004F39EB" w:rsidRDefault="00307E05">
      <w:pPr>
        <w:pStyle w:val="PL"/>
        <w:rPr>
          <w:color w:val="808080"/>
        </w:rPr>
      </w:pPr>
      <w:bookmarkStart w:id="1439" w:name="OLE_LINK55"/>
      <w:bookmarkStart w:id="1440" w:name="OLE_LINK56"/>
      <w:r>
        <w:t xml:space="preserve">    </w:t>
      </w:r>
      <w:bookmarkEnd w:id="1439"/>
      <w:bookmarkEnd w:id="1440"/>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41" w:name="OLE_LINK58"/>
      <w:r>
        <w:t xml:space="preserve">    sl-NumSubCH-PreferredResourceSet</w:t>
      </w:r>
      <w:bookmarkEnd w:id="1441"/>
      <w:r>
        <w:t xml:space="preserve">-r17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42" w:name="OLE_LINK61"/>
      <w:r>
        <w:t xml:space="preserve">    sl-ReservedPeriodPreferredResourceSet</w:t>
      </w:r>
      <w:bookmarkEnd w:id="1442"/>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43" w:name="OLE_LINK62"/>
      <w:r>
        <w:t xml:space="preserve">    sl-DetermineResourceType</w:t>
      </w:r>
      <w:bookmarkEnd w:id="1443"/>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44" w:name="OLE_LINK60"/>
      <w:r>
        <w:t xml:space="preserve">    ...</w:t>
      </w:r>
    </w:p>
    <w:p w14:paraId="4F1FCC02" w14:textId="77777777" w:rsidR="004F39EB" w:rsidRDefault="00307E05">
      <w:pPr>
        <w:pStyle w:val="PL"/>
      </w:pPr>
      <w:r>
        <w:t>}</w:t>
      </w:r>
    </w:p>
    <w:bookmarkEnd w:id="1444"/>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45" w:name="OLE_LINK33"/>
      <w:r>
        <w:t xml:space="preserve">    </w:t>
      </w:r>
      <w:bookmarkStart w:id="1446" w:name="OLE_LINK45"/>
      <w:bookmarkEnd w:id="1445"/>
      <w:r>
        <w:t>sl-RB-SetPSFCH</w:t>
      </w:r>
      <w:bookmarkEnd w:id="1446"/>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47" w:name="OLE_LINK46"/>
      <w:r>
        <w:t>sl-TypeUE-A</w:t>
      </w:r>
      <w:bookmarkEnd w:id="1447"/>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48" w:name="OLE_LINK49"/>
      <w:r>
        <w:t xml:space="preserve">    sl-SlotLevelResourceExclusion</w:t>
      </w:r>
      <w:bookmarkEnd w:id="1448"/>
      <w:r>
        <w:t xml:space="preserve">-r17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49" w:name="OLE_LINK50"/>
      <w:r>
        <w:t xml:space="preserve">    sl-OptionForCondition2-A-1</w:t>
      </w:r>
      <w:bookmarkEnd w:id="1449"/>
      <w:r>
        <w:t>-r17</w:t>
      </w:r>
      <w:bookmarkStart w:id="1450"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51" w:name="OLE_LINK63"/>
      <w:bookmarkEnd w:id="1450"/>
      <w:r>
        <w:t xml:space="preserve">    sl-IndicationUE-B</w:t>
      </w:r>
      <w:bookmarkEnd w:id="1451"/>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DengXian"/>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r>
              <w:rPr>
                <w:b/>
                <w:bCs/>
                <w:i/>
                <w:iCs/>
                <w:lang w:eastAsia="sv-SE"/>
              </w:rPr>
              <w:t>sl-C</w:t>
            </w:r>
            <w:r>
              <w:rPr>
                <w:b/>
                <w:i/>
              </w:rPr>
              <w:t>ontainerCoordInfo</w:t>
            </w:r>
          </w:p>
          <w:p w14:paraId="2A287E69" w14:textId="77777777" w:rsidR="004F39EB" w:rsidRDefault="00307E05">
            <w:pPr>
              <w:pStyle w:val="TAL"/>
              <w:rPr>
                <w:b/>
                <w:i/>
              </w:rPr>
            </w:pPr>
            <w:r>
              <w:t>Indicates whether a SCI format 2-C can be used as the 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DengXian"/>
                <w:b/>
                <w:i/>
                <w:lang w:eastAsia="zh-CN"/>
              </w:rPr>
            </w:pPr>
            <w:r>
              <w:rPr>
                <w:b/>
                <w:bCs/>
                <w:i/>
                <w:iCs/>
                <w:lang w:eastAsia="sv-SE"/>
              </w:rPr>
              <w:t>sl-C</w:t>
            </w:r>
            <w:r>
              <w:rPr>
                <w:rFonts w:eastAsia="DengXian"/>
                <w:b/>
                <w:i/>
                <w:lang w:eastAsia="zh-CN"/>
              </w:rPr>
              <w:t>ontainerRequest</w:t>
            </w:r>
          </w:p>
          <w:p w14:paraId="6E1884F2" w14:textId="77777777" w:rsidR="004F39EB" w:rsidRDefault="00307E05">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r>
              <w:rPr>
                <w:b/>
                <w:i/>
                <w:lang w:eastAsia="sv-SE"/>
              </w:rPr>
              <w:t>sl-D</w:t>
            </w:r>
            <w:r>
              <w:rPr>
                <w:b/>
                <w:i/>
              </w:rPr>
              <w:t>etermineResourceType</w:t>
            </w:r>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r>
              <w:rPr>
                <w:b/>
                <w:bCs/>
                <w:i/>
                <w:iCs/>
                <w:lang w:eastAsia="sv-SE"/>
              </w:rPr>
              <w:t>sl-IUC</w:t>
            </w:r>
            <w:r>
              <w:rPr>
                <w:b/>
                <w:bCs/>
                <w:i/>
                <w:iCs/>
                <w:lang w:eastAsia="en-GB"/>
              </w:rPr>
              <w:t>-Condition</w:t>
            </w:r>
          </w:p>
          <w:p w14:paraId="1211ADFE" w14:textId="77777777" w:rsidR="004F39EB" w:rsidRDefault="00307E05">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r>
              <w:rPr>
                <w:b/>
                <w:bCs/>
                <w:i/>
                <w:iCs/>
                <w:lang w:eastAsia="sv-SE"/>
              </w:rPr>
              <w:t>sl-IUC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r>
              <w:rPr>
                <w:b/>
                <w:bCs/>
                <w:i/>
                <w:iCs/>
                <w:lang w:eastAsia="sv-SE"/>
              </w:rPr>
              <w:t>sl-M</w:t>
            </w:r>
            <w:r>
              <w:rPr>
                <w:b/>
                <w:i/>
              </w:rPr>
              <w:t>axSlotOffsetTRIV</w:t>
            </w:r>
          </w:p>
          <w:p w14:paraId="10614F45" w14:textId="77777777" w:rsidR="004F39EB" w:rsidRDefault="00307E05">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r>
              <w:rPr>
                <w:b/>
                <w:bCs/>
                <w:i/>
                <w:iCs/>
                <w:lang w:eastAsia="sv-SE"/>
              </w:rPr>
              <w:t>sl-N</w:t>
            </w:r>
            <w:r>
              <w:rPr>
                <w:b/>
                <w:i/>
              </w:rPr>
              <w:t>umSubCH-PreferredResousrceSet</w:t>
            </w:r>
          </w:p>
          <w:p w14:paraId="03B3EEE7" w14:textId="77777777" w:rsidR="004F39EB" w:rsidRDefault="00307E05">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r>
              <w:rPr>
                <w:b/>
                <w:bCs/>
                <w:i/>
                <w:iCs/>
                <w:lang w:eastAsia="sv-SE"/>
              </w:rPr>
              <w:t>sl-P</w:t>
            </w:r>
            <w:r>
              <w:rPr>
                <w:b/>
                <w:i/>
              </w:rPr>
              <w:t>riorityCoordInfoCondition</w:t>
            </w:r>
          </w:p>
          <w:p w14:paraId="5A038D0A" w14:textId="77777777" w:rsidR="004F39EB" w:rsidRDefault="00307E05">
            <w:pPr>
              <w:pStyle w:val="TAL"/>
              <w:rPr>
                <w:b/>
                <w:i/>
              </w:rPr>
            </w:pPr>
            <w:r>
              <w:t>Indicates the priority value of inter-UE coordination information triggered by a condition 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r>
              <w:rPr>
                <w:b/>
                <w:bCs/>
                <w:i/>
                <w:iCs/>
                <w:lang w:eastAsia="sv-SE"/>
              </w:rPr>
              <w:t>sl-P</w:t>
            </w:r>
            <w:r>
              <w:rPr>
                <w:b/>
                <w:i/>
              </w:rPr>
              <w:t>riorityCoordInfoExplicit</w:t>
            </w:r>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r>
              <w:rPr>
                <w:b/>
                <w:bCs/>
                <w:i/>
                <w:iCs/>
                <w:lang w:eastAsia="sv-SE"/>
              </w:rPr>
              <w:t>sl-P</w:t>
            </w:r>
            <w:r>
              <w:rPr>
                <w:b/>
                <w:i/>
              </w:rPr>
              <w:t>riorityPreferredResourceSet</w:t>
            </w:r>
          </w:p>
          <w:p w14:paraId="14698A97" w14:textId="77777777" w:rsidR="004F39EB" w:rsidRDefault="00307E05">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r>
              <w:rPr>
                <w:b/>
                <w:bCs/>
                <w:i/>
                <w:iCs/>
                <w:lang w:eastAsia="sv-SE"/>
              </w:rPr>
              <w:t>sl-P</w:t>
            </w:r>
            <w:r>
              <w:rPr>
                <w:b/>
                <w:i/>
              </w:rPr>
              <w:t>riorityRequest</w:t>
            </w:r>
          </w:p>
          <w:p w14:paraId="61F41729" w14:textId="77777777" w:rsidR="004F39EB" w:rsidRDefault="00307E05">
            <w:pPr>
              <w:pStyle w:val="TAL"/>
              <w:rPr>
                <w:b/>
                <w:i/>
              </w:rPr>
            </w:pPr>
            <w:r>
              <w:t>Indicates the priority value of an explicit request for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r>
              <w:rPr>
                <w:b/>
                <w:bCs/>
                <w:i/>
                <w:iCs/>
                <w:lang w:eastAsia="sv-SE"/>
              </w:rPr>
              <w:t>sl-R</w:t>
            </w:r>
            <w:r>
              <w:rPr>
                <w:b/>
                <w:i/>
              </w:rPr>
              <w:t>eservedPeriodPreferredResourceSet</w:t>
            </w:r>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52" w:name="OLE_LINK7"/>
            <w:r>
              <w:rPr>
                <w:b/>
                <w:bCs/>
                <w:i/>
                <w:iCs/>
                <w:lang w:eastAsia="sv-SE"/>
              </w:rPr>
              <w:t>sl-T</w:t>
            </w:r>
            <w:bookmarkEnd w:id="1452"/>
            <w:r>
              <w:rPr>
                <w:b/>
                <w:i/>
              </w:rPr>
              <w:t>riggerConditionCoordInfo</w:t>
            </w:r>
          </w:p>
          <w:p w14:paraId="35AAF17F" w14:textId="77777777" w:rsidR="004F39EB" w:rsidRDefault="00307E05">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r>
              <w:rPr>
                <w:b/>
                <w:bCs/>
                <w:i/>
                <w:iCs/>
                <w:lang w:eastAsia="sv-SE"/>
              </w:rPr>
              <w:t>sl-T</w:t>
            </w:r>
            <w:r>
              <w:rPr>
                <w:b/>
                <w:i/>
              </w:rPr>
              <w:t>riggerConditionRequest</w:t>
            </w:r>
          </w:p>
          <w:p w14:paraId="0E818F40" w14:textId="77777777" w:rsidR="004F39EB" w:rsidRDefault="00307E05">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53" w:name="OLE_LINK44"/>
            <w:r>
              <w:rPr>
                <w:b/>
                <w:bCs/>
                <w:i/>
                <w:iCs/>
                <w:lang w:eastAsia="sv-SE"/>
              </w:rPr>
              <w:t>sl-T</w:t>
            </w:r>
            <w:r>
              <w:rPr>
                <w:b/>
                <w:bCs/>
                <w:i/>
                <w:iCs/>
                <w:lang w:eastAsia="en-GB"/>
              </w:rPr>
              <w:t>hresholdRSRP-Condition1-B-1-Option1List</w:t>
            </w:r>
            <w:bookmarkEnd w:id="1453"/>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r>
              <w:rPr>
                <w:b/>
                <w:i/>
                <w:lang w:eastAsia="sv-SE"/>
              </w:rPr>
              <w:t>sl-I</w:t>
            </w:r>
            <w:r>
              <w:rPr>
                <w:b/>
                <w:i/>
              </w:rPr>
              <w:t>ndicationUE-B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r>
              <w:rPr>
                <w:b/>
                <w:bCs/>
                <w:i/>
                <w:iCs/>
                <w:lang w:eastAsia="sv-SE"/>
              </w:rPr>
              <w:t>sl-PSFCH-</w:t>
            </w:r>
            <w:r>
              <w:rPr>
                <w:b/>
                <w:i/>
              </w:rPr>
              <w:t>Occasion</w:t>
            </w:r>
          </w:p>
          <w:p w14:paraId="355B388B" w14:textId="77777777" w:rsidR="004F39EB" w:rsidRDefault="00307E05">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r>
              <w:rPr>
                <w:b/>
                <w:bCs/>
                <w:i/>
                <w:iCs/>
                <w:lang w:eastAsia="sv-SE"/>
              </w:rPr>
              <w:t>sl-RB-</w:t>
            </w:r>
            <w:r>
              <w:rPr>
                <w:b/>
                <w:bCs/>
                <w:i/>
                <w:iCs/>
                <w:lang w:eastAsia="en-GB"/>
              </w:rPr>
              <w:t>SetPSFCH</w:t>
            </w:r>
          </w:p>
          <w:p w14:paraId="593A4C8D" w14:textId="77777777" w:rsidR="004F39EB" w:rsidRDefault="00307E05">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r>
              <w:rPr>
                <w:b/>
                <w:i/>
                <w:lang w:eastAsia="sv-SE"/>
              </w:rPr>
              <w:t>sl-S</w:t>
            </w:r>
            <w:r>
              <w:rPr>
                <w:b/>
                <w:i/>
              </w:rPr>
              <w:t>lotLevelResourceExclusion</w:t>
            </w:r>
          </w:p>
          <w:p w14:paraId="26867612" w14:textId="77777777" w:rsidR="004F39EB" w:rsidRDefault="00307E05">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r>
              <w:rPr>
                <w:b/>
                <w:bCs/>
                <w:i/>
                <w:iCs/>
                <w:lang w:eastAsia="sv-SE"/>
              </w:rPr>
              <w:t>sl-T</w:t>
            </w:r>
            <w:r>
              <w:rPr>
                <w:b/>
                <w:bCs/>
                <w:i/>
                <w:iCs/>
                <w:lang w:eastAsia="en-GB"/>
              </w:rPr>
              <w:t>ypeUE-A</w:t>
            </w:r>
          </w:p>
          <w:p w14:paraId="389E771A" w14:textId="77777777" w:rsidR="004F39EB" w:rsidRDefault="00307E05">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27"/>
    </w:tbl>
    <w:p w14:paraId="2446FCCD" w14:textId="77777777" w:rsidR="004F39EB" w:rsidRDefault="004F39EB"/>
    <w:p w14:paraId="525D1385" w14:textId="77777777" w:rsidR="004F39EB" w:rsidRDefault="00307E05">
      <w:pPr>
        <w:pStyle w:val="Heading4"/>
      </w:pPr>
      <w:bookmarkStart w:id="1454" w:name="_Toc60777533"/>
      <w:bookmarkStart w:id="1455" w:name="_Toc100930475"/>
      <w:r>
        <w:t>–</w:t>
      </w:r>
      <w:r>
        <w:tab/>
      </w:r>
      <w:r>
        <w:rPr>
          <w:i/>
          <w:iCs/>
        </w:rPr>
        <w:t>SL-LogicalChannelConfig</w:t>
      </w:r>
      <w:bookmarkEnd w:id="1454"/>
      <w:bookmarkEnd w:id="1455"/>
    </w:p>
    <w:p w14:paraId="57C2C75B" w14:textId="77777777" w:rsidR="004F39EB" w:rsidRDefault="00307E05">
      <w:r>
        <w:t xml:space="preserve">The IE </w:t>
      </w:r>
      <w:r>
        <w:rPr>
          <w:i/>
        </w:rPr>
        <w:t>SL</w:t>
      </w:r>
      <w:r>
        <w:t>-</w:t>
      </w:r>
      <w:r>
        <w:rPr>
          <w:i/>
        </w:rPr>
        <w:t>LogicalChannelConfig</w:t>
      </w:r>
      <w:r>
        <w:t xml:space="preserve"> is used to configure the sidelink logical channel parameters.</w:t>
      </w:r>
    </w:p>
    <w:p w14:paraId="6666D96E" w14:textId="77777777" w:rsidR="004F39EB" w:rsidRDefault="00307E05">
      <w:pPr>
        <w:pStyle w:val="TH"/>
        <w:rPr>
          <w:b w:val="0"/>
        </w:rPr>
      </w:pPr>
      <w:r>
        <w:rPr>
          <w:i/>
          <w:iCs/>
        </w:rPr>
        <w:t>SL-LogicalChannelConfig</w:t>
      </w:r>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DengXian"/>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sl-PrioritisedBitRate-r16                  </w:t>
      </w:r>
      <w:r>
        <w:rPr>
          <w:color w:val="993366"/>
        </w:rPr>
        <w:t>ENUMERATED</w:t>
      </w:r>
      <w:r>
        <w:t xml:space="preserve"> {kBps0, kBps8, kBps16, kBps32, kBps64, kBps128, kBps256, kBps512,</w:t>
      </w:r>
    </w:p>
    <w:p w14:paraId="5D629D47" w14:textId="77777777" w:rsidR="004F39EB" w:rsidRDefault="00307E05">
      <w:pPr>
        <w:pStyle w:val="PL"/>
      </w:pPr>
      <w:r>
        <w:t xml:space="preserve">                                               kBps1024, kBps2048, kBps4096, kBps8192, kBps16384, kBps32768, kBps65536, infinity},</w:t>
      </w:r>
    </w:p>
    <w:p w14:paraId="2B3898C4" w14:textId="77777777" w:rsidR="004F39EB" w:rsidRDefault="00307E05">
      <w:pPr>
        <w:pStyle w:val="PL"/>
      </w:pPr>
      <w:r>
        <w:t xml:space="preserve">    sl-BucketSizeDuration-r16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t>SL-LogicalChannelConfig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r>
              <w:rPr>
                <w:b/>
                <w:bCs/>
                <w:i/>
                <w:iCs/>
              </w:rPr>
              <w:t>sl-AllowedCG-List</w:t>
            </w:r>
          </w:p>
          <w:p w14:paraId="6BFDDCFE" w14:textId="77777777" w:rsidR="004F39EB" w:rsidRDefault="00307E0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r>
              <w:rPr>
                <w:b/>
                <w:bCs/>
                <w:i/>
                <w:iCs/>
                <w:lang w:eastAsia="en-GB"/>
              </w:rPr>
              <w:t>sl-AllowedSCS-List</w:t>
            </w:r>
          </w:p>
          <w:p w14:paraId="66E9AAFC" w14:textId="77777777" w:rsidR="004F39EB" w:rsidRDefault="00307E0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r>
              <w:rPr>
                <w:b/>
                <w:bCs/>
                <w:i/>
                <w:iCs/>
                <w:lang w:eastAsia="sv-SE"/>
              </w:rPr>
              <w:t>sl-BucketSizeDuration</w:t>
            </w:r>
          </w:p>
          <w:p w14:paraId="46DE0D35" w14:textId="77777777" w:rsidR="004F39EB" w:rsidRDefault="00307E0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r>
              <w:rPr>
                <w:b/>
                <w:bCs/>
                <w:i/>
                <w:iCs/>
                <w:lang w:eastAsia="sv-SE"/>
              </w:rPr>
              <w:t>sl-HARQ-FeedbackEnabled</w:t>
            </w:r>
          </w:p>
          <w:p w14:paraId="1AC6626D" w14:textId="77777777" w:rsidR="004F39EB" w:rsidRDefault="00307E0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r>
              <w:rPr>
                <w:b/>
                <w:bCs/>
                <w:i/>
                <w:iCs/>
                <w:lang w:eastAsia="sv-SE"/>
              </w:rPr>
              <w:t>sl-LogicalChannelGroup</w:t>
            </w:r>
          </w:p>
          <w:p w14:paraId="54AFA972" w14:textId="77777777" w:rsidR="004F39EB" w:rsidRDefault="00307E05">
            <w:pPr>
              <w:pStyle w:val="TAL"/>
              <w:rPr>
                <w:lang w:eastAsia="sv-SE"/>
              </w:rPr>
            </w:pPr>
            <w:r>
              <w:rPr>
                <w:iCs/>
                <w:lang w:eastAsia="en-GB"/>
              </w:rPr>
              <w:t>ID of the sidelink logical channel group, as specified in TS 38.321 [3], which the sidelink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r>
              <w:rPr>
                <w:b/>
                <w:bCs/>
                <w:i/>
                <w:iCs/>
                <w:lang w:eastAsia="en-GB"/>
              </w:rPr>
              <w:t>sl-LogicalChannelSR-DelayTimerApplied</w:t>
            </w:r>
          </w:p>
          <w:p w14:paraId="32DA9638" w14:textId="77777777" w:rsidR="004F39EB" w:rsidRDefault="00307E0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r>
              <w:rPr>
                <w:b/>
                <w:bCs/>
                <w:i/>
                <w:iCs/>
                <w:lang w:eastAsia="en-GB"/>
              </w:rPr>
              <w:t>sl-MaxPUSCH-Duration</w:t>
            </w:r>
          </w:p>
          <w:p w14:paraId="5C83D5BA" w14:textId="77777777" w:rsidR="004F39EB" w:rsidRDefault="00307E0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r>
              <w:rPr>
                <w:b/>
                <w:bCs/>
                <w:i/>
                <w:iCs/>
                <w:lang w:eastAsia="sv-SE"/>
              </w:rPr>
              <w:t>sl-PrioritisedBitRate</w:t>
            </w:r>
          </w:p>
          <w:p w14:paraId="1912A20C" w14:textId="77777777" w:rsidR="004F39EB" w:rsidRDefault="00307E0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r>
              <w:rPr>
                <w:b/>
                <w:bCs/>
                <w:i/>
                <w:iCs/>
                <w:lang w:eastAsia="en-GB"/>
              </w:rPr>
              <w:t>sl-Priority</w:t>
            </w:r>
          </w:p>
          <w:p w14:paraId="30348985" w14:textId="77777777" w:rsidR="004F39EB" w:rsidRDefault="00307E05">
            <w:pPr>
              <w:pStyle w:val="TAL"/>
              <w:rPr>
                <w:lang w:eastAsia="en-GB"/>
              </w:rPr>
            </w:pPr>
            <w:r>
              <w:rPr>
                <w:iCs/>
                <w:lang w:eastAsia="en-GB"/>
              </w:rPr>
              <w:t>Sidelink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r>
              <w:rPr>
                <w:b/>
                <w:bCs/>
                <w:i/>
                <w:iCs/>
                <w:lang w:eastAsia="en-GB"/>
              </w:rPr>
              <w:t>sl-SchedulingRequestId</w:t>
            </w:r>
          </w:p>
          <w:p w14:paraId="094B8FC9" w14:textId="77777777" w:rsidR="004F39EB" w:rsidRDefault="00307E05">
            <w:pPr>
              <w:pStyle w:val="TAL"/>
              <w:rPr>
                <w:lang w:eastAsia="en-GB"/>
              </w:rPr>
            </w:pPr>
            <w:r>
              <w:rPr>
                <w:lang w:eastAsia="en-GB"/>
              </w:rPr>
              <w:t>If present, it indicates the scheduling request configuration applicable for this sidelink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Heading4"/>
      </w:pPr>
      <w:bookmarkStart w:id="1456" w:name="_Toc100930476"/>
      <w:r>
        <w:t>–</w:t>
      </w:r>
      <w:r>
        <w:tab/>
      </w:r>
      <w:r>
        <w:rPr>
          <w:i/>
          <w:iCs/>
        </w:rPr>
        <w:t>SL-L2RelayUE-Config</w:t>
      </w:r>
      <w:bookmarkEnd w:id="1456"/>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DengXian"/>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r>
              <w:rPr>
                <w:b/>
                <w:bCs/>
                <w:i/>
                <w:iCs/>
                <w:lang w:eastAsia="en-GB"/>
              </w:rPr>
              <w:t>sl-RemoteUE-ToAddModList</w:t>
            </w:r>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r>
              <w:rPr>
                <w:b/>
                <w:bCs/>
                <w:i/>
                <w:iCs/>
                <w:lang w:eastAsia="en-GB"/>
              </w:rPr>
              <w:t>sl-RemoteUE-ToReleaseList</w:t>
            </w:r>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Heading4"/>
      </w:pPr>
      <w:bookmarkStart w:id="1457" w:name="_Toc100930477"/>
      <w:r>
        <w:t>–</w:t>
      </w:r>
      <w:r>
        <w:tab/>
      </w:r>
      <w:r>
        <w:rPr>
          <w:i/>
          <w:iCs/>
        </w:rPr>
        <w:t>SL-L2RemoteUE-Config</w:t>
      </w:r>
      <w:bookmarkEnd w:id="1457"/>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DengXian"/>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 xml:space="preserve">SL-L2RemoteUE-Config-r17 ::=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r>
              <w:rPr>
                <w:b/>
                <w:i/>
                <w:szCs w:val="22"/>
                <w:lang w:eastAsia="sv-SE"/>
              </w:rPr>
              <w:t>sl-SRAP-ConfigRemote</w:t>
            </w:r>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r>
              <w:rPr>
                <w:b/>
                <w:i/>
                <w:szCs w:val="22"/>
                <w:lang w:eastAsia="sv-SE"/>
              </w:rPr>
              <w:t>sl</w:t>
            </w:r>
            <w:r>
              <w:rPr>
                <w:b/>
                <w:bCs/>
                <w:i/>
                <w:iCs/>
                <w:lang w:eastAsia="en-GB"/>
              </w:rPr>
              <w:t>-UEIdentityRemote</w:t>
            </w:r>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Heading4"/>
      </w:pPr>
      <w:bookmarkStart w:id="1458" w:name="_Toc60777534"/>
      <w:bookmarkStart w:id="1459" w:name="_Toc100930478"/>
      <w:r>
        <w:t>–</w:t>
      </w:r>
      <w:r>
        <w:tab/>
      </w:r>
      <w:r>
        <w:rPr>
          <w:i/>
          <w:iCs/>
        </w:rPr>
        <w:t>SL-MeasConfigCommon</w:t>
      </w:r>
      <w:bookmarkEnd w:id="1458"/>
      <w:bookmarkEnd w:id="1459"/>
    </w:p>
    <w:p w14:paraId="14D703F1" w14:textId="77777777" w:rsidR="004F39EB" w:rsidRDefault="00307E05">
      <w:r>
        <w:t xml:space="preserve">The IE </w:t>
      </w:r>
      <w:r>
        <w:rPr>
          <w:i/>
        </w:rPr>
        <w:t>SL-MeasConfigCommon</w:t>
      </w:r>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SL-MeasConfigCommon</w:t>
      </w:r>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r>
              <w:rPr>
                <w:b/>
                <w:bCs/>
                <w:i/>
                <w:iCs/>
                <w:lang w:eastAsia="en-GB"/>
              </w:rPr>
              <w:t>sl-MeasIdListCommon</w:t>
            </w:r>
          </w:p>
          <w:p w14:paraId="1EFE0AB2" w14:textId="77777777" w:rsidR="004F39EB" w:rsidRDefault="00307E05">
            <w:pPr>
              <w:pStyle w:val="TAL"/>
              <w:rPr>
                <w:noProof/>
                <w:lang w:eastAsia="en-GB"/>
              </w:rPr>
            </w:pPr>
            <w:r>
              <w:rPr>
                <w:lang w:eastAsia="en-GB"/>
              </w:rPr>
              <w:t>List of sidelink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r>
              <w:rPr>
                <w:b/>
                <w:bCs/>
                <w:i/>
                <w:iCs/>
                <w:lang w:eastAsia="en-GB"/>
              </w:rPr>
              <w:t>sl-MeasObjectListCommon</w:t>
            </w:r>
          </w:p>
          <w:p w14:paraId="2A5D7205" w14:textId="77777777" w:rsidR="004F39EB" w:rsidRDefault="00307E05">
            <w:pPr>
              <w:pStyle w:val="TAL"/>
              <w:rPr>
                <w:lang w:eastAsia="en-GB"/>
              </w:rPr>
            </w:pPr>
            <w:r>
              <w:rPr>
                <w:lang w:eastAsia="en-GB"/>
              </w:rPr>
              <w:t>List of sidelink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r>
              <w:rPr>
                <w:b/>
                <w:bCs/>
                <w:i/>
                <w:iCs/>
                <w:lang w:eastAsia="en-GB"/>
              </w:rPr>
              <w:t>sl-QuantityConfigCommon</w:t>
            </w:r>
          </w:p>
          <w:p w14:paraId="78C0BD1A" w14:textId="77777777" w:rsidR="004F39EB" w:rsidRDefault="00307E05">
            <w:pPr>
              <w:pStyle w:val="TAL"/>
              <w:rPr>
                <w:lang w:eastAsia="en-GB"/>
              </w:rPr>
            </w:pPr>
            <w:r>
              <w:rPr>
                <w:lang w:eastAsia="en-GB"/>
              </w:rPr>
              <w:t>Indicates the layer 3 filtering coefficient for sidelink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r>
              <w:rPr>
                <w:b/>
                <w:bCs/>
                <w:i/>
                <w:iCs/>
                <w:lang w:eastAsia="en-GB"/>
              </w:rPr>
              <w:t>sl-ReportConfigListCommon</w:t>
            </w:r>
          </w:p>
          <w:p w14:paraId="54FA14AD" w14:textId="77777777" w:rsidR="004F39EB" w:rsidRDefault="00307E05">
            <w:pPr>
              <w:pStyle w:val="TAL"/>
              <w:rPr>
                <w:lang w:eastAsia="en-GB"/>
              </w:rPr>
            </w:pPr>
            <w:r>
              <w:rPr>
                <w:lang w:eastAsia="en-GB"/>
              </w:rPr>
              <w:t>List of sidelink measurement reporting configurations.</w:t>
            </w:r>
          </w:p>
        </w:tc>
      </w:tr>
    </w:tbl>
    <w:p w14:paraId="7D9F608A" w14:textId="77777777" w:rsidR="004F39EB" w:rsidRDefault="004F39EB">
      <w:pPr>
        <w:rPr>
          <w:rFonts w:eastAsia="Yu Mincho"/>
        </w:rPr>
      </w:pPr>
    </w:p>
    <w:p w14:paraId="664783FE" w14:textId="77777777" w:rsidR="004F39EB" w:rsidRDefault="00307E05">
      <w:pPr>
        <w:pStyle w:val="Heading4"/>
      </w:pPr>
      <w:bookmarkStart w:id="1460" w:name="_Toc60777535"/>
      <w:bookmarkStart w:id="1461" w:name="_Toc100930479"/>
      <w:r>
        <w:t>–</w:t>
      </w:r>
      <w:r>
        <w:tab/>
      </w:r>
      <w:r>
        <w:rPr>
          <w:i/>
          <w:iCs/>
        </w:rPr>
        <w:t>SL-MeasConfigInfo</w:t>
      </w:r>
      <w:bookmarkEnd w:id="1460"/>
      <w:bookmarkEnd w:id="1461"/>
    </w:p>
    <w:p w14:paraId="609F9CD6" w14:textId="77777777" w:rsidR="004F39EB" w:rsidRDefault="00307E05">
      <w:r>
        <w:t xml:space="preserve">The IE </w:t>
      </w:r>
      <w:r>
        <w:rPr>
          <w:i/>
        </w:rPr>
        <w:t>SL</w:t>
      </w:r>
      <w:r>
        <w:t>-</w:t>
      </w:r>
      <w:r>
        <w:rPr>
          <w:i/>
        </w:rPr>
        <w:t>MeasConfigInfo</w:t>
      </w:r>
      <w:r>
        <w:t xml:space="preserve"> is used to set RSRP measurement configurations for unicast destinations.</w:t>
      </w:r>
    </w:p>
    <w:p w14:paraId="6650975B" w14:textId="77777777" w:rsidR="004F39EB" w:rsidRDefault="00307E05">
      <w:pPr>
        <w:pStyle w:val="TH"/>
        <w:rPr>
          <w:lang w:eastAsia="zh-CN"/>
        </w:rPr>
      </w:pPr>
      <w:r>
        <w:rPr>
          <w:i/>
          <w:lang w:eastAsia="zh-CN"/>
        </w:rPr>
        <w:t>SL-MeasConfigInfo</w:t>
      </w:r>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r>
              <w:rPr>
                <w:b/>
                <w:bCs/>
                <w:i/>
                <w:iCs/>
                <w:lang w:eastAsia="en-GB"/>
              </w:rPr>
              <w:t>sl-MeasIdToAddModList</w:t>
            </w:r>
          </w:p>
          <w:p w14:paraId="048B431B" w14:textId="77777777" w:rsidR="004F39EB" w:rsidRDefault="00307E05">
            <w:pPr>
              <w:pStyle w:val="TAL"/>
              <w:rPr>
                <w:noProof/>
                <w:lang w:eastAsia="en-GB"/>
              </w:rPr>
            </w:pPr>
            <w:r>
              <w:rPr>
                <w:lang w:eastAsia="en-GB"/>
              </w:rPr>
              <w:t>List of sidelink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r>
              <w:rPr>
                <w:b/>
                <w:bCs/>
                <w:i/>
                <w:iCs/>
                <w:lang w:eastAsia="en-GB"/>
              </w:rPr>
              <w:t>sl-MeasIdToRemoveList</w:t>
            </w:r>
          </w:p>
          <w:p w14:paraId="1A0873A8" w14:textId="77777777" w:rsidR="004F39EB" w:rsidRDefault="00307E05">
            <w:pPr>
              <w:pStyle w:val="TAL"/>
              <w:rPr>
                <w:lang w:eastAsia="en-GB"/>
              </w:rPr>
            </w:pPr>
            <w:r>
              <w:rPr>
                <w:lang w:eastAsia="en-GB"/>
              </w:rPr>
              <w:t>List of sidelink measurement 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r>
              <w:rPr>
                <w:b/>
                <w:bCs/>
                <w:i/>
                <w:iCs/>
                <w:lang w:eastAsia="en-GB"/>
              </w:rPr>
              <w:t>sl-MeasObjectToAddModList</w:t>
            </w:r>
          </w:p>
          <w:p w14:paraId="675C6A20" w14:textId="77777777" w:rsidR="004F39EB" w:rsidRDefault="00307E05">
            <w:pPr>
              <w:pStyle w:val="TAL"/>
              <w:rPr>
                <w:lang w:eastAsia="en-GB"/>
              </w:rPr>
            </w:pPr>
            <w:r>
              <w:rPr>
                <w:lang w:eastAsia="en-GB"/>
              </w:rPr>
              <w:t>List of sidelink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r>
              <w:rPr>
                <w:b/>
                <w:bCs/>
                <w:i/>
                <w:iCs/>
                <w:lang w:eastAsia="en-GB"/>
              </w:rPr>
              <w:t>sl-MeasObjectToRemoveList</w:t>
            </w:r>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r>
              <w:rPr>
                <w:b/>
                <w:bCs/>
                <w:i/>
                <w:iCs/>
                <w:lang w:eastAsia="en-GB"/>
              </w:rPr>
              <w:t>sl-QuantityConfig</w:t>
            </w:r>
          </w:p>
          <w:p w14:paraId="5E7E046C" w14:textId="77777777" w:rsidR="004F39EB" w:rsidRDefault="00307E05">
            <w:pPr>
              <w:pStyle w:val="TAL"/>
              <w:rPr>
                <w:lang w:eastAsia="en-GB"/>
              </w:rPr>
            </w:pPr>
            <w:r>
              <w:rPr>
                <w:lang w:eastAsia="en-GB"/>
              </w:rPr>
              <w:t>Indicates the layer 3 filtering coefficient for sidelink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r>
              <w:rPr>
                <w:b/>
                <w:bCs/>
                <w:i/>
                <w:iCs/>
                <w:lang w:eastAsia="en-GB"/>
              </w:rPr>
              <w:t>sl-ReportConfigToAddModList</w:t>
            </w:r>
          </w:p>
          <w:p w14:paraId="73A30EAA" w14:textId="77777777" w:rsidR="004F39EB" w:rsidRDefault="00307E05">
            <w:pPr>
              <w:pStyle w:val="TAL"/>
              <w:rPr>
                <w:lang w:eastAsia="en-GB"/>
              </w:rPr>
            </w:pPr>
            <w:r>
              <w:rPr>
                <w:lang w:eastAsia="en-GB"/>
              </w:rPr>
              <w:t>List of sidelink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r>
              <w:rPr>
                <w:b/>
                <w:bCs/>
                <w:i/>
                <w:iCs/>
                <w:lang w:eastAsia="en-GB"/>
              </w:rPr>
              <w:t>sl-ReportConfigToRemoveList</w:t>
            </w:r>
          </w:p>
          <w:p w14:paraId="5D8D3824" w14:textId="77777777" w:rsidR="004F39EB" w:rsidRDefault="00307E05">
            <w:pPr>
              <w:pStyle w:val="TAL"/>
              <w:rPr>
                <w:lang w:eastAsia="en-GB"/>
              </w:rPr>
            </w:pPr>
            <w:r>
              <w:rPr>
                <w:lang w:eastAsia="en-GB"/>
              </w:rPr>
              <w:t>List of sidelink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Heading4"/>
      </w:pPr>
      <w:bookmarkStart w:id="1462" w:name="_Toc60777536"/>
      <w:bookmarkStart w:id="1463" w:name="_Toc100930480"/>
      <w:r>
        <w:t>–</w:t>
      </w:r>
      <w:r>
        <w:tab/>
      </w:r>
      <w:r>
        <w:rPr>
          <w:i/>
          <w:iCs/>
        </w:rPr>
        <w:t>SL-MeasIdList</w:t>
      </w:r>
      <w:bookmarkEnd w:id="1462"/>
      <w:bookmarkEnd w:id="1463"/>
    </w:p>
    <w:p w14:paraId="7CAF32C2" w14:textId="77777777" w:rsidR="004F39EB" w:rsidRDefault="00307E0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683B3A6E" w14:textId="77777777" w:rsidR="004F39EB" w:rsidRDefault="00307E05">
      <w:pPr>
        <w:pStyle w:val="TH"/>
        <w:rPr>
          <w:lang w:eastAsia="zh-CN"/>
        </w:rPr>
      </w:pPr>
      <w:r>
        <w:rPr>
          <w:i/>
          <w:lang w:eastAsia="zh-CN"/>
        </w:rPr>
        <w:t>SL-MeasIdList</w:t>
      </w:r>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Heading4"/>
      </w:pPr>
      <w:bookmarkStart w:id="1464" w:name="_Toc60777537"/>
      <w:bookmarkStart w:id="1465" w:name="_Toc100930481"/>
      <w:r>
        <w:t>–</w:t>
      </w:r>
      <w:r>
        <w:tab/>
      </w:r>
      <w:r>
        <w:rPr>
          <w:i/>
          <w:iCs/>
        </w:rPr>
        <w:t>SL-MeasObjectList</w:t>
      </w:r>
      <w:bookmarkEnd w:id="1464"/>
      <w:bookmarkEnd w:id="1465"/>
    </w:p>
    <w:p w14:paraId="0BFD3F53" w14:textId="77777777" w:rsidR="004F39EB" w:rsidRDefault="00307E05">
      <w:r>
        <w:t xml:space="preserve">The IE </w:t>
      </w:r>
      <w:r>
        <w:rPr>
          <w:i/>
        </w:rPr>
        <w:t>SL</w:t>
      </w:r>
      <w:r>
        <w:t>-</w:t>
      </w:r>
      <w:r>
        <w:rPr>
          <w:i/>
        </w:rPr>
        <w:t>MeasObjectList</w:t>
      </w:r>
      <w:r>
        <w:t xml:space="preserve"> concerns a list of SL measurement objects to add or modify for a destination.</w:t>
      </w:r>
    </w:p>
    <w:p w14:paraId="0D731BD6" w14:textId="77777777" w:rsidR="004F39EB" w:rsidRDefault="00307E05">
      <w:pPr>
        <w:pStyle w:val="TH"/>
        <w:rPr>
          <w:lang w:eastAsia="zh-CN"/>
        </w:rPr>
      </w:pPr>
      <w:r>
        <w:rPr>
          <w:i/>
          <w:lang w:eastAsia="zh-CN"/>
        </w:rPr>
        <w:t>SL-MeasObjectList</w:t>
      </w:r>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r>
              <w:rPr>
                <w:b/>
                <w:bCs/>
                <w:i/>
                <w:iCs/>
                <w:lang w:eastAsia="en-GB"/>
              </w:rPr>
              <w:t>sl-MeasObjectId</w:t>
            </w:r>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r>
              <w:rPr>
                <w:b/>
                <w:bCs/>
                <w:i/>
                <w:iCs/>
                <w:lang w:eastAsia="en-GB"/>
              </w:rPr>
              <w:t>sl-MeasObject</w:t>
            </w:r>
          </w:p>
          <w:p w14:paraId="6A33C21E" w14:textId="77777777" w:rsidR="004F39EB" w:rsidRDefault="00307E05">
            <w:pPr>
              <w:pStyle w:val="TAL"/>
              <w:rPr>
                <w:lang w:eastAsia="en-GB"/>
              </w:rPr>
            </w:pPr>
            <w:r>
              <w:rPr>
                <w:lang w:eastAsia="en-GB"/>
              </w:rPr>
              <w:t>It specifies information applicable for sidelink DMRS measurement.</w:t>
            </w:r>
          </w:p>
        </w:tc>
      </w:tr>
    </w:tbl>
    <w:p w14:paraId="5F9C1232" w14:textId="77777777" w:rsidR="004F39EB" w:rsidRDefault="004F39EB">
      <w:pPr>
        <w:rPr>
          <w:rFonts w:eastAsia="Yu Mincho"/>
        </w:rPr>
      </w:pPr>
    </w:p>
    <w:p w14:paraId="0172E36E" w14:textId="77777777" w:rsidR="004F39EB" w:rsidRDefault="00307E05">
      <w:pPr>
        <w:pStyle w:val="Heading4"/>
        <w:rPr>
          <w:i/>
          <w:iCs/>
        </w:rPr>
      </w:pPr>
      <w:bookmarkStart w:id="1466" w:name="_Toc100930483"/>
      <w:r>
        <w:t>–</w:t>
      </w:r>
      <w:r>
        <w:tab/>
      </w:r>
      <w:r>
        <w:rPr>
          <w:i/>
          <w:iCs/>
        </w:rPr>
        <w:t>SL-PagingIdentityRemoteUE</w:t>
      </w:r>
      <w:bookmarkEnd w:id="1466"/>
    </w:p>
    <w:p w14:paraId="2F8BAF94" w14:textId="77777777" w:rsidR="004F39EB" w:rsidRDefault="00307E05">
      <w:pPr>
        <w:keepNext/>
        <w:keepLines/>
        <w:rPr>
          <w:iCs/>
        </w:rPr>
      </w:pPr>
      <w:r>
        <w:rPr>
          <w:iCs/>
        </w:rPr>
        <w:t xml:space="preserve">The IE </w:t>
      </w:r>
      <w:r>
        <w:rPr>
          <w:i/>
          <w:iCs/>
        </w:rPr>
        <w:t xml:space="preserve">SL-PagingIdentityRemoteUE </w:t>
      </w:r>
      <w:r>
        <w:rPr>
          <w:iCs/>
        </w:rPr>
        <w:t>includes the Remote UE's paging UE ID.</w:t>
      </w:r>
    </w:p>
    <w:p w14:paraId="1CDB9896" w14:textId="77777777" w:rsidR="004F39EB" w:rsidRDefault="00307E05">
      <w:pPr>
        <w:pStyle w:val="TH"/>
      </w:pPr>
      <w:r>
        <w:rPr>
          <w:i/>
          <w:iCs/>
        </w:rPr>
        <w:t>SL-PagingIdentityRemoteUE</w:t>
      </w:r>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Heading4"/>
      </w:pPr>
      <w:bookmarkStart w:id="1467" w:name="_Toc100930484"/>
      <w:r>
        <w:t>–</w:t>
      </w:r>
      <w:r>
        <w:tab/>
      </w:r>
      <w:r>
        <w:rPr>
          <w:i/>
          <w:iCs/>
        </w:rPr>
        <w:t>SL-PBPS-CPS-Config</w:t>
      </w:r>
      <w:bookmarkEnd w:id="1467"/>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r>
              <w:rPr>
                <w:b/>
                <w:i/>
                <w:lang w:eastAsia="en-GB"/>
              </w:rPr>
              <w:t>sl-Additional-PBPS-Occasion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r>
              <w:rPr>
                <w:b/>
                <w:i/>
                <w:lang w:eastAsia="en-GB"/>
              </w:rPr>
              <w:t>sl-AllowedResourceSelectionConfig</w:t>
            </w:r>
          </w:p>
          <w:p w14:paraId="2C55D3F9" w14:textId="77777777" w:rsidR="004F39EB" w:rsidRDefault="00307E05">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c4: full sensing+random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r>
              <w:rPr>
                <w:b/>
                <w:i/>
                <w:lang w:eastAsia="en-GB"/>
              </w:rPr>
              <w:t>sl-CPS-WindowAperiodic</w:t>
            </w:r>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r>
              <w:rPr>
                <w:b/>
                <w:i/>
                <w:lang w:eastAsia="en-GB"/>
              </w:rPr>
              <w:t>sl-CPS-WindowPeriodic</w:t>
            </w:r>
          </w:p>
          <w:p w14:paraId="138648C2" w14:textId="77777777" w:rsidR="004F39EB" w:rsidRDefault="00307E05">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r>
              <w:rPr>
                <w:b/>
                <w:i/>
                <w:lang w:eastAsia="en-GB"/>
              </w:rPr>
              <w:t>sl-DefaultCBR-PartialSensing</w:t>
            </w:r>
          </w:p>
          <w:p w14:paraId="231ADDD6" w14:textId="77777777" w:rsidR="004F39EB" w:rsidRDefault="00307E05">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r>
              <w:rPr>
                <w:b/>
                <w:i/>
                <w:lang w:eastAsia="en-GB"/>
              </w:rPr>
              <w:t>sl-DefaultCBR-RandomSelection</w:t>
            </w:r>
          </w:p>
          <w:p w14:paraId="3124E3B0" w14:textId="77777777" w:rsidR="004F39EB" w:rsidRDefault="00307E05">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r>
              <w:rPr>
                <w:b/>
                <w:i/>
                <w:lang w:eastAsia="en-GB"/>
              </w:rPr>
              <w:t>sl-MinNumRssiMeasurementSlots</w:t>
            </w:r>
          </w:p>
          <w:p w14:paraId="7DA58849" w14:textId="77777777" w:rsidR="004F39EB" w:rsidRDefault="00307E05">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r>
              <w:rPr>
                <w:b/>
                <w:i/>
                <w:lang w:eastAsia="en-GB"/>
              </w:rPr>
              <w:t>sl-PartialSensingInactiveTime</w:t>
            </w:r>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r>
              <w:rPr>
                <w:b/>
                <w:i/>
                <w:lang w:eastAsia="en-GB"/>
              </w:rPr>
              <w:t>sl-PBPS-OccasionReservePeriodList</w:t>
            </w:r>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sensing.(see TS 38.214 [19], clause 8.1.4).</w:t>
            </w:r>
          </w:p>
        </w:tc>
      </w:tr>
    </w:tbl>
    <w:p w14:paraId="4A4E1B9A" w14:textId="77777777" w:rsidR="004F39EB" w:rsidRDefault="004F39EB">
      <w:pPr>
        <w:rPr>
          <w:rFonts w:eastAsia="Yu Mincho"/>
        </w:rPr>
      </w:pPr>
    </w:p>
    <w:p w14:paraId="3185B2E5" w14:textId="77777777" w:rsidR="004F39EB" w:rsidRDefault="00307E05">
      <w:pPr>
        <w:pStyle w:val="Heading4"/>
      </w:pPr>
      <w:bookmarkStart w:id="1468" w:name="_Toc60777538"/>
      <w:bookmarkStart w:id="1469" w:name="_Toc100930485"/>
      <w:r>
        <w:t>–</w:t>
      </w:r>
      <w:r>
        <w:tab/>
      </w:r>
      <w:r>
        <w:rPr>
          <w:i/>
          <w:iCs/>
        </w:rPr>
        <w:t>SL-PDCP-Config</w:t>
      </w:r>
      <w:bookmarkEnd w:id="1468"/>
      <w:bookmarkEnd w:id="1469"/>
    </w:p>
    <w:p w14:paraId="712CCDC2" w14:textId="77777777" w:rsidR="004F39EB" w:rsidRDefault="00307E05">
      <w:r>
        <w:t xml:space="preserve">The IE </w:t>
      </w:r>
      <w:r>
        <w:rPr>
          <w:i/>
        </w:rPr>
        <w:t>SL</w:t>
      </w:r>
      <w:r>
        <w:t>-</w:t>
      </w:r>
      <w:r>
        <w:rPr>
          <w:i/>
        </w:rPr>
        <w:t>PDCP-Config</w:t>
      </w:r>
      <w:r>
        <w:t xml:space="preserve"> is used to set the configurable PDCP parameters for a sidelink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r>
              <w:rPr>
                <w:b/>
                <w:bCs/>
                <w:i/>
                <w:iCs/>
                <w:lang w:eastAsia="en-GB"/>
              </w:rPr>
              <w:t>sl-DiscardTimer</w:t>
            </w:r>
          </w:p>
          <w:p w14:paraId="6A791A7F" w14:textId="77777777" w:rsidR="004F39EB" w:rsidRDefault="00307E0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r>
              <w:rPr>
                <w:b/>
                <w:bCs/>
                <w:i/>
                <w:iCs/>
                <w:lang w:eastAsia="en-GB"/>
              </w:rPr>
              <w:t>sl-OutOfOrderDelivery</w:t>
            </w:r>
          </w:p>
          <w:p w14:paraId="2B97FEF2" w14:textId="77777777" w:rsidR="004F39EB" w:rsidRDefault="00307E0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r>
              <w:rPr>
                <w:b/>
                <w:bCs/>
                <w:i/>
                <w:iCs/>
                <w:lang w:eastAsia="en-GB"/>
              </w:rPr>
              <w:t>sl-PDCP-SN-Size</w:t>
            </w:r>
          </w:p>
          <w:p w14:paraId="614BD32D" w14:textId="77777777" w:rsidR="004F39EB" w:rsidRDefault="00307E0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SimSun"/>
        </w:rPr>
        <w:t xml:space="preserve"> indicates PSBCH transmission parameters on each sidelink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Heading4"/>
      </w:pPr>
      <w:bookmarkStart w:id="1470" w:name="_Toc60777539"/>
      <w:bookmarkStart w:id="1471" w:name="_Toc100930486"/>
      <w:r>
        <w:t>–</w:t>
      </w:r>
      <w:r>
        <w:tab/>
      </w:r>
      <w:r>
        <w:rPr>
          <w:i/>
          <w:iCs/>
        </w:rPr>
        <w:t>SL-PSSCH-TxConfigList</w:t>
      </w:r>
      <w:bookmarkEnd w:id="1470"/>
      <w:bookmarkEnd w:id="1471"/>
    </w:p>
    <w:p w14:paraId="3731E267" w14:textId="77777777" w:rsidR="004F39EB" w:rsidRDefault="00307E0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FC767AE" w14:textId="77777777" w:rsidR="004F39EB" w:rsidRDefault="00307E05">
      <w:pPr>
        <w:pStyle w:val="TH"/>
        <w:rPr>
          <w:b w:val="0"/>
        </w:rPr>
      </w:pPr>
      <w:r>
        <w:rPr>
          <w:i/>
          <w:iCs/>
        </w:rPr>
        <w:t>SL-PSSCH-TxConfigList</w:t>
      </w:r>
      <w:r>
        <w:t xml:space="preserve"> information element</w:t>
      </w:r>
    </w:p>
    <w:p w14:paraId="6FE14504" w14:textId="77777777" w:rsidR="004F39EB" w:rsidRDefault="00307E05">
      <w:pPr>
        <w:pStyle w:val="PL"/>
        <w:rPr>
          <w:color w:val="808080"/>
        </w:rPr>
      </w:pPr>
      <w:r>
        <w:rPr>
          <w:color w:val="808080"/>
        </w:rPr>
        <w:t>--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DengXian"/>
                <w:b/>
                <w:bCs/>
                <w:i/>
                <w:iCs/>
                <w:lang w:eastAsia="zh-CN"/>
              </w:rPr>
            </w:pPr>
            <w:r>
              <w:rPr>
                <w:rFonts w:eastAsia="DengXian"/>
                <w:b/>
                <w:bCs/>
                <w:i/>
                <w:iCs/>
                <w:lang w:eastAsia="zh-CN"/>
              </w:rPr>
              <w:t>sl-MaxTxTransNumPSSCH</w:t>
            </w:r>
          </w:p>
          <w:p w14:paraId="41E5BD52" w14:textId="77777777" w:rsidR="004F39EB" w:rsidRDefault="00307E05">
            <w:pPr>
              <w:pStyle w:val="TAL"/>
              <w:rPr>
                <w:rFonts w:cs="Arial"/>
                <w:lang w:eastAsia="en-GB"/>
              </w:rPr>
            </w:pPr>
            <w:r>
              <w:rPr>
                <w:rFonts w:eastAsia="DengXian"/>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DengXian"/>
                <w:b/>
                <w:bCs/>
                <w:i/>
                <w:iCs/>
                <w:lang w:eastAsia="zh-CN"/>
              </w:rPr>
            </w:pPr>
            <w:r>
              <w:rPr>
                <w:rFonts w:eastAsia="DengXian"/>
                <w:b/>
                <w:bCs/>
                <w:i/>
                <w:iCs/>
                <w:lang w:eastAsia="zh-CN"/>
              </w:rPr>
              <w:t>sl-MaxTxPower</w:t>
            </w:r>
          </w:p>
          <w:p w14:paraId="42CA1B41"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r>
              <w:rPr>
                <w:rFonts w:cs="Arial"/>
                <w:b/>
                <w:bCs/>
                <w:i/>
                <w:iCs/>
                <w:lang w:eastAsia="en-GB"/>
              </w:rPr>
              <w:t>sl-MinMCS-PSSCH, sl-MaxMCS-PSSCH</w:t>
            </w:r>
          </w:p>
          <w:p w14:paraId="4E99A7C0" w14:textId="77777777" w:rsidR="004F39EB" w:rsidRDefault="00307E0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r>
              <w:rPr>
                <w:rFonts w:cs="Arial"/>
                <w:b/>
                <w:bCs/>
                <w:i/>
                <w:iCs/>
                <w:lang w:eastAsia="en-GB"/>
              </w:rPr>
              <w:t>sl-MinSubChannelNumPSSCH, sl-MaxSubChannelNumPSSCH</w:t>
            </w:r>
          </w:p>
          <w:p w14:paraId="65F99887" w14:textId="77777777" w:rsidR="004F39EB" w:rsidRDefault="00307E0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DengXian"/>
                <w:b/>
                <w:bCs/>
                <w:i/>
                <w:iCs/>
                <w:lang w:eastAsia="zh-CN"/>
              </w:rPr>
            </w:pPr>
            <w:r>
              <w:rPr>
                <w:rFonts w:eastAsia="DengXian"/>
                <w:b/>
                <w:bCs/>
                <w:i/>
                <w:iCs/>
                <w:lang w:eastAsia="zh-CN"/>
              </w:rPr>
              <w:t>sl-TypeTxSync</w:t>
            </w:r>
          </w:p>
          <w:p w14:paraId="69E5069E" w14:textId="77777777" w:rsidR="004F39EB" w:rsidRDefault="00307E0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DengXian"/>
                <w:b/>
                <w:bCs/>
                <w:i/>
                <w:iCs/>
                <w:lang w:eastAsia="zh-CN"/>
              </w:rPr>
            </w:pPr>
            <w:r>
              <w:rPr>
                <w:rFonts w:eastAsia="DengXian"/>
                <w:b/>
                <w:bCs/>
                <w:i/>
                <w:iCs/>
                <w:lang w:eastAsia="zh-CN"/>
              </w:rPr>
              <w:t>sl-ThresUE-Speed</w:t>
            </w:r>
          </w:p>
          <w:p w14:paraId="558C1138"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Heading4"/>
      </w:pPr>
      <w:bookmarkStart w:id="1472" w:name="_Toc60777540"/>
      <w:bookmarkStart w:id="1473" w:name="_Toc100930487"/>
      <w:r>
        <w:t>–</w:t>
      </w:r>
      <w:r>
        <w:tab/>
      </w:r>
      <w:r>
        <w:rPr>
          <w:i/>
          <w:iCs/>
        </w:rPr>
        <w:t>SL-QoS-FlowIdentity</w:t>
      </w:r>
      <w:bookmarkEnd w:id="1472"/>
      <w:bookmarkEnd w:id="1473"/>
    </w:p>
    <w:p w14:paraId="50ECDF5A" w14:textId="77777777" w:rsidR="004F39EB" w:rsidRDefault="00307E05">
      <w:r>
        <w:t xml:space="preserve">The IE </w:t>
      </w:r>
      <w:r>
        <w:rPr>
          <w:i/>
        </w:rPr>
        <w:t xml:space="preserve">SL-QoS-FlowIdentity </w:t>
      </w:r>
      <w:r>
        <w:t>is used to identify a sidelink QoS flow.</w:t>
      </w:r>
    </w:p>
    <w:p w14:paraId="2A416B5E" w14:textId="77777777" w:rsidR="004F39EB" w:rsidRDefault="00307E05">
      <w:pPr>
        <w:pStyle w:val="TH"/>
        <w:rPr>
          <w:b w:val="0"/>
        </w:rPr>
      </w:pPr>
      <w:r>
        <w:rPr>
          <w:i/>
          <w:iCs/>
        </w:rPr>
        <w:t>SL-QoS-FlowIdentity</w:t>
      </w:r>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Heading4"/>
      </w:pPr>
      <w:bookmarkStart w:id="1474" w:name="_Toc60777541"/>
      <w:bookmarkStart w:id="1475" w:name="_Toc100930488"/>
      <w:r>
        <w:t>–</w:t>
      </w:r>
      <w:r>
        <w:tab/>
      </w:r>
      <w:r>
        <w:rPr>
          <w:i/>
          <w:iCs/>
        </w:rPr>
        <w:t>SL-QoS-Profile</w:t>
      </w:r>
      <w:bookmarkEnd w:id="1474"/>
      <w:bookmarkEnd w:id="1475"/>
    </w:p>
    <w:p w14:paraId="42E5FDB5" w14:textId="77777777" w:rsidR="004F39EB" w:rsidRDefault="00307E0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DengXian"/>
                <w:b/>
                <w:bCs/>
                <w:i/>
                <w:iCs/>
                <w:lang w:eastAsia="zh-CN"/>
              </w:rPr>
            </w:pPr>
            <w:r>
              <w:rPr>
                <w:rFonts w:eastAsia="DengXian"/>
                <w:b/>
                <w:bCs/>
                <w:i/>
                <w:iCs/>
                <w:lang w:eastAsia="zh-CN"/>
              </w:rPr>
              <w:t>sl-GFBR</w:t>
            </w:r>
          </w:p>
          <w:p w14:paraId="0AA5BA6C" w14:textId="77777777" w:rsidR="004F39EB" w:rsidRDefault="00307E0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DengXian"/>
                <w:b/>
                <w:bCs/>
                <w:i/>
                <w:iCs/>
                <w:lang w:eastAsia="zh-CN"/>
              </w:rPr>
            </w:pPr>
            <w:r>
              <w:rPr>
                <w:rFonts w:eastAsia="DengXian"/>
                <w:b/>
                <w:bCs/>
                <w:i/>
                <w:iCs/>
                <w:lang w:eastAsia="zh-CN"/>
              </w:rPr>
              <w:t>sl-MFBR</w:t>
            </w:r>
          </w:p>
          <w:p w14:paraId="37184229" w14:textId="77777777" w:rsidR="004F39EB" w:rsidRDefault="00307E05">
            <w:pPr>
              <w:pStyle w:val="TAL"/>
              <w:rPr>
                <w:rFonts w:eastAsia="DengXian"/>
                <w:lang w:eastAsia="zh-CN"/>
              </w:rPr>
            </w:pPr>
            <w:r>
              <w:rPr>
                <w:rFonts w:eastAsia="DengXian"/>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DengXian"/>
                <w:b/>
                <w:bCs/>
                <w:i/>
                <w:iCs/>
                <w:lang w:eastAsia="zh-CN"/>
              </w:rPr>
            </w:pPr>
            <w:r>
              <w:rPr>
                <w:rFonts w:eastAsia="DengXian"/>
                <w:b/>
                <w:bCs/>
                <w:i/>
                <w:iCs/>
                <w:lang w:eastAsia="zh-CN"/>
              </w:rPr>
              <w:t>sl-PQI</w:t>
            </w:r>
          </w:p>
          <w:p w14:paraId="70A7D562"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r>
              <w:rPr>
                <w:rFonts w:cs="Arial"/>
                <w:b/>
                <w:bCs/>
                <w:i/>
                <w:iCs/>
                <w:lang w:eastAsia="en-GB"/>
              </w:rPr>
              <w:t>sl-Range</w:t>
            </w:r>
          </w:p>
          <w:p w14:paraId="42AD33E8" w14:textId="77777777" w:rsidR="004F39EB" w:rsidRDefault="00307E0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r>
              <w:rPr>
                <w:b/>
                <w:bCs/>
                <w:i/>
                <w:iCs/>
                <w:lang w:eastAsia="en-GB"/>
              </w:rPr>
              <w:t>sl-AveragingWindow</w:t>
            </w:r>
          </w:p>
          <w:p w14:paraId="5B7A1916" w14:textId="77777777" w:rsidR="004F39EB" w:rsidRDefault="00307E0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r>
              <w:rPr>
                <w:b/>
                <w:bCs/>
                <w:i/>
                <w:iCs/>
                <w:lang w:eastAsia="en-GB"/>
              </w:rPr>
              <w:t>sl-MaxDataBurstVolume</w:t>
            </w:r>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r>
              <w:rPr>
                <w:b/>
                <w:bCs/>
                <w:i/>
                <w:iCs/>
                <w:lang w:eastAsia="en-GB"/>
              </w:rPr>
              <w:t>sl-PacketDelayBudget</w:t>
            </w:r>
          </w:p>
          <w:p w14:paraId="7D6730E9" w14:textId="77777777" w:rsidR="004F39EB" w:rsidRDefault="00307E05">
            <w:pPr>
              <w:pStyle w:val="TAL"/>
              <w:rPr>
                <w:lang w:eastAsia="en-GB"/>
              </w:rPr>
            </w:pPr>
            <w:r>
              <w:rPr>
                <w:lang w:eastAsia="en-GB"/>
              </w:rPr>
              <w:t>Indicates the Packet Delay Budget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r>
              <w:rPr>
                <w:b/>
                <w:bCs/>
                <w:i/>
                <w:iCs/>
                <w:lang w:eastAsia="en-GB"/>
              </w:rPr>
              <w:t>sl-PacketErrorRate</w:t>
            </w:r>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r>
              <w:rPr>
                <w:b/>
                <w:bCs/>
                <w:i/>
                <w:iCs/>
                <w:lang w:eastAsia="en-GB"/>
              </w:rPr>
              <w:t>sl-PriorityLevel</w:t>
            </w:r>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DengXian"/>
                <w:b/>
                <w:bCs/>
                <w:i/>
                <w:iCs/>
                <w:lang w:eastAsia="zh-CN"/>
              </w:rPr>
            </w:pPr>
            <w:r>
              <w:rPr>
                <w:rFonts w:eastAsia="DengXian"/>
                <w:b/>
                <w:bCs/>
                <w:i/>
                <w:iCs/>
                <w:lang w:eastAsia="zh-CN"/>
              </w:rPr>
              <w:t>sl-StandardizedPQI</w:t>
            </w:r>
          </w:p>
          <w:p w14:paraId="20450EF9" w14:textId="77777777" w:rsidR="004F39EB" w:rsidRDefault="00307E05">
            <w:pPr>
              <w:pStyle w:val="TAL"/>
              <w:rPr>
                <w:rFonts w:eastAsia="DengXian"/>
                <w:lang w:eastAsia="zh-CN"/>
              </w:rPr>
            </w:pPr>
            <w:r>
              <w:rPr>
                <w:rFonts w:eastAsia="DengXian"/>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Heading4"/>
      </w:pPr>
      <w:bookmarkStart w:id="1476" w:name="_Toc60777542"/>
      <w:bookmarkStart w:id="1477" w:name="_Toc100930489"/>
      <w:r>
        <w:t>–</w:t>
      </w:r>
      <w:r>
        <w:tab/>
      </w:r>
      <w:r>
        <w:rPr>
          <w:i/>
        </w:rPr>
        <w:t>SL-QuantityConfig</w:t>
      </w:r>
      <w:bookmarkEnd w:id="1476"/>
      <w:bookmarkEnd w:id="1477"/>
    </w:p>
    <w:p w14:paraId="0423D8F1" w14:textId="77777777" w:rsidR="004F39EB" w:rsidRDefault="00307E05">
      <w:r>
        <w:t xml:space="preserve">The IE </w:t>
      </w:r>
      <w:r>
        <w:rPr>
          <w:i/>
        </w:rPr>
        <w:t>SL</w:t>
      </w:r>
      <w:r>
        <w:t>-</w:t>
      </w:r>
      <w:r>
        <w:rPr>
          <w:i/>
        </w:rPr>
        <w:t>QuantityConfig</w:t>
      </w:r>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SL-QuantityConfig</w:t>
      </w:r>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r>
              <w:rPr>
                <w:b/>
                <w:bCs/>
                <w:i/>
                <w:iCs/>
                <w:lang w:eastAsia="en-GB"/>
              </w:rPr>
              <w:t>sl-FilterCoefficientDMRS</w:t>
            </w:r>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Heading4"/>
      </w:pPr>
      <w:bookmarkStart w:id="1478" w:name="_Toc60777543"/>
      <w:bookmarkStart w:id="1479" w:name="_Toc100930490"/>
      <w:r>
        <w:t>–</w:t>
      </w:r>
      <w:r>
        <w:tab/>
      </w:r>
      <w:r>
        <w:rPr>
          <w:i/>
          <w:iCs/>
        </w:rPr>
        <w:t>SL-RadioBearerConfig</w:t>
      </w:r>
      <w:bookmarkEnd w:id="1478"/>
      <w:bookmarkEnd w:id="1479"/>
    </w:p>
    <w:p w14:paraId="0CFAB706" w14:textId="77777777" w:rsidR="004F39EB" w:rsidRDefault="00307E0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094C1376" w14:textId="77777777" w:rsidR="004F39EB" w:rsidRDefault="00307E05">
      <w:pPr>
        <w:pStyle w:val="TH"/>
      </w:pPr>
      <w:r>
        <w:rPr>
          <w:i/>
        </w:rPr>
        <w:t>SL-RadioBearerConfig</w:t>
      </w:r>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DengXian"/>
        </w:rPr>
        <w:t xml:space="preserve">    slrb-Uu-ConfigIndex-r16</w:t>
      </w:r>
      <w:r>
        <w:t xml:space="preserve">           </w:t>
      </w:r>
      <w:r>
        <w:rPr>
          <w:rFonts w:eastAsia="DengXian"/>
        </w:rPr>
        <w:t>SLRB-Uu-ConfigIndex</w:t>
      </w:r>
      <w:r>
        <w:t>-r16,</w:t>
      </w:r>
    </w:p>
    <w:p w14:paraId="4F058A2E" w14:textId="77777777" w:rsidR="004F39EB" w:rsidRDefault="00307E05">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m400, m420, m450, m480, m500, m550, m600, m700, m1000, spare9, spare8, spare7, spare6,</w:t>
      </w:r>
    </w:p>
    <w:p w14:paraId="4CFDABCB" w14:textId="77777777" w:rsidR="004F39EB" w:rsidRDefault="00307E05">
      <w:pPr>
        <w:pStyle w:val="PL"/>
        <w:rPr>
          <w:rFonts w:eastAsia="DengXian"/>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DengXian"/>
        </w:rPr>
      </w:pPr>
      <w:r>
        <w:rPr>
          <w:rFonts w:eastAsia="DengXian"/>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-RadioBearerConfig</w:t>
            </w:r>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DengXian"/>
                <w:b/>
                <w:bCs/>
                <w:i/>
                <w:iCs/>
                <w:lang w:eastAsia="zh-CN"/>
              </w:rPr>
            </w:pPr>
            <w:r>
              <w:rPr>
                <w:rFonts w:eastAsia="DengXian"/>
                <w:b/>
                <w:bCs/>
                <w:i/>
                <w:iCs/>
                <w:lang w:eastAsia="zh-CN"/>
              </w:rPr>
              <w:t>sl-PDCP-Config</w:t>
            </w:r>
          </w:p>
          <w:p w14:paraId="62D97964" w14:textId="77777777" w:rsidR="004F39EB" w:rsidRDefault="00307E0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30A22B4F" w14:textId="77777777" w:rsidR="004F39EB" w:rsidRDefault="00307E05">
            <w:pPr>
              <w:pStyle w:val="TAL"/>
              <w:rPr>
                <w:rFonts w:cs="Arial"/>
                <w:lang w:eastAsia="en-GB"/>
              </w:rPr>
            </w:pPr>
            <w:r>
              <w:rPr>
                <w:rFonts w:eastAsia="DengXian" w:cs="Arial"/>
                <w:lang w:eastAsia="zh-CN"/>
              </w:rPr>
              <w:t>This field indicates how to map sidelink QoS flows to sidelink 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DengXian"/>
                <w:b/>
                <w:bCs/>
                <w:i/>
                <w:iCs/>
                <w:lang w:eastAsia="zh-CN"/>
              </w:rPr>
            </w:pPr>
            <w:r>
              <w:rPr>
                <w:rFonts w:eastAsia="DengXian"/>
                <w:b/>
                <w:bCs/>
                <w:i/>
                <w:iCs/>
                <w:lang w:eastAsia="zh-CN"/>
              </w:rPr>
              <w:t>slrb-Uu-ConfigIndex</w:t>
            </w:r>
          </w:p>
          <w:p w14:paraId="012E6A74" w14:textId="77777777" w:rsidR="004F39EB" w:rsidRDefault="00307E0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DengXian"/>
                <w:b/>
                <w:bCs/>
                <w:i/>
                <w:iCs/>
                <w:lang w:eastAsia="zh-CN"/>
              </w:rPr>
            </w:pPr>
            <w:r>
              <w:rPr>
                <w:rFonts w:eastAsia="DengXian"/>
                <w:b/>
                <w:bCs/>
                <w:i/>
                <w:iCs/>
                <w:lang w:eastAsia="zh-CN"/>
              </w:rPr>
              <w:t>sl-TransRange</w:t>
            </w:r>
          </w:p>
          <w:p w14:paraId="71672D95" w14:textId="77777777" w:rsidR="004F39EB" w:rsidRDefault="00307E0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29E36B19" w14:textId="77777777" w:rsidR="004F39EB" w:rsidRDefault="00307E05">
      <w:pPr>
        <w:keepNext/>
        <w:keepLines/>
        <w:rPr>
          <w:iCs/>
        </w:rPr>
      </w:pPr>
      <w:r>
        <w:rPr>
          <w:iCs/>
        </w:rPr>
        <w:t xml:space="preserve">The IE </w:t>
      </w:r>
      <w:r>
        <w:rPr>
          <w:i/>
          <w:iCs/>
        </w:rPr>
        <w:t xml:space="preserve">SL-RelayUE-Config </w:t>
      </w:r>
      <w:r>
        <w:rPr>
          <w:iCs/>
        </w:rPr>
        <w:t>specifies the configuration information for NR sidelink U2N Relay UE.</w:t>
      </w:r>
    </w:p>
    <w:p w14:paraId="149077A0" w14:textId="77777777" w:rsidR="004F39EB" w:rsidRDefault="00307E05">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DengXian"/>
                <w:b/>
                <w:bCs/>
                <w:i/>
                <w:iCs/>
                <w:lang w:eastAsia="zh-CN"/>
              </w:rPr>
            </w:pPr>
            <w:r>
              <w:rPr>
                <w:rFonts w:eastAsia="DengXian"/>
                <w:b/>
                <w:bCs/>
                <w:i/>
                <w:iCs/>
                <w:lang w:eastAsia="zh-CN"/>
              </w:rPr>
              <w:t>threshHighRelay</w:t>
            </w:r>
          </w:p>
          <w:p w14:paraId="01DAD3BC" w14:textId="77777777" w:rsidR="004F39EB" w:rsidRDefault="00307E05">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DengXian"/>
                <w:b/>
                <w:bCs/>
                <w:i/>
                <w:iCs/>
                <w:lang w:eastAsia="zh-CN"/>
              </w:rPr>
            </w:pPr>
            <w:r>
              <w:rPr>
                <w:rFonts w:eastAsia="DengXian"/>
                <w:b/>
                <w:bCs/>
                <w:i/>
                <w:iCs/>
                <w:lang w:eastAsia="zh-CN"/>
              </w:rPr>
              <w:t>threshLowRelay</w:t>
            </w:r>
          </w:p>
          <w:p w14:paraId="40FB4638" w14:textId="77777777" w:rsidR="004F39EB" w:rsidRDefault="00307E05">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This field is mandatory present if threshHighRelay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This field is mandatory present if threshLowRelay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Heading4"/>
      </w:pPr>
      <w:bookmarkStart w:id="1480" w:name="_Toc100930491"/>
      <w:r>
        <w:t>–</w:t>
      </w:r>
      <w:r>
        <w:tab/>
      </w:r>
      <w:r>
        <w:rPr>
          <w:i/>
          <w:iCs/>
        </w:rPr>
        <w:t>SL-RemoteUE-Config</w:t>
      </w:r>
      <w:bookmarkEnd w:id="1480"/>
    </w:p>
    <w:p w14:paraId="5C272015" w14:textId="77777777" w:rsidR="004F39EB" w:rsidRDefault="00307E05">
      <w:pPr>
        <w:keepNext/>
        <w:keepLines/>
        <w:rPr>
          <w:iCs/>
        </w:rPr>
      </w:pPr>
      <w:r>
        <w:rPr>
          <w:iCs/>
        </w:rPr>
        <w:t xml:space="preserve">The IE </w:t>
      </w:r>
      <w:r>
        <w:rPr>
          <w:i/>
          <w:iCs/>
        </w:rPr>
        <w:t xml:space="preserve">SL-RemoteUE-Config </w:t>
      </w:r>
      <w:r>
        <w:rPr>
          <w:iCs/>
        </w:rPr>
        <w:t>specifies the configuration information for NR sidelink U2N Remote UE.</w:t>
      </w:r>
    </w:p>
    <w:p w14:paraId="6406AC5B" w14:textId="77777777" w:rsidR="004F39EB" w:rsidRDefault="00307E05">
      <w:pPr>
        <w:pStyle w:val="TH"/>
      </w:pPr>
      <w:r>
        <w:rPr>
          <w:bCs/>
          <w:i/>
          <w:iCs/>
        </w:rPr>
        <w:t>SL-RemoteUE-Config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DengXian"/>
                <w:b/>
                <w:bCs/>
                <w:i/>
                <w:iCs/>
                <w:lang w:eastAsia="zh-CN"/>
              </w:rPr>
            </w:pPr>
            <w:r>
              <w:rPr>
                <w:rFonts w:eastAsia="DengXian"/>
                <w:b/>
                <w:bCs/>
                <w:i/>
                <w:iCs/>
                <w:lang w:eastAsia="zh-CN"/>
              </w:rPr>
              <w:t>sl-ReselectionConfig</w:t>
            </w:r>
          </w:p>
          <w:p w14:paraId="76B08F2D" w14:textId="77777777" w:rsidR="004F39EB" w:rsidRDefault="00307E05">
            <w:pPr>
              <w:pStyle w:val="TAL"/>
              <w:rPr>
                <w:rFonts w:cs="Arial"/>
                <w:lang w:eastAsia="en-GB"/>
              </w:rPr>
            </w:pPr>
            <w:r>
              <w:rPr>
                <w:lang w:eastAsia="en-GB"/>
              </w:rPr>
              <w:t>Includes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DengXian"/>
                <w:b/>
                <w:bCs/>
                <w:i/>
                <w:iCs/>
                <w:lang w:eastAsia="zh-CN"/>
              </w:rPr>
            </w:pPr>
            <w:r>
              <w:rPr>
                <w:rFonts w:eastAsia="DengXian"/>
                <w:b/>
                <w:bCs/>
                <w:i/>
                <w:iCs/>
                <w:lang w:eastAsia="zh-CN"/>
              </w:rPr>
              <w:t>thresHighRemote</w:t>
            </w:r>
          </w:p>
          <w:p w14:paraId="4A61BF05" w14:textId="77777777" w:rsidR="004F39EB" w:rsidRDefault="00307E05">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DengXian"/>
                <w:b/>
                <w:bCs/>
                <w:i/>
                <w:iCs/>
                <w:lang w:eastAsia="zh-CN"/>
              </w:rPr>
            </w:pPr>
            <w:r>
              <w:rPr>
                <w:rFonts w:eastAsia="DengXian"/>
                <w:b/>
                <w:bCs/>
                <w:i/>
                <w:iCs/>
                <w:lang w:eastAsia="zh-CN"/>
              </w:rPr>
              <w:t>sl-FilterCoefficientRSRP</w:t>
            </w:r>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DengXian"/>
                <w:b/>
                <w:bCs/>
                <w:i/>
                <w:iCs/>
                <w:lang w:eastAsia="zh-CN"/>
              </w:rPr>
            </w:pPr>
            <w:r>
              <w:rPr>
                <w:rFonts w:eastAsia="DengXian"/>
                <w:b/>
                <w:bCs/>
                <w:i/>
                <w:iCs/>
                <w:lang w:eastAsia="zh-CN"/>
              </w:rPr>
              <w:t>sl-RSRP-Thresh</w:t>
            </w:r>
          </w:p>
          <w:p w14:paraId="2D9C7673" w14:textId="77777777" w:rsidR="004F39EB" w:rsidRDefault="00307E05">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This field is mandatory present if threshHighRemote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Heading4"/>
      </w:pPr>
      <w:bookmarkStart w:id="1481" w:name="_Toc60777544"/>
      <w:bookmarkStart w:id="1482" w:name="_Toc100930492"/>
      <w:r>
        <w:t>–</w:t>
      </w:r>
      <w:r>
        <w:tab/>
      </w:r>
      <w:r>
        <w:rPr>
          <w:i/>
          <w:iCs/>
        </w:rPr>
        <w:t>SL-ReportConfigList</w:t>
      </w:r>
      <w:bookmarkEnd w:id="1481"/>
      <w:bookmarkEnd w:id="1482"/>
    </w:p>
    <w:p w14:paraId="017C7AC7" w14:textId="77777777" w:rsidR="004F39EB" w:rsidRDefault="00307E05">
      <w:r>
        <w:t xml:space="preserve">The IE </w:t>
      </w:r>
      <w:r>
        <w:rPr>
          <w:i/>
        </w:rPr>
        <w:t>SL</w:t>
      </w:r>
      <w:r>
        <w:t>-</w:t>
      </w:r>
      <w:r>
        <w:rPr>
          <w:i/>
        </w:rPr>
        <w:t>ReportConfigList</w:t>
      </w:r>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SL-ReportConfigList</w:t>
      </w:r>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 xml:space="preserve">SL-PeriodicalReportConfig-r16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r>
              <w:rPr>
                <w:b/>
                <w:bCs/>
                <w:i/>
                <w:iCs/>
                <w:lang w:eastAsia="en-GB"/>
              </w:rPr>
              <w:t>sl-ReportType</w:t>
            </w:r>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r>
              <w:rPr>
                <w:b/>
                <w:bCs/>
                <w:i/>
                <w:iCs/>
                <w:lang w:eastAsia="en-GB"/>
              </w:rPr>
              <w:t>sl-EventId</w:t>
            </w:r>
          </w:p>
          <w:p w14:paraId="43E3EB39" w14:textId="77777777" w:rsidR="004F39EB" w:rsidRDefault="00307E05">
            <w:pPr>
              <w:pStyle w:val="TAL"/>
              <w:rPr>
                <w:lang w:eastAsia="en-GB"/>
              </w:rPr>
            </w:pPr>
            <w:r>
              <w:rPr>
                <w:lang w:eastAsia="en-GB"/>
              </w:rPr>
              <w:t>Choice of sidelink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r>
              <w:rPr>
                <w:b/>
                <w:bCs/>
                <w:i/>
                <w:iCs/>
                <w:lang w:eastAsia="en-GB"/>
              </w:rPr>
              <w:t>sl-ReportAmount</w:t>
            </w:r>
          </w:p>
          <w:p w14:paraId="395B71CC" w14:textId="77777777" w:rsidR="004F39EB" w:rsidRDefault="00307E0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r>
              <w:rPr>
                <w:b/>
                <w:bCs/>
                <w:i/>
                <w:iCs/>
                <w:lang w:eastAsia="en-GB"/>
              </w:rPr>
              <w:t>sl-ReportInterval</w:t>
            </w:r>
          </w:p>
          <w:p w14:paraId="705ACD9D"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r>
              <w:rPr>
                <w:b/>
                <w:bCs/>
                <w:i/>
                <w:iCs/>
                <w:lang w:eastAsia="en-GB"/>
              </w:rPr>
              <w:t>sl-ReportOnLeave</w:t>
            </w:r>
          </w:p>
          <w:p w14:paraId="3ED5BF58" w14:textId="77777777" w:rsidR="004F39EB" w:rsidRDefault="00307E0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r>
              <w:rPr>
                <w:b/>
                <w:bCs/>
                <w:i/>
                <w:iCs/>
                <w:lang w:eastAsia="en-GB"/>
              </w:rPr>
              <w:t>sl-ReportQuantity</w:t>
            </w:r>
          </w:p>
          <w:p w14:paraId="4A0991F4" w14:textId="77777777" w:rsidR="004F39EB" w:rsidRDefault="00307E05">
            <w:pPr>
              <w:pStyle w:val="TAL"/>
              <w:rPr>
                <w:lang w:eastAsia="en-GB"/>
              </w:rPr>
            </w:pPr>
            <w:r>
              <w:rPr>
                <w:lang w:eastAsia="en-GB"/>
              </w:rPr>
              <w:t>The sidelink measurement quantities to be included in the sidelink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r>
              <w:rPr>
                <w:b/>
                <w:bCs/>
                <w:i/>
                <w:iCs/>
                <w:lang w:eastAsia="en-GB"/>
              </w:rPr>
              <w:t>sl-TimeToTrigger</w:t>
            </w:r>
          </w:p>
          <w:p w14:paraId="0009421D" w14:textId="77777777" w:rsidR="004F39EB" w:rsidRDefault="00307E05">
            <w:pPr>
              <w:pStyle w:val="TAL"/>
              <w:rPr>
                <w:lang w:eastAsia="en-GB"/>
              </w:rPr>
            </w:pPr>
            <w:r>
              <w:rPr>
                <w:lang w:eastAsia="en-GB"/>
              </w:rPr>
              <w:t>Time during which specific criteria for the event needs to be met in order to trigger a sidelink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r>
              <w:rPr>
                <w:b/>
                <w:bCs/>
                <w:i/>
                <w:iCs/>
                <w:lang w:eastAsia="ko-KR"/>
              </w:rPr>
              <w:t>sN-Threshold</w:t>
            </w:r>
          </w:p>
          <w:p w14:paraId="4562F62C" w14:textId="77777777" w:rsidR="004F39EB" w:rsidRDefault="00307E05">
            <w:pPr>
              <w:pStyle w:val="TAL"/>
              <w:rPr>
                <w:lang w:eastAsia="en-GB"/>
              </w:rPr>
            </w:pPr>
            <w:r>
              <w:rPr>
                <w:lang w:eastAsia="ko-KR"/>
              </w:rPr>
              <w:t xml:space="preserve">Threshold used for </w:t>
            </w:r>
            <w:r>
              <w:t>events S1 and S2 specified in clauses 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r>
              <w:rPr>
                <w:b/>
                <w:bCs/>
                <w:i/>
                <w:iCs/>
                <w:lang w:eastAsia="en-GB"/>
              </w:rPr>
              <w:t>sl-ReportAmount</w:t>
            </w:r>
          </w:p>
          <w:p w14:paraId="30E18F73" w14:textId="77777777" w:rsidR="004F39EB" w:rsidRDefault="00307E0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r>
              <w:rPr>
                <w:b/>
                <w:bCs/>
                <w:i/>
                <w:iCs/>
                <w:lang w:eastAsia="en-GB"/>
              </w:rPr>
              <w:t>sl-ReportInterval</w:t>
            </w:r>
          </w:p>
          <w:p w14:paraId="0939D798"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r>
              <w:rPr>
                <w:b/>
                <w:bCs/>
                <w:i/>
                <w:iCs/>
                <w:lang w:eastAsia="en-GB"/>
              </w:rPr>
              <w:t>sl-ReportQuantity</w:t>
            </w:r>
          </w:p>
          <w:p w14:paraId="0FC95A17" w14:textId="77777777" w:rsidR="004F39EB" w:rsidRDefault="00307E05">
            <w:pPr>
              <w:pStyle w:val="TAL"/>
              <w:rPr>
                <w:lang w:eastAsia="en-GB"/>
              </w:rPr>
            </w:pPr>
            <w:r>
              <w:rPr>
                <w:lang w:eastAsia="en-GB"/>
              </w:rPr>
              <w:t>The sidelink measurement quantities to be included in the sidelink measurement report.</w:t>
            </w:r>
          </w:p>
        </w:tc>
      </w:tr>
    </w:tbl>
    <w:p w14:paraId="066F9ADF" w14:textId="77777777" w:rsidR="004F39EB" w:rsidRDefault="004F39EB">
      <w:pPr>
        <w:rPr>
          <w:rFonts w:eastAsia="MS Mincho"/>
        </w:rPr>
      </w:pPr>
    </w:p>
    <w:p w14:paraId="02951510" w14:textId="77777777" w:rsidR="004F39EB" w:rsidRDefault="00307E05">
      <w:pPr>
        <w:pStyle w:val="Heading4"/>
      </w:pPr>
      <w:bookmarkStart w:id="1483" w:name="_Toc60777545"/>
      <w:bookmarkStart w:id="1484" w:name="_Toc100930493"/>
      <w:r>
        <w:t>–</w:t>
      </w:r>
      <w:r>
        <w:tab/>
      </w:r>
      <w:r>
        <w:rPr>
          <w:i/>
          <w:iCs/>
        </w:rPr>
        <w:t>SL-ResourcePool</w:t>
      </w:r>
      <w:bookmarkEnd w:id="1483"/>
      <w:bookmarkEnd w:id="1484"/>
    </w:p>
    <w:p w14:paraId="2C55B532" w14:textId="77777777" w:rsidR="004F39EB" w:rsidRDefault="00307E05">
      <w:r>
        <w:t>The IE</w:t>
      </w:r>
      <w:r>
        <w:rPr>
          <w:i/>
        </w:rPr>
        <w:t xml:space="preserve"> SL-ResourcePool</w:t>
      </w:r>
      <w:r>
        <w:rPr>
          <w:iCs/>
        </w:rPr>
        <w:t xml:space="preserve"> specifies the configuration information for NR sidelink communication resource pool</w:t>
      </w:r>
      <w:r>
        <w:t>.</w:t>
      </w:r>
    </w:p>
    <w:p w14:paraId="6F150359" w14:textId="77777777" w:rsidR="004F39EB" w:rsidRDefault="00307E05">
      <w:pPr>
        <w:pStyle w:val="TH"/>
      </w:pPr>
      <w:r>
        <w:rPr>
          <w:i/>
        </w:rPr>
        <w:t xml:space="preserve">SL-ResourcePool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F4A5EDE" w14:textId="77777777" w:rsidR="004F39EB" w:rsidRDefault="00307E05">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23265054" w14:textId="77777777" w:rsidR="004F39EB" w:rsidRDefault="00307E05">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0FE46CA7" w14:textId="77777777" w:rsidR="004F39EB" w:rsidRDefault="00307E05">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4928F6BE" w14:textId="77777777" w:rsidR="004F39EB" w:rsidRDefault="00307E05">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438EBA14" w14:textId="77777777" w:rsidR="004F39EB" w:rsidRDefault="00307E05">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585700D" w14:textId="77777777" w:rsidR="004F39EB" w:rsidRDefault="00307E05">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DengXian"/>
        </w:rPr>
      </w:pPr>
      <w:r>
        <w:t xml:space="preserve">    sl-ZoneConfigMCR-Index-r16             </w:t>
      </w:r>
      <w:r>
        <w:rPr>
          <w:color w:val="993366"/>
        </w:rPr>
        <w:t>INTEGER</w:t>
      </w:r>
      <w:r>
        <w:t xml:space="preserve"> (0..15),</w:t>
      </w:r>
    </w:p>
    <w:p w14:paraId="288FE2F7" w14:textId="77777777" w:rsidR="004F39EB" w:rsidRDefault="00307E05">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3643AE7A" w14:textId="77777777" w:rsidR="004F39EB" w:rsidRDefault="00307E05">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77FCE274" w14:textId="77777777" w:rsidR="004F39EB" w:rsidRDefault="00307E05">
      <w:pPr>
        <w:pStyle w:val="PL"/>
        <w:rPr>
          <w:rFonts w:eastAsia="DengXian"/>
        </w:rPr>
      </w:pPr>
      <w:r>
        <w:t xml:space="preserve">    </w:t>
      </w:r>
      <w:r>
        <w:rPr>
          <w:rFonts w:eastAsia="DengXian"/>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DengXian"/>
        </w:rPr>
        <w:t>UE-SelectedConfigRP</w:t>
      </w:r>
      <w:r>
        <w:t xml:space="preserve">-r16 ::=         </w:t>
      </w:r>
      <w:r>
        <w:rPr>
          <w:color w:val="993366"/>
        </w:rPr>
        <w:t>SEQUENCE</w:t>
      </w:r>
      <w:r>
        <w:t xml:space="preserve"> {</w:t>
      </w:r>
    </w:p>
    <w:p w14:paraId="4E01FA7B" w14:textId="77777777" w:rsidR="004F39EB" w:rsidRDefault="00307E05">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671AAA1C" w14:textId="77777777" w:rsidR="004F39EB" w:rsidRDefault="00307E05">
      <w:pPr>
        <w:pStyle w:val="PL"/>
        <w:rPr>
          <w:rFonts w:eastAsia="DengXian"/>
        </w:rPr>
      </w:pPr>
      <w:r>
        <w:t xml:space="preserve">    sl-RS-ForSensing-r16                   </w:t>
      </w:r>
      <w:r>
        <w:rPr>
          <w:color w:val="993366"/>
        </w:rPr>
        <w:t>ENUMERATED</w:t>
      </w:r>
      <w:r>
        <w:t xml:space="preserve"> {pscch, pssch},</w:t>
      </w:r>
    </w:p>
    <w:p w14:paraId="04FCE2FF" w14:textId="77777777" w:rsidR="004F39EB" w:rsidRDefault="00307E05">
      <w:pPr>
        <w:pStyle w:val="PL"/>
        <w:rPr>
          <w:rFonts w:eastAsia="DengXian"/>
        </w:rPr>
      </w:pPr>
      <w:r>
        <w:t xml:space="preserve">    </w:t>
      </w:r>
      <w:r>
        <w:rPr>
          <w:rFonts w:eastAsia="DengXian"/>
        </w:rPr>
        <w:t>...,</w:t>
      </w:r>
    </w:p>
    <w:p w14:paraId="749CF68C" w14:textId="77777777" w:rsidR="004F39EB" w:rsidRDefault="00307E05">
      <w:pPr>
        <w:pStyle w:val="PL"/>
        <w:rPr>
          <w:rFonts w:eastAsia="DengXian"/>
        </w:rPr>
      </w:pPr>
      <w:r>
        <w:t xml:space="preserve">    </w:t>
      </w:r>
      <w:r>
        <w:rPr>
          <w:rFonts w:eastAsia="DengXian"/>
        </w:rPr>
        <w:t>[[</w:t>
      </w:r>
    </w:p>
    <w:p w14:paraId="44AB559D" w14:textId="77777777" w:rsidR="004F39EB" w:rsidRDefault="00307E05">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7C005281" w14:textId="77777777" w:rsidR="004F39EB" w:rsidRDefault="00307E05">
      <w:pPr>
        <w:pStyle w:val="PL"/>
        <w:rPr>
          <w:rFonts w:eastAsia="DengXian"/>
        </w:rPr>
      </w:pPr>
      <w:r>
        <w:t xml:space="preserve">    </w:t>
      </w:r>
      <w:r>
        <w:rPr>
          <w:rFonts w:eastAsia="DengXian"/>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t xml:space="preserve">SL-ResourcePool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This field is not 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r>
              <w:rPr>
                <w:b/>
                <w:bCs/>
                <w:i/>
                <w:iCs/>
                <w:lang w:eastAsia="sv-SE"/>
              </w:rPr>
              <w:t>sl-FilterCoefficient</w:t>
            </w:r>
          </w:p>
          <w:p w14:paraId="3E8E4A0D" w14:textId="77777777" w:rsidR="004F39EB" w:rsidRDefault="00307E05">
            <w:pPr>
              <w:pStyle w:val="TAL"/>
              <w:rPr>
                <w:lang w:eastAsia="sv-SE"/>
              </w:rPr>
            </w:pPr>
            <w:r>
              <w:rPr>
                <w:lang w:eastAsia="sv-SE"/>
              </w:rPr>
              <w:t>This field indicates the filtering coefficient for long-term measurement and reference signal power derivation used for sidelink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r>
              <w:rPr>
                <w:b/>
                <w:bCs/>
                <w:i/>
                <w:iCs/>
                <w:lang w:eastAsia="sv-SE"/>
              </w:rPr>
              <w:t>sl-InterUE-CoordinationConfig</w:t>
            </w:r>
          </w:p>
          <w:p w14:paraId="5180EC16" w14:textId="77777777" w:rsidR="004F39EB" w:rsidRDefault="00307E05">
            <w:pPr>
              <w:pStyle w:val="TAL"/>
              <w:rPr>
                <w:b/>
                <w:bCs/>
                <w:i/>
                <w:iCs/>
                <w:lang w:eastAsia="sv-SE"/>
              </w:rPr>
            </w:pPr>
            <w:r>
              <w:rPr>
                <w:bCs/>
                <w:iCs/>
                <w:lang w:eastAsia="sv-SE"/>
              </w:rPr>
              <w:t>Indicates the configured sidelink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r>
              <w:rPr>
                <w:b/>
                <w:bCs/>
                <w:i/>
                <w:iCs/>
                <w:lang w:eastAsia="en-GB"/>
              </w:rPr>
              <w:t>sl-NumSubchannel</w:t>
            </w:r>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r>
              <w:rPr>
                <w:b/>
                <w:bCs/>
                <w:i/>
                <w:iCs/>
                <w:lang w:eastAsia="en-GB"/>
              </w:rPr>
              <w:t>sl-PBPS-CPS-Config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r>
              <w:rPr>
                <w:b/>
                <w:bCs/>
                <w:i/>
                <w:iCs/>
                <w:lang w:eastAsia="en-GB"/>
              </w:rPr>
              <w:t>sl-PreemptionEnable</w:t>
            </w:r>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r>
              <w:rPr>
                <w:b/>
                <w:bCs/>
                <w:i/>
                <w:iCs/>
                <w:lang w:eastAsia="en-GB"/>
              </w:rPr>
              <w:t>sl-PriorityThreshold-UL-URLLC</w:t>
            </w:r>
          </w:p>
          <w:p w14:paraId="6E044BDB"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r>
              <w:rPr>
                <w:b/>
                <w:bCs/>
                <w:i/>
                <w:iCs/>
                <w:lang w:eastAsia="en-GB"/>
              </w:rPr>
              <w:t>sl-PriorityThreshold</w:t>
            </w:r>
          </w:p>
          <w:p w14:paraId="6B6077FE"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r>
              <w:rPr>
                <w:b/>
                <w:bCs/>
                <w:i/>
                <w:iCs/>
                <w:lang w:eastAsia="en-GB"/>
              </w:rPr>
              <w:t>sl-RB-Number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r>
              <w:rPr>
                <w:b/>
                <w:bCs/>
                <w:i/>
                <w:iCs/>
                <w:lang w:eastAsia="en-GB"/>
              </w:rPr>
              <w:t>sl-StartRB-Subchannel</w:t>
            </w:r>
          </w:p>
          <w:p w14:paraId="39574FEF" w14:textId="77777777" w:rsidR="004F39EB" w:rsidRDefault="00307E0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r>
              <w:rPr>
                <w:b/>
                <w:bCs/>
                <w:i/>
                <w:iCs/>
                <w:lang w:eastAsia="en-GB"/>
              </w:rPr>
              <w:t>sl-SubchannelSize</w:t>
            </w:r>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r>
              <w:rPr>
                <w:b/>
                <w:bCs/>
                <w:i/>
                <w:iCs/>
                <w:lang w:eastAsia="en-GB"/>
              </w:rPr>
              <w:t>sl-SyncAllowed</w:t>
            </w:r>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r>
              <w:rPr>
                <w:b/>
                <w:bCs/>
                <w:i/>
                <w:iCs/>
                <w:lang w:eastAsia="en-GB"/>
              </w:rPr>
              <w:t>sl-SyncConfigIndex</w:t>
            </w:r>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r>
              <w:rPr>
                <w:b/>
                <w:bCs/>
                <w:i/>
                <w:iCs/>
                <w:lang w:eastAsia="en-GB"/>
              </w:rPr>
              <w:t>sl-TDD-Config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r>
              <w:rPr>
                <w:b/>
                <w:bCs/>
                <w:i/>
                <w:iCs/>
                <w:lang w:eastAsia="en-GB"/>
              </w:rPr>
              <w:t>sl-ThreshS-RSSI-CBR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r>
              <w:rPr>
                <w:b/>
                <w:bCs/>
                <w:i/>
                <w:iCs/>
                <w:lang w:eastAsia="en-GB"/>
              </w:rPr>
              <w:t>sl-TimeResource</w:t>
            </w:r>
          </w:p>
          <w:p w14:paraId="5C72EF5F" w14:textId="77777777" w:rsidR="004F39EB" w:rsidRDefault="00307E05">
            <w:pPr>
              <w:pStyle w:val="TAL"/>
              <w:rPr>
                <w:lang w:eastAsia="en-GB"/>
              </w:rPr>
            </w:pPr>
            <w:r>
              <w:rPr>
                <w:bCs/>
                <w:kern w:val="2"/>
                <w:lang w:eastAsia="en-GB"/>
              </w:rPr>
              <w:t>Indicates the bitmap of the resource pool, which is defined by repeating the bitmap with a periodicity during a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r>
              <w:rPr>
                <w:b/>
                <w:bCs/>
                <w:i/>
                <w:iCs/>
                <w:lang w:eastAsia="en-GB"/>
              </w:rPr>
              <w:t>sl-TimeWindowSizeCBR</w:t>
            </w:r>
          </w:p>
          <w:p w14:paraId="2BFA70A5" w14:textId="77777777" w:rsidR="004F39EB" w:rsidRDefault="00307E05">
            <w:pPr>
              <w:pStyle w:val="TAL"/>
              <w:rPr>
                <w:lang w:eastAsia="en-GB"/>
              </w:rPr>
            </w:pPr>
            <w:r>
              <w:rPr>
                <w:bCs/>
                <w:kern w:val="2"/>
                <w:lang w:eastAsia="en-GB"/>
              </w:rPr>
              <w:t>Indicates the time window size for CBR measurement.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r>
              <w:rPr>
                <w:b/>
                <w:bCs/>
                <w:i/>
                <w:iCs/>
                <w:lang w:eastAsia="en-GB"/>
              </w:rPr>
              <w:t>sl-TimeWindowSizeCR</w:t>
            </w:r>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r>
              <w:rPr>
                <w:b/>
                <w:bCs/>
                <w:i/>
                <w:iCs/>
                <w:lang w:eastAsia="en-GB"/>
              </w:rPr>
              <w:t>sl-TxPercentageList</w:t>
            </w:r>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r>
              <w:rPr>
                <w:b/>
                <w:bCs/>
                <w:i/>
                <w:iCs/>
                <w:lang w:eastAsia="en-GB"/>
              </w:rPr>
              <w:t>sl-X-Overhead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r>
              <w:rPr>
                <w:b/>
                <w:bCs/>
                <w:i/>
                <w:iCs/>
                <w:lang w:eastAsia="en-GB"/>
              </w:rPr>
              <w:t>gnbEnb-Sync</w:t>
            </w:r>
          </w:p>
          <w:p w14:paraId="0D37B86B" w14:textId="77777777" w:rsidR="004F39EB" w:rsidRDefault="00307E0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r>
              <w:rPr>
                <w:b/>
                <w:bCs/>
                <w:i/>
                <w:iCs/>
                <w:lang w:eastAsia="en-GB"/>
              </w:rPr>
              <w:t>gnss-Sync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r>
              <w:rPr>
                <w:b/>
                <w:bCs/>
                <w:i/>
                <w:iCs/>
                <w:lang w:eastAsia="en-GB"/>
              </w:rPr>
              <w:t>ue-Sync</w:t>
            </w:r>
          </w:p>
          <w:p w14:paraId="409B458E" w14:textId="77777777" w:rsidR="004F39EB" w:rsidRDefault="00307E0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r>
              <w:rPr>
                <w:b/>
                <w:bCs/>
                <w:i/>
                <w:iCs/>
                <w:lang w:eastAsia="en-GB"/>
              </w:rPr>
              <w:t>sl-FreqResourcePSCCH</w:t>
            </w:r>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r>
              <w:rPr>
                <w:b/>
                <w:bCs/>
                <w:i/>
                <w:iCs/>
                <w:lang w:eastAsia="en-GB"/>
              </w:rPr>
              <w:t>sl-DMRS-ScrambleID</w:t>
            </w:r>
          </w:p>
          <w:p w14:paraId="6C08AD66" w14:textId="77777777" w:rsidR="004F39EB" w:rsidRDefault="00307E05">
            <w:pPr>
              <w:pStyle w:val="TAL"/>
              <w:rPr>
                <w:noProof/>
                <w:lang w:eastAsia="en-GB"/>
              </w:rPr>
            </w:pPr>
            <w:r>
              <w:rPr>
                <w:bCs/>
                <w:kern w:val="2"/>
                <w:lang w:eastAsia="en-GB"/>
              </w:rPr>
              <w:t>Indicates the initialization value for 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r>
              <w:rPr>
                <w:b/>
                <w:bCs/>
                <w:i/>
                <w:iCs/>
                <w:lang w:eastAsia="en-GB"/>
              </w:rPr>
              <w:t>sl-NumReservedBits</w:t>
            </w:r>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r>
              <w:rPr>
                <w:b/>
                <w:bCs/>
                <w:i/>
                <w:iCs/>
                <w:lang w:eastAsia="en-GB"/>
              </w:rPr>
              <w:t>sl-TimeResourcePSCCH</w:t>
            </w:r>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r>
              <w:rPr>
                <w:b/>
                <w:bCs/>
                <w:i/>
                <w:iCs/>
                <w:lang w:eastAsia="en-GB"/>
              </w:rPr>
              <w:t>sl-PSSCH-DMRS-TimePattern</w:t>
            </w:r>
            <w:r>
              <w:rPr>
                <w:rFonts w:cs="Arial"/>
                <w:b/>
                <w:bCs/>
                <w:i/>
                <w:iCs/>
                <w:lang w:eastAsia="en-GB"/>
              </w:rPr>
              <w:t>List</w:t>
            </w:r>
          </w:p>
          <w:p w14:paraId="2EDF43AE" w14:textId="77777777" w:rsidR="004F39EB" w:rsidRDefault="00307E0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r>
              <w:rPr>
                <w:b/>
                <w:bCs/>
                <w:i/>
                <w:iCs/>
                <w:lang w:eastAsia="en-GB"/>
              </w:rPr>
              <w:t>sl-Scaling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r>
              <w:rPr>
                <w:b/>
                <w:bCs/>
                <w:i/>
                <w:iCs/>
                <w:lang w:eastAsia="en-GB"/>
              </w:rPr>
              <w:t>sl-NumMuxCS-Pair</w:t>
            </w:r>
          </w:p>
          <w:p w14:paraId="56A81705" w14:textId="77777777" w:rsidR="004F39EB" w:rsidRDefault="00307E05">
            <w:pPr>
              <w:pStyle w:val="TAL"/>
              <w:rPr>
                <w:noProof/>
                <w:lang w:eastAsia="en-GB"/>
              </w:rPr>
            </w:pPr>
            <w:r>
              <w:rPr>
                <w:noProof/>
                <w:lang w:eastAsia="en-GB"/>
              </w:rPr>
              <w:t>Indicates the number of cyclic shift pairs used for a PSFCH 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r>
              <w:rPr>
                <w:b/>
                <w:bCs/>
                <w:i/>
                <w:iCs/>
                <w:lang w:eastAsia="en-GB"/>
              </w:rPr>
              <w:t>sl-PSFCH-HopID</w:t>
            </w:r>
          </w:p>
          <w:p w14:paraId="0FA17435" w14:textId="77777777" w:rsidR="004F39EB" w:rsidRDefault="00307E05">
            <w:pPr>
              <w:pStyle w:val="TAL"/>
              <w:rPr>
                <w:lang w:eastAsia="en-GB"/>
              </w:rPr>
            </w:pPr>
            <w:r>
              <w:rPr>
                <w:kern w:val="2"/>
                <w:lang w:eastAsia="en-GB"/>
              </w:rPr>
              <w:t>Scrambling ID 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r>
              <w:rPr>
                <w:b/>
                <w:bCs/>
                <w:i/>
                <w:iCs/>
                <w:lang w:eastAsia="en-GB"/>
              </w:rPr>
              <w:t>sl-PSFCH-Period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r>
              <w:rPr>
                <w:b/>
                <w:bCs/>
                <w:i/>
                <w:iCs/>
                <w:lang w:eastAsia="en-GB"/>
              </w:rPr>
              <w:t>sl-PSFCH-RB-Set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r>
              <w:rPr>
                <w:b/>
                <w:bCs/>
                <w:i/>
                <w:iCs/>
                <w:lang w:eastAsia="en-GB"/>
              </w:rPr>
              <w:t>sl-PTRS-TimeDensity</w:t>
            </w:r>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r>
              <w:rPr>
                <w:b/>
                <w:bCs/>
                <w:i/>
                <w:iCs/>
                <w:lang w:eastAsia="en-GB"/>
              </w:rPr>
              <w:t>sl-Thres-RSRP-List</w:t>
            </w:r>
          </w:p>
          <w:p w14:paraId="383081AC" w14:textId="77777777" w:rsidR="004F39EB" w:rsidRDefault="00307E0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r>
              <w:rPr>
                <w:b/>
                <w:bCs/>
                <w:i/>
                <w:iCs/>
                <w:lang w:eastAsia="en-GB"/>
              </w:rPr>
              <w:t>sl-MaxTransPower</w:t>
            </w:r>
          </w:p>
          <w:p w14:paraId="597A3AC3" w14:textId="77777777" w:rsidR="004F39EB" w:rsidRDefault="00307E05">
            <w:pPr>
              <w:pStyle w:val="TAL"/>
              <w:rPr>
                <w:noProof/>
                <w:lang w:eastAsia="en-GB"/>
              </w:rPr>
            </w:pPr>
            <w:r>
              <w:rPr>
                <w:kern w:val="2"/>
                <w:lang w:eastAsia="en-GB"/>
              </w:rPr>
              <w:t>Indicates the maximum value of the UE's sidelink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r>
              <w:rPr>
                <w:b/>
                <w:bCs/>
                <w:i/>
                <w:iCs/>
                <w:lang w:eastAsia="en-GB"/>
              </w:rPr>
              <w:t>sl-Alpha-PSSCH-PSCCH</w:t>
            </w:r>
          </w:p>
          <w:p w14:paraId="5346770E" w14:textId="77777777" w:rsidR="004F39EB" w:rsidRDefault="00307E05">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SL-MinMaxMCS-Config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r>
              <w:rPr>
                <w:b/>
                <w:bCs/>
                <w:i/>
                <w:iCs/>
                <w:lang w:eastAsia="zh-CN"/>
              </w:rPr>
              <w:t>sl-MaxMCS-PSSCH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r>
              <w:rPr>
                <w:b/>
                <w:bCs/>
                <w:i/>
                <w:iCs/>
                <w:lang w:eastAsia="zh-CN"/>
              </w:rPr>
              <w:t>sl-MinMCS-PSSCH</w:t>
            </w:r>
          </w:p>
          <w:p w14:paraId="49126DDB" w14:textId="77777777" w:rsidR="004F39EB" w:rsidRDefault="00307E05">
            <w:pPr>
              <w:pStyle w:val="TAL"/>
              <w:rPr>
                <w:lang w:eastAsia="zh-CN"/>
              </w:rPr>
            </w:pPr>
            <w:r>
              <w:rPr>
                <w:lang w:eastAsia="zh-CN"/>
              </w:rPr>
              <w:t>Indicates the minimum MCS value when using the associated MCS table. 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Heading4"/>
      </w:pPr>
      <w:bookmarkStart w:id="1485" w:name="_Toc60777546"/>
      <w:bookmarkStart w:id="1486" w:name="_Toc100930494"/>
      <w:r>
        <w:t>–</w:t>
      </w:r>
      <w:r>
        <w:tab/>
      </w:r>
      <w:r>
        <w:rPr>
          <w:i/>
          <w:iCs/>
        </w:rPr>
        <w:t>SL-RLC-BearerConfig</w:t>
      </w:r>
      <w:bookmarkEnd w:id="1485"/>
      <w:bookmarkEnd w:id="1486"/>
    </w:p>
    <w:p w14:paraId="6EC3B493" w14:textId="77777777" w:rsidR="004F39EB" w:rsidRDefault="00307E0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64F36C0D" w14:textId="77777777" w:rsidR="004F39EB" w:rsidRDefault="00307E05">
      <w:pPr>
        <w:pStyle w:val="TH"/>
      </w:pPr>
      <w:r>
        <w:rPr>
          <w:i/>
        </w:rPr>
        <w:t>SL-RLC-BearerConfig</w:t>
      </w:r>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DengXian"/>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The field is used to configure MAC SL logical 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DengXian"/>
                <w:b/>
                <w:bCs/>
                <w:i/>
                <w:iCs/>
                <w:lang w:eastAsia="zh-CN"/>
              </w:rPr>
            </w:pPr>
            <w:r>
              <w:rPr>
                <w:rFonts w:eastAsia="DengXian"/>
                <w:b/>
                <w:bCs/>
                <w:i/>
                <w:iCs/>
                <w:lang w:eastAsia="zh-CN"/>
              </w:rPr>
              <w:t>sl-RLC-BearerConfigIndex</w:t>
            </w:r>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r>
              <w:rPr>
                <w:rFonts w:eastAsia="DengXian"/>
                <w:b/>
                <w:bCs/>
                <w:i/>
                <w:iCs/>
                <w:lang w:eastAsia="zh-CN"/>
              </w:rPr>
              <w:t>sl-RLC-Config</w:t>
            </w:r>
          </w:p>
          <w:p w14:paraId="05CEEF5F" w14:textId="77777777" w:rsidR="004F39EB" w:rsidRDefault="00307E05">
            <w:pPr>
              <w:pStyle w:val="TAL"/>
              <w:rPr>
                <w:rFonts w:eastAsia="DengXian"/>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DengXian"/>
                <w:b/>
                <w:bCs/>
                <w:i/>
                <w:iCs/>
                <w:lang w:eastAsia="zh-CN"/>
              </w:rPr>
            </w:pPr>
            <w:r>
              <w:rPr>
                <w:rFonts w:eastAsia="DengXian"/>
                <w:b/>
                <w:bCs/>
                <w:i/>
                <w:iCs/>
                <w:lang w:eastAsia="zh-CN"/>
              </w:rPr>
              <w:t>sl-ServedRadioBearer</w:t>
            </w:r>
          </w:p>
          <w:p w14:paraId="75B0118B" w14:textId="77777777" w:rsidR="004F39EB" w:rsidRDefault="00307E0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Heading4"/>
      </w:pPr>
      <w:bookmarkStart w:id="1487" w:name="_Toc60777547"/>
      <w:bookmarkStart w:id="1488" w:name="_Toc100930495"/>
      <w:r>
        <w:t>–</w:t>
      </w:r>
      <w:r>
        <w:tab/>
      </w:r>
      <w:r>
        <w:rPr>
          <w:i/>
          <w:iCs/>
        </w:rPr>
        <w:t>SL-RLC-BearerConfigIndex</w:t>
      </w:r>
      <w:bookmarkEnd w:id="1487"/>
      <w:bookmarkEnd w:id="1488"/>
    </w:p>
    <w:p w14:paraId="21FEB08A" w14:textId="77777777" w:rsidR="004F39EB" w:rsidRDefault="00307E05">
      <w:r>
        <w:t xml:space="preserve">The IE </w:t>
      </w:r>
      <w:r>
        <w:rPr>
          <w:i/>
        </w:rPr>
        <w:t>SL-RLC-BearerConfigIndex</w:t>
      </w:r>
      <w:r>
        <w:t xml:space="preserve"> is used to identify a </w:t>
      </w:r>
      <w:r>
        <w:rPr>
          <w:iCs/>
        </w:rPr>
        <w:t>SL RLC bearer configuration</w:t>
      </w:r>
      <w:r>
        <w:t>.</w:t>
      </w:r>
    </w:p>
    <w:p w14:paraId="42C76D8F" w14:textId="77777777" w:rsidR="004F39EB" w:rsidRDefault="00307E05">
      <w:pPr>
        <w:pStyle w:val="TH"/>
        <w:rPr>
          <w:b w:val="0"/>
        </w:rPr>
      </w:pPr>
      <w:r>
        <w:rPr>
          <w:i/>
          <w:iCs/>
        </w:rPr>
        <w:t>SL-RLC-BearerConfigIndex</w:t>
      </w:r>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Heading4"/>
      </w:pPr>
      <w:bookmarkStart w:id="1489" w:name="_Toc100930496"/>
      <w:r>
        <w:t>–</w:t>
      </w:r>
      <w:r>
        <w:tab/>
      </w:r>
      <w:r>
        <w:rPr>
          <w:i/>
          <w:iCs/>
        </w:rPr>
        <w:t>SL-RLC-ChannelConfig</w:t>
      </w:r>
      <w:bookmarkEnd w:id="1489"/>
    </w:p>
    <w:p w14:paraId="1F6AE109" w14:textId="77777777" w:rsidR="004F39EB" w:rsidRDefault="00307E05">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6247D9B4" w14:textId="77777777" w:rsidR="004F39EB" w:rsidRDefault="00307E05">
      <w:pPr>
        <w:pStyle w:val="TH"/>
      </w:pPr>
      <w:r>
        <w:rPr>
          <w:i/>
        </w:rPr>
        <w:t>SL-RLC-ChannelConfig</w:t>
      </w:r>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t xml:space="preserve">    sl-RLC-ChannelID-r17                          SL-RLC-ChannelID-r17,</w:t>
      </w:r>
    </w:p>
    <w:p w14:paraId="0D90396B" w14:textId="77777777" w:rsidR="004F39EB" w:rsidRDefault="00307E05">
      <w:pPr>
        <w:pStyle w:val="PL"/>
        <w:rPr>
          <w:color w:val="808080"/>
        </w:rPr>
      </w:pPr>
      <w:r>
        <w:t xml:space="preserve">    sl-RLC-Config-r17                             SL-RLC-Config-r16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DengXian"/>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DengXian"/>
                <w:b/>
                <w:bCs/>
                <w:i/>
                <w:iCs/>
                <w:lang w:eastAsia="zh-CN"/>
              </w:rPr>
            </w:pPr>
            <w:r>
              <w:rPr>
                <w:rFonts w:eastAsia="DengXian"/>
                <w:b/>
                <w:bCs/>
                <w:i/>
                <w:iCs/>
                <w:lang w:eastAsia="zh-CN"/>
              </w:rPr>
              <w:t>sl-RLC-ChannelID</w:t>
            </w:r>
          </w:p>
          <w:p w14:paraId="08942453" w14:textId="77777777" w:rsidR="004F39EB" w:rsidRDefault="00307E05">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r>
              <w:rPr>
                <w:rFonts w:eastAsia="DengXian"/>
                <w:b/>
                <w:bCs/>
                <w:i/>
                <w:iCs/>
                <w:lang w:eastAsia="zh-CN"/>
              </w:rPr>
              <w:t>sl-RLC-Config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DengXian"/>
                <w:b/>
                <w:bCs/>
                <w:i/>
                <w:iCs/>
                <w:lang w:eastAsia="zh-CN"/>
              </w:rPr>
            </w:pPr>
            <w:r>
              <w:rPr>
                <w:rFonts w:eastAsia="DengXian"/>
                <w:b/>
                <w:bCs/>
                <w:i/>
                <w:iCs/>
                <w:lang w:eastAsia="zh-CN"/>
              </w:rPr>
              <w:t>sl-PacketDelayBudget</w:t>
            </w:r>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SimSun"/>
        </w:rPr>
      </w:pPr>
    </w:p>
    <w:p w14:paraId="4E3763B9" w14:textId="77777777" w:rsidR="004F39EB" w:rsidRDefault="00307E05">
      <w:pPr>
        <w:pStyle w:val="Heading4"/>
        <w:rPr>
          <w:rFonts w:eastAsia="SimSun"/>
        </w:rPr>
      </w:pPr>
      <w:bookmarkStart w:id="1490" w:name="_Toc100930497"/>
      <w:r>
        <w:rPr>
          <w:rFonts w:eastAsia="SimSun"/>
        </w:rPr>
        <w:t>–</w:t>
      </w:r>
      <w:r>
        <w:rPr>
          <w:rFonts w:eastAsia="SimSun"/>
        </w:rPr>
        <w:tab/>
      </w:r>
      <w:r>
        <w:rPr>
          <w:rFonts w:eastAsia="SimSun"/>
          <w:i/>
          <w:iCs/>
        </w:rPr>
        <w:t>SL-RLC-ChannelID</w:t>
      </w:r>
      <w:bookmarkEnd w:id="1490"/>
    </w:p>
    <w:p w14:paraId="3DF9A180" w14:textId="77777777" w:rsidR="004F39EB" w:rsidRDefault="00307E05">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2CB5778E" w14:textId="77777777" w:rsidR="004F39EB" w:rsidRDefault="00307E05">
      <w:pPr>
        <w:pStyle w:val="TH"/>
        <w:rPr>
          <w:rFonts w:eastAsia="SimSun"/>
        </w:rPr>
      </w:pPr>
      <w:r>
        <w:rPr>
          <w:i/>
        </w:rPr>
        <w:t>SL-RLC-ChannelID</w:t>
      </w:r>
      <w:r>
        <w:rPr>
          <w:rFonts w:eastAsia="SimSun"/>
          <w:i/>
        </w:rPr>
        <w:t xml:space="preserve"> </w:t>
      </w:r>
      <w:r>
        <w:rPr>
          <w:rFonts w:eastAsia="SimSun"/>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Heading4"/>
      </w:pPr>
      <w:bookmarkStart w:id="1491" w:name="_Toc60777548"/>
      <w:bookmarkStart w:id="1492" w:name="_Toc100930498"/>
      <w:r>
        <w:t>–</w:t>
      </w:r>
      <w:r>
        <w:tab/>
      </w:r>
      <w:r>
        <w:rPr>
          <w:i/>
          <w:iCs/>
        </w:rPr>
        <w:t>SL-RLC-Config</w:t>
      </w:r>
      <w:bookmarkEnd w:id="1491"/>
      <w:bookmarkEnd w:id="1492"/>
    </w:p>
    <w:p w14:paraId="30689764" w14:textId="77777777" w:rsidR="004F39EB" w:rsidRDefault="00307E0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rPr>
          <w:color w:val="993366"/>
        </w:rPr>
        <w:t>CHOICE</w:t>
      </w:r>
      <w:r>
        <w:t xml:space="preserve"> {</w:t>
      </w:r>
    </w:p>
    <w:p w14:paraId="3220C79D" w14:textId="77777777" w:rsidR="004F39EB" w:rsidRDefault="00307E05">
      <w:pPr>
        <w:pStyle w:val="PL"/>
      </w:pPr>
      <w:r>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t8, t16, t32 },</w:t>
      </w:r>
    </w:p>
    <w:p w14:paraId="6172285D" w14:textId="77777777" w:rsidR="004F39EB" w:rsidRDefault="00307E05">
      <w:pPr>
        <w:pStyle w:val="PL"/>
      </w:pPr>
      <w:r>
        <w:t xml:space="preserve">    ...</w:t>
      </w:r>
    </w:p>
    <w:p w14:paraId="73836CD2" w14:textId="77777777" w:rsidR="004F39EB" w:rsidRDefault="00307E05">
      <w:pPr>
        <w:pStyle w:val="PL"/>
        <w:rPr>
          <w:rFonts w:eastAsia="DengXian"/>
        </w:rPr>
      </w:pPr>
      <w:r>
        <w:t xml:space="preserve">    </w:t>
      </w:r>
      <w:r>
        <w:rPr>
          <w:rFonts w:eastAsia="DengXian"/>
        </w:rPr>
        <w:t>},</w:t>
      </w:r>
    </w:p>
    <w:p w14:paraId="13F2A9DB" w14:textId="77777777" w:rsidR="004F39EB" w:rsidRDefault="00307E05">
      <w:pPr>
        <w:pStyle w:val="PL"/>
      </w:pPr>
      <w:r>
        <w:t xml:space="preserve">    </w:t>
      </w:r>
      <w:r>
        <w:rPr>
          <w:rFonts w:eastAsia="DengXian"/>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DengXian"/>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r>
              <w:rPr>
                <w:b/>
                <w:bCs/>
                <w:i/>
                <w:iCs/>
              </w:rPr>
              <w:t>sl-MaxRetxThreshold</w:t>
            </w:r>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r>
              <w:rPr>
                <w:b/>
                <w:bCs/>
                <w:i/>
                <w:iCs/>
                <w:lang w:eastAsia="en-GB"/>
              </w:rPr>
              <w:t>sl-PollByte</w:t>
            </w:r>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r>
              <w:rPr>
                <w:b/>
                <w:bCs/>
                <w:i/>
                <w:iCs/>
                <w:lang w:eastAsia="en-GB"/>
              </w:rPr>
              <w:t>sl-PollPDU</w:t>
            </w:r>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r>
              <w:rPr>
                <w:b/>
                <w:bCs/>
                <w:i/>
                <w:iCs/>
                <w:lang w:eastAsia="en-GB"/>
              </w:rPr>
              <w:t>sl-SN-FieldLength</w:t>
            </w:r>
          </w:p>
          <w:p w14:paraId="6D214636" w14:textId="77777777" w:rsidR="004F39EB" w:rsidRDefault="00307E0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r>
              <w:rPr>
                <w:b/>
                <w:bCs/>
                <w:i/>
                <w:iCs/>
                <w:lang w:eastAsia="en-GB"/>
              </w:rPr>
              <w:t>sl-T-PollRetransmit</w:t>
            </w:r>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Heading4"/>
      </w:pPr>
      <w:bookmarkStart w:id="1493" w:name="_Toc60777549"/>
      <w:bookmarkStart w:id="1494" w:name="_Toc100930499"/>
      <w:r>
        <w:t>–</w:t>
      </w:r>
      <w:r>
        <w:tab/>
      </w:r>
      <w:r>
        <w:rPr>
          <w:i/>
          <w:iCs/>
        </w:rPr>
        <w:t>SL-ScheduledConfig</w:t>
      </w:r>
      <w:bookmarkEnd w:id="1493"/>
      <w:bookmarkEnd w:id="1494"/>
    </w:p>
    <w:p w14:paraId="4E0D21E4" w14:textId="77777777" w:rsidR="004F39EB" w:rsidRDefault="00307E05">
      <w:r>
        <w:t>The IE</w:t>
      </w:r>
      <w:r>
        <w:rPr>
          <w:i/>
        </w:rPr>
        <w:t xml:space="preserve"> SL-ScheduledConfig </w:t>
      </w:r>
      <w:r>
        <w:rPr>
          <w:bCs/>
          <w:kern w:val="2"/>
          <w:lang w:eastAsia="zh-CN"/>
        </w:rPr>
        <w:t>specifies sidelink communication configurations used for network scheduled NR sidelink communication</w:t>
      </w:r>
      <w:r>
        <w:t>.</w:t>
      </w:r>
    </w:p>
    <w:p w14:paraId="68DA04AA" w14:textId="77777777" w:rsidR="004F39EB" w:rsidRDefault="00307E05">
      <w:pPr>
        <w:pStyle w:val="TH"/>
      </w:pPr>
      <w:r>
        <w:rPr>
          <w:i/>
        </w:rPr>
        <w:t xml:space="preserve">SL-ScheduledConfig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DengXian"/>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SL-ScheduledConfig</w:t>
            </w:r>
            <w:r>
              <w:rPr>
                <w:lang w:eastAsia="sv-SE"/>
              </w:rPr>
              <w:t xml:space="preserve"> </w:t>
            </w:r>
            <w:r>
              <w:rPr>
                <w:noProof/>
                <w:lang w:eastAsia="en-GB"/>
              </w:rPr>
              <w:t>field 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r>
              <w:rPr>
                <w:b/>
                <w:bCs/>
                <w:i/>
                <w:iCs/>
                <w:lang w:eastAsia="zh-CN"/>
              </w:rPr>
              <w:t>sl-CS-RNTI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r>
              <w:rPr>
                <w:b/>
                <w:bCs/>
                <w:i/>
                <w:iCs/>
                <w:lang w:eastAsia="zh-CN"/>
              </w:rPr>
              <w:t>sl-DCI-ToSL-Trans</w:t>
            </w:r>
          </w:p>
          <w:p w14:paraId="564C3D7C" w14:textId="77777777" w:rsidR="004F39EB" w:rsidRDefault="00307E0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r>
              <w:rPr>
                <w:b/>
                <w:bCs/>
                <w:i/>
                <w:iCs/>
                <w:lang w:eastAsia="zh-CN"/>
              </w:rPr>
              <w:t>sl-PSFCH-ToPUCCH</w:t>
            </w:r>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r>
              <w:rPr>
                <w:b/>
                <w:bCs/>
                <w:i/>
                <w:iCs/>
                <w:lang w:eastAsia="zh-CN"/>
              </w:rPr>
              <w:t>sl-RNTI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0F575B8" w14:textId="77777777" w:rsidR="004F39EB" w:rsidRDefault="004F39EB">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t xml:space="preserve">MAC-MainConfigSL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r>
              <w:rPr>
                <w:b/>
                <w:bCs/>
                <w:i/>
                <w:iCs/>
              </w:rPr>
              <w:t>sl-BSR-Config</w:t>
            </w:r>
          </w:p>
          <w:p w14:paraId="3CA5178A" w14:textId="77777777" w:rsidR="004F39EB" w:rsidRDefault="00307E05">
            <w:pPr>
              <w:pStyle w:val="TAL"/>
              <w:rPr>
                <w:lang w:eastAsia="en-GB"/>
              </w:rPr>
            </w:pPr>
            <w:r>
              <w:t>This field is to configure the sidelink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r>
              <w:rPr>
                <w:b/>
                <w:bCs/>
                <w:i/>
                <w:iCs/>
                <w:lang w:eastAsia="zh-CN"/>
              </w:rPr>
              <w:t>sl-PrioritizationThres</w:t>
            </w:r>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r>
              <w:rPr>
                <w:b/>
                <w:bCs/>
                <w:i/>
                <w:iCs/>
                <w:lang w:eastAsia="zh-CN"/>
              </w:rPr>
              <w:t>ul-PrioritizationThres</w:t>
            </w:r>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Heading4"/>
      </w:pPr>
      <w:bookmarkStart w:id="1495" w:name="_Toc60777550"/>
      <w:bookmarkStart w:id="1496" w:name="_Toc100930500"/>
      <w:r>
        <w:t>–</w:t>
      </w:r>
      <w:r>
        <w:tab/>
      </w:r>
      <w:r>
        <w:rPr>
          <w:i/>
          <w:iCs/>
        </w:rPr>
        <w:t>SL-SDAP-Config</w:t>
      </w:r>
      <w:bookmarkEnd w:id="1495"/>
      <w:bookmarkEnd w:id="1496"/>
    </w:p>
    <w:p w14:paraId="6E7BF625" w14:textId="77777777" w:rsidR="004F39EB" w:rsidRDefault="00307E05">
      <w:r>
        <w:t>The IE</w:t>
      </w:r>
      <w:r>
        <w:rPr>
          <w:i/>
        </w:rPr>
        <w:t xml:space="preserve"> SL-SDAP-Config</w:t>
      </w:r>
      <w:r>
        <w:rPr>
          <w:iCs/>
        </w:rPr>
        <w:t xml:space="preserve"> is </w:t>
      </w:r>
      <w:r>
        <w:rPr>
          <w:lang w:eastAsia="zh-CN"/>
        </w:rPr>
        <w:t>used to set the configurable SDAP parameters for a Sidelink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r>
              <w:rPr>
                <w:b/>
                <w:bCs/>
                <w:i/>
                <w:iCs/>
                <w:lang w:eastAsia="en-GB"/>
              </w:rPr>
              <w:t>sl-DefaultRB</w:t>
            </w:r>
          </w:p>
          <w:p w14:paraId="4EAAD0E2" w14:textId="77777777" w:rsidR="004F39EB" w:rsidRDefault="00307E0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r>
              <w:rPr>
                <w:b/>
                <w:bCs/>
                <w:i/>
                <w:iCs/>
                <w:lang w:eastAsia="en-GB"/>
              </w:rPr>
              <w:t>sl-MappedQoS-Flows</w:t>
            </w:r>
          </w:p>
          <w:p w14:paraId="6562ACC5" w14:textId="77777777" w:rsidR="004F39EB" w:rsidRDefault="00307E0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r>
              <w:rPr>
                <w:b/>
                <w:bCs/>
                <w:i/>
                <w:iCs/>
                <w:lang w:eastAsia="en-GB"/>
              </w:rPr>
              <w:t>sl-MappedQoS-FlowsList</w:t>
            </w:r>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r>
              <w:rPr>
                <w:b/>
                <w:bCs/>
                <w:i/>
                <w:iCs/>
                <w:lang w:eastAsia="en-GB"/>
              </w:rPr>
              <w:t>sl-MappedQoS-FlowsToAddList</w:t>
            </w:r>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r>
              <w:rPr>
                <w:b/>
                <w:bCs/>
                <w:i/>
                <w:iCs/>
                <w:lang w:eastAsia="en-GB"/>
              </w:rPr>
              <w:t>sl-MappedQoS-FlowsToReleaseList</w:t>
            </w:r>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r>
              <w:rPr>
                <w:b/>
                <w:bCs/>
                <w:i/>
                <w:iCs/>
                <w:lang w:eastAsia="en-GB"/>
              </w:rPr>
              <w:t>sl-SDAP-Header</w:t>
            </w:r>
          </w:p>
          <w:p w14:paraId="3C085993" w14:textId="77777777" w:rsidR="004F39EB" w:rsidRDefault="00307E0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Heading4"/>
      </w:pPr>
      <w:bookmarkStart w:id="1497" w:name="_Toc100930501"/>
      <w:r>
        <w:t>–</w:t>
      </w:r>
      <w:r>
        <w:tab/>
      </w:r>
      <w:r>
        <w:rPr>
          <w:i/>
          <w:iCs/>
        </w:rPr>
        <w:t>SL-ServingCellInfo</w:t>
      </w:r>
      <w:bookmarkEnd w:id="1497"/>
    </w:p>
    <w:p w14:paraId="3DE29CC9" w14:textId="77777777" w:rsidR="004F39EB" w:rsidRDefault="00307E05">
      <w:r>
        <w:t xml:space="preserve">The IE </w:t>
      </w:r>
      <w:r>
        <w:rPr>
          <w:i/>
        </w:rPr>
        <w:t>SL-</w:t>
      </w:r>
      <w:r>
        <w:rPr>
          <w:i/>
          <w:iCs/>
        </w:rPr>
        <w:t>ServingCellInfo</w:t>
      </w:r>
      <w:r>
        <w:t xml:space="preserve"> is used to indicate L2 U2N Remote UE's serving cell information.</w:t>
      </w:r>
    </w:p>
    <w:p w14:paraId="39A590A1" w14:textId="77777777" w:rsidR="004F39EB" w:rsidRDefault="00307E05">
      <w:pPr>
        <w:pStyle w:val="TH"/>
        <w:rPr>
          <w:b w:val="0"/>
          <w:lang w:eastAsia="zh-CN"/>
        </w:rPr>
      </w:pPr>
      <w:r>
        <w:rPr>
          <w:i/>
          <w:lang w:eastAsia="zh-CN"/>
        </w:rPr>
        <w:t>SL-ServingCellInfo</w:t>
      </w:r>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DengXian"/>
        </w:rPr>
        <w:t>SL-S</w:t>
      </w:r>
      <w:r>
        <w:rPr>
          <w:rFonts w:eastAsia="SimSun"/>
        </w:rPr>
        <w:t>ervingCellInfo-r17</w:t>
      </w:r>
      <w:r>
        <w:t xml:space="preserve"> ::=     </w:t>
      </w:r>
      <w:r>
        <w:rPr>
          <w:color w:val="993366"/>
        </w:rPr>
        <w:t>SEQUENCE</w:t>
      </w:r>
      <w:r>
        <w:t xml:space="preserve"> {</w:t>
      </w:r>
    </w:p>
    <w:p w14:paraId="6E7493EF" w14:textId="77777777" w:rsidR="004F39EB" w:rsidRDefault="00307E05">
      <w:pPr>
        <w:pStyle w:val="PL"/>
        <w:rPr>
          <w:rFonts w:eastAsia="DengXian"/>
        </w:rPr>
      </w:pPr>
      <w:r>
        <w:t xml:space="preserve">    </w:t>
      </w:r>
      <w:r>
        <w:rPr>
          <w:rFonts w:eastAsia="DengXian"/>
        </w:rPr>
        <w:t>sl-PhysCellId-r17</w:t>
      </w:r>
      <w:r>
        <w:t xml:space="preserve">              </w:t>
      </w:r>
      <w:r>
        <w:rPr>
          <w:rFonts w:eastAsia="DengXian"/>
        </w:rPr>
        <w:t>PhysCellId,</w:t>
      </w:r>
    </w:p>
    <w:p w14:paraId="095C3808" w14:textId="77777777" w:rsidR="004F39EB" w:rsidRDefault="00307E05">
      <w:pPr>
        <w:pStyle w:val="PL"/>
        <w:rPr>
          <w:rFonts w:eastAsia="DengXian"/>
        </w:rPr>
      </w:pPr>
      <w:r>
        <w:t xml:space="preserve">    sl-CarrierFreqNR-r17           ARFCN-ValueNR</w:t>
      </w:r>
    </w:p>
    <w:p w14:paraId="31DE4D38" w14:textId="77777777" w:rsidR="004F39EB" w:rsidRDefault="00307E05">
      <w:pPr>
        <w:pStyle w:val="PL"/>
        <w:rPr>
          <w:rFonts w:eastAsia="DengXian"/>
        </w:rPr>
      </w:pPr>
      <w:r>
        <w:rPr>
          <w:rFonts w:eastAsia="DengXian"/>
        </w:rPr>
        <w:t>}</w:t>
      </w:r>
    </w:p>
    <w:p w14:paraId="38452DAB" w14:textId="77777777" w:rsidR="004F39EB" w:rsidRDefault="004F39EB">
      <w:pPr>
        <w:pStyle w:val="PL"/>
        <w:rPr>
          <w:rFonts w:eastAsia="DengXian"/>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r>
              <w:rPr>
                <w:b/>
                <w:bCs/>
                <w:i/>
                <w:iCs/>
                <w:lang w:eastAsia="en-GB"/>
              </w:rPr>
              <w:t>sl-CarrierFreqNR</w:t>
            </w:r>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r>
              <w:rPr>
                <w:b/>
                <w:bCs/>
                <w:i/>
                <w:iCs/>
                <w:lang w:eastAsia="en-GB"/>
              </w:rPr>
              <w:t>sl-PhysCellId</w:t>
            </w:r>
          </w:p>
          <w:p w14:paraId="2717D9E0" w14:textId="77777777" w:rsidR="004F39EB" w:rsidRDefault="00307E05">
            <w:pPr>
              <w:pStyle w:val="TAL"/>
              <w:rPr>
                <w:lang w:eastAsia="en-GB"/>
              </w:rPr>
            </w:pPr>
            <w:r>
              <w:rPr>
                <w:lang w:eastAsia="en-GB"/>
              </w:rPr>
              <w:t>Indicates the PCI of the PCell.</w:t>
            </w:r>
          </w:p>
        </w:tc>
      </w:tr>
    </w:tbl>
    <w:p w14:paraId="0F55971A" w14:textId="77777777" w:rsidR="004F39EB" w:rsidRDefault="004F39EB">
      <w:pPr>
        <w:rPr>
          <w:rFonts w:eastAsia="Yu Mincho"/>
        </w:rPr>
      </w:pPr>
    </w:p>
    <w:p w14:paraId="61926A67" w14:textId="77777777" w:rsidR="004F39EB" w:rsidRDefault="00307E05">
      <w:pPr>
        <w:pStyle w:val="Heading4"/>
      </w:pPr>
      <w:bookmarkStart w:id="1498" w:name="_Toc100930502"/>
      <w:r>
        <w:t>–</w:t>
      </w:r>
      <w:r>
        <w:tab/>
      </w:r>
      <w:r>
        <w:rPr>
          <w:i/>
          <w:iCs/>
        </w:rPr>
        <w:t>SL-SourceIdentity</w:t>
      </w:r>
      <w:bookmarkEnd w:id="1498"/>
    </w:p>
    <w:p w14:paraId="4908E6D5" w14:textId="77777777" w:rsidR="004F39EB" w:rsidRDefault="00307E05">
      <w:r>
        <w:t xml:space="preserve">The IE </w:t>
      </w:r>
      <w:r>
        <w:rPr>
          <w:i/>
        </w:rPr>
        <w:t>SL-SourceIdentity</w:t>
      </w:r>
      <w:r>
        <w:t xml:space="preserve"> is used to identify a source of a NR sidelink communication.</w:t>
      </w:r>
    </w:p>
    <w:p w14:paraId="758C450E" w14:textId="77777777" w:rsidR="004F39EB" w:rsidRDefault="00307E05">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Heading4"/>
        <w:rPr>
          <w:rFonts w:eastAsia="SimSun"/>
        </w:rPr>
      </w:pPr>
      <w:bookmarkStart w:id="1499" w:name="_Toc83740326"/>
      <w:bookmarkStart w:id="1500" w:name="_Toc100930503"/>
      <w:r>
        <w:rPr>
          <w:rFonts w:eastAsia="SimSun"/>
        </w:rPr>
        <w:t>–</w:t>
      </w:r>
      <w:r>
        <w:rPr>
          <w:rFonts w:eastAsia="SimSun"/>
        </w:rPr>
        <w:tab/>
      </w:r>
      <w:r>
        <w:rPr>
          <w:rFonts w:eastAsia="SimSun"/>
          <w:i/>
          <w:iCs/>
        </w:rPr>
        <w:t>SL-SRAP-Config</w:t>
      </w:r>
      <w:bookmarkEnd w:id="1499"/>
      <w:bookmarkEnd w:id="1500"/>
    </w:p>
    <w:p w14:paraId="5EE3C497" w14:textId="77777777" w:rsidR="004F39EB" w:rsidRDefault="00307E05">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r>
              <w:rPr>
                <w:b/>
                <w:bCs/>
                <w:i/>
                <w:iCs/>
                <w:lang w:eastAsia="en-GB"/>
              </w:rPr>
              <w:t>sl-LocalIdentity</w:t>
            </w:r>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r>
              <w:rPr>
                <w:b/>
                <w:bCs/>
                <w:i/>
                <w:iCs/>
                <w:lang w:eastAsia="en-GB"/>
              </w:rPr>
              <w:t>sl-MappingToAddModList</w:t>
            </w:r>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r>
              <w:rPr>
                <w:b/>
                <w:bCs/>
                <w:i/>
                <w:iCs/>
                <w:lang w:eastAsia="en-GB"/>
              </w:rPr>
              <w:t>sl-MappingToReleaseList</w:t>
            </w:r>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r>
              <w:rPr>
                <w:b/>
                <w:bCs/>
                <w:i/>
                <w:lang w:eastAsia="en-GB"/>
              </w:rPr>
              <w:t>sl-RemoteUE-RB-Identity</w:t>
            </w:r>
          </w:p>
          <w:p w14:paraId="72AA50DA" w14:textId="77777777" w:rsidR="004F39EB" w:rsidRDefault="00307E05">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r>
              <w:rPr>
                <w:b/>
                <w:bCs/>
                <w:i/>
                <w:iCs/>
                <w:lang w:eastAsia="en-GB"/>
              </w:rPr>
              <w:t>sl-EgressRLC-ChannelUu</w:t>
            </w:r>
          </w:p>
          <w:p w14:paraId="0F7CE42D" w14:textId="77777777" w:rsidR="004F39EB" w:rsidRDefault="00307E05">
            <w:pPr>
              <w:pStyle w:val="TAL"/>
              <w:rPr>
                <w:lang w:eastAsia="en-GB"/>
              </w:rPr>
            </w:pPr>
            <w:r>
              <w:rPr>
                <w:lang w:eastAsia="en-GB"/>
              </w:rPr>
              <w:t>Indicates the egress RLC channel on Uu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Heading4"/>
      </w:pPr>
      <w:bookmarkStart w:id="1501" w:name="_Toc60777551"/>
      <w:bookmarkStart w:id="1502" w:name="_Toc100930504"/>
      <w:r>
        <w:t>–</w:t>
      </w:r>
      <w:r>
        <w:tab/>
      </w:r>
      <w:r>
        <w:rPr>
          <w:i/>
          <w:iCs/>
        </w:rPr>
        <w:t>SL-SyncConfig</w:t>
      </w:r>
      <w:bookmarkEnd w:id="1501"/>
      <w:bookmarkEnd w:id="1502"/>
    </w:p>
    <w:p w14:paraId="0FF4E94A" w14:textId="77777777" w:rsidR="004F39EB" w:rsidRDefault="00307E0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41A666AB" w14:textId="77777777" w:rsidR="004F39EB" w:rsidRDefault="00307E05">
      <w:pPr>
        <w:pStyle w:val="TH"/>
        <w:rPr>
          <w:b w:val="0"/>
        </w:rPr>
      </w:pPr>
      <w:r>
        <w:rPr>
          <w:i/>
          <w:iCs/>
        </w:rPr>
        <w:t>SL-SyncConfig</w:t>
      </w:r>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SL-SyncConfig</w:t>
            </w:r>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r>
              <w:rPr>
                <w:rFonts w:eastAsiaTheme="minorEastAsia"/>
                <w:b/>
                <w:bCs/>
                <w:i/>
                <w:iCs/>
                <w:lang w:eastAsia="zh-CN"/>
              </w:rPr>
              <w:t>gnss-Sync</w:t>
            </w:r>
          </w:p>
          <w:p w14:paraId="2CA71CD7" w14:textId="77777777" w:rsidR="004F39EB" w:rsidRDefault="00307E0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r>
              <w:rPr>
                <w:b/>
                <w:bCs/>
                <w:i/>
                <w:iCs/>
                <w:lang w:eastAsia="zh-CN"/>
              </w:rPr>
              <w:t>sl-SyncRefMinHyst</w:t>
            </w:r>
          </w:p>
          <w:p w14:paraId="62A9AC99" w14:textId="77777777" w:rsidR="004F39EB" w:rsidRDefault="00307E05">
            <w:pPr>
              <w:pStyle w:val="TAL"/>
              <w:rPr>
                <w:bCs/>
                <w:lang w:eastAsia="en-GB"/>
              </w:rPr>
            </w:pPr>
            <w:r>
              <w:rPr>
                <w:iCs/>
                <w:lang w:eastAsia="en-GB"/>
              </w:rPr>
              <w:t>Hysteresis when evaluating a SyncRef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r>
              <w:rPr>
                <w:b/>
                <w:bCs/>
                <w:i/>
                <w:iCs/>
                <w:lang w:eastAsia="zh-CN"/>
              </w:rPr>
              <w:t>sl-SyncRefDiffHyst</w:t>
            </w:r>
          </w:p>
          <w:p w14:paraId="4770214F" w14:textId="77777777" w:rsidR="004F39EB" w:rsidRDefault="00307E0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r>
              <w:rPr>
                <w:b/>
                <w:bCs/>
                <w:i/>
                <w:iCs/>
                <w:lang w:eastAsia="zh-CN"/>
              </w:rPr>
              <w:t>sl-NumSSB-WithinPeriod</w:t>
            </w:r>
          </w:p>
          <w:p w14:paraId="6576C64E" w14:textId="77777777" w:rsidR="004F39EB" w:rsidRDefault="00307E0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r>
              <w:rPr>
                <w:b/>
                <w:bCs/>
                <w:i/>
                <w:iCs/>
                <w:lang w:eastAsia="zh-CN"/>
              </w:rPr>
              <w:t>sl-TimeOffsetSSB</w:t>
            </w:r>
          </w:p>
          <w:p w14:paraId="1601C600" w14:textId="77777777" w:rsidR="004F39EB" w:rsidRDefault="00307E05">
            <w:pPr>
              <w:pStyle w:val="TAL"/>
              <w:rPr>
                <w:lang w:eastAsia="zh-CN"/>
              </w:rPr>
            </w:pPr>
            <w:r>
              <w:rPr>
                <w:iCs/>
                <w:lang w:eastAsia="en-GB"/>
              </w:rPr>
              <w:t>Indicates the slot offset from the start of sidelink SSB period to the first sidelink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r>
              <w:rPr>
                <w:b/>
                <w:bCs/>
                <w:i/>
                <w:iCs/>
                <w:lang w:eastAsia="zh-CN"/>
              </w:rPr>
              <w:t>sl-TimeInterval</w:t>
            </w:r>
          </w:p>
          <w:p w14:paraId="35B12799" w14:textId="77777777" w:rsidR="004F39EB" w:rsidRDefault="00307E0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r>
              <w:rPr>
                <w:b/>
                <w:bCs/>
                <w:i/>
                <w:iCs/>
                <w:lang w:eastAsia="zh-CN"/>
              </w:rPr>
              <w:t>sl-SSID</w:t>
            </w:r>
          </w:p>
          <w:p w14:paraId="6DBDEA38" w14:textId="77777777" w:rsidR="004F39EB" w:rsidRDefault="00307E05">
            <w:pPr>
              <w:pStyle w:val="TAL"/>
              <w:rPr>
                <w:lang w:eastAsia="zh-CN"/>
              </w:rPr>
            </w:pPr>
            <w:r>
              <w:rPr>
                <w:iCs/>
                <w:lang w:eastAsia="en-GB"/>
              </w:rPr>
              <w:t>Indicates the ID of sidelink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r>
              <w:rPr>
                <w:b/>
                <w:bCs/>
                <w:i/>
                <w:iCs/>
                <w:lang w:eastAsia="zh-CN"/>
              </w:rPr>
              <w:t>syncInfoReserved</w:t>
            </w:r>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r>
              <w:rPr>
                <w:b/>
                <w:bCs/>
                <w:i/>
                <w:iCs/>
                <w:lang w:eastAsia="zh-CN"/>
              </w:rPr>
              <w:t>syncTxThreshIC, syncTxThreshOoC</w:t>
            </w:r>
          </w:p>
          <w:p w14:paraId="5956B23B" w14:textId="77777777" w:rsidR="004F39EB" w:rsidRDefault="00307E0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Heading4"/>
      </w:pPr>
      <w:bookmarkStart w:id="1503" w:name="_Toc60777552"/>
      <w:bookmarkStart w:id="1504" w:name="_Toc100930505"/>
      <w:r>
        <w:t>–</w:t>
      </w:r>
      <w:r>
        <w:tab/>
      </w:r>
      <w:r>
        <w:rPr>
          <w:i/>
          <w:iCs/>
        </w:rPr>
        <w:t>SL-Thres-RSRP-List</w:t>
      </w:r>
      <w:bookmarkEnd w:id="1503"/>
      <w:bookmarkEnd w:id="1504"/>
    </w:p>
    <w:p w14:paraId="5A71744C" w14:textId="77777777" w:rsidR="004F39EB" w:rsidRDefault="00307E0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4D8777ED" w14:textId="77777777" w:rsidR="004F39EB" w:rsidRDefault="00307E05">
      <w:pPr>
        <w:pStyle w:val="TH"/>
        <w:rPr>
          <w:b w:val="0"/>
        </w:rPr>
      </w:pPr>
      <w:r>
        <w:rPr>
          <w:i/>
          <w:iCs/>
        </w:rPr>
        <w:t>SL-Thres-RSRP-List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Heading4"/>
      </w:pPr>
      <w:bookmarkStart w:id="1505" w:name="_Toc60777553"/>
      <w:bookmarkStart w:id="1506" w:name="_Toc100930506"/>
      <w:r>
        <w:t>–</w:t>
      </w:r>
      <w:r>
        <w:tab/>
      </w:r>
      <w:r>
        <w:rPr>
          <w:i/>
          <w:iCs/>
        </w:rPr>
        <w:t>SL-TxPower</w:t>
      </w:r>
      <w:bookmarkEnd w:id="1505"/>
      <w:bookmarkEnd w:id="1506"/>
    </w:p>
    <w:p w14:paraId="0F4FEA69" w14:textId="77777777" w:rsidR="004F39EB" w:rsidRDefault="00307E0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 xml:space="preserve">SL-TxPower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Heading4"/>
      </w:pPr>
      <w:bookmarkStart w:id="1507" w:name="_Toc60777554"/>
      <w:bookmarkStart w:id="1508" w:name="_Toc100930507"/>
      <w:r>
        <w:t>–</w:t>
      </w:r>
      <w:r>
        <w:tab/>
      </w:r>
      <w:r>
        <w:rPr>
          <w:i/>
          <w:iCs/>
        </w:rPr>
        <w:t>SL-TypeTxSync</w:t>
      </w:r>
      <w:bookmarkEnd w:id="1507"/>
      <w:bookmarkEnd w:id="1508"/>
    </w:p>
    <w:p w14:paraId="74B8879F" w14:textId="77777777" w:rsidR="004F39EB" w:rsidRDefault="00307E05">
      <w:r>
        <w:t>The IE</w:t>
      </w:r>
      <w:r>
        <w:rPr>
          <w:i/>
        </w:rPr>
        <w:t xml:space="preserve"> SL-TypeTxSync</w:t>
      </w:r>
      <w:r>
        <w:rPr>
          <w:iCs/>
        </w:rPr>
        <w:t xml:space="preserve"> </w:t>
      </w:r>
      <w:r>
        <w:rPr>
          <w:lang w:eastAsia="zh-CN"/>
        </w:rPr>
        <w:t>indicates the synchronization reference type</w:t>
      </w:r>
      <w:r>
        <w:t>.</w:t>
      </w:r>
    </w:p>
    <w:p w14:paraId="6637D0BA" w14:textId="77777777" w:rsidR="004F39EB" w:rsidRDefault="00307E05">
      <w:pPr>
        <w:pStyle w:val="TH"/>
      </w:pPr>
      <w:r>
        <w:rPr>
          <w:i/>
        </w:rPr>
        <w:t>SL-TypeTxSync</w:t>
      </w:r>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Heading4"/>
      </w:pPr>
      <w:bookmarkStart w:id="1509" w:name="_Toc60777555"/>
      <w:bookmarkStart w:id="1510" w:name="_Toc100930508"/>
      <w:r>
        <w:t>–</w:t>
      </w:r>
      <w:r>
        <w:tab/>
      </w:r>
      <w:r>
        <w:rPr>
          <w:i/>
          <w:iCs/>
        </w:rPr>
        <w:t>SL-UE-SelectedConfig</w:t>
      </w:r>
      <w:bookmarkEnd w:id="1509"/>
      <w:bookmarkEnd w:id="1510"/>
    </w:p>
    <w:p w14:paraId="5199F087" w14:textId="77777777" w:rsidR="004F39EB" w:rsidRDefault="00307E0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SL-UE-SelectedConfig</w:t>
      </w:r>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SL-UE-SelectedConfig</w:t>
            </w:r>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r>
              <w:rPr>
                <w:b/>
                <w:bCs/>
                <w:i/>
                <w:iCs/>
                <w:lang w:eastAsia="zh-CN"/>
              </w:rPr>
              <w:t>sl-PrioritizationThres</w:t>
            </w:r>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r>
              <w:rPr>
                <w:b/>
                <w:bCs/>
                <w:i/>
                <w:iCs/>
                <w:lang w:eastAsia="zh-CN"/>
              </w:rPr>
              <w:t>ul-PrioritizationThres</w:t>
            </w:r>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51D64AA" w14:textId="77777777" w:rsidR="004F39EB" w:rsidRDefault="004F39EB"/>
    <w:p w14:paraId="53AB80A2" w14:textId="77777777" w:rsidR="004F39EB" w:rsidRDefault="00307E05">
      <w:pPr>
        <w:pStyle w:val="Heading4"/>
        <w:rPr>
          <w:i/>
          <w:iCs/>
        </w:rPr>
      </w:pPr>
      <w:bookmarkStart w:id="1511" w:name="_Toc60777556"/>
      <w:bookmarkStart w:id="1512" w:name="_Toc100930509"/>
      <w:r>
        <w:t>–</w:t>
      </w:r>
      <w:r>
        <w:tab/>
      </w:r>
      <w:r>
        <w:rPr>
          <w:i/>
          <w:iCs/>
        </w:rPr>
        <w:t>SL-ZoneConfig</w:t>
      </w:r>
      <w:bookmarkEnd w:id="1511"/>
      <w:bookmarkEnd w:id="1512"/>
    </w:p>
    <w:p w14:paraId="7572AD80" w14:textId="77777777" w:rsidR="004F39EB" w:rsidRDefault="00307E05">
      <w:r>
        <w:t>The IE</w:t>
      </w:r>
      <w:r>
        <w:rPr>
          <w:i/>
        </w:rPr>
        <w:t xml:space="preserve"> SL-ZoneConfig </w:t>
      </w:r>
      <w:r>
        <w:rPr>
          <w:iCs/>
        </w:rPr>
        <w:t xml:space="preserve">is </w:t>
      </w:r>
      <w:r>
        <w:rPr>
          <w:lang w:eastAsia="zh-CN"/>
        </w:rPr>
        <w:t>used to configure the zone ID related parameters</w:t>
      </w:r>
      <w:r>
        <w:t>.</w:t>
      </w:r>
    </w:p>
    <w:p w14:paraId="4B7701DC" w14:textId="77777777" w:rsidR="004F39EB" w:rsidRDefault="00307E05">
      <w:pPr>
        <w:pStyle w:val="TH"/>
      </w:pPr>
      <w:r>
        <w:rPr>
          <w:i/>
        </w:rPr>
        <w:t xml:space="preserve">SL-ZoneConfig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 xml:space="preserve">SL-ZoneConfig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r>
              <w:rPr>
                <w:b/>
                <w:bCs/>
                <w:i/>
                <w:iCs/>
                <w:lang w:eastAsia="en-GB"/>
              </w:rPr>
              <w:t>sl-ZoneLength</w:t>
            </w:r>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Heading4"/>
      </w:pPr>
      <w:bookmarkStart w:id="1513" w:name="_Toc60777557"/>
      <w:bookmarkStart w:id="1514" w:name="_Toc100930510"/>
      <w:r>
        <w:t>–</w:t>
      </w:r>
      <w:r>
        <w:tab/>
      </w:r>
      <w:r>
        <w:rPr>
          <w:i/>
          <w:iCs/>
        </w:rPr>
        <w:t>SLRB-Uu-ConfigIndex</w:t>
      </w:r>
      <w:bookmarkEnd w:id="1513"/>
      <w:bookmarkEnd w:id="1514"/>
    </w:p>
    <w:p w14:paraId="2C3891D6" w14:textId="77777777" w:rsidR="004F39EB" w:rsidRDefault="00307E05">
      <w:r>
        <w:t xml:space="preserve">The IE </w:t>
      </w:r>
      <w:r>
        <w:rPr>
          <w:i/>
        </w:rPr>
        <w:t xml:space="preserve">SLRB-Uu-ConfigIndex </w:t>
      </w:r>
      <w:r>
        <w:t>is used to identify a sidelink DRB configuration from the network side.</w:t>
      </w:r>
    </w:p>
    <w:p w14:paraId="113F9669" w14:textId="77777777" w:rsidR="004F39EB" w:rsidRDefault="00307E05">
      <w:pPr>
        <w:pStyle w:val="TH"/>
        <w:rPr>
          <w:b w:val="0"/>
        </w:rPr>
      </w:pPr>
      <w:r>
        <w:rPr>
          <w:i/>
          <w:iCs/>
        </w:rPr>
        <w:t>SLRB-Uu-ConfigIndex</w:t>
      </w:r>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Heading3"/>
      </w:pPr>
      <w:bookmarkStart w:id="1515" w:name="_Toc100930511"/>
      <w:r>
        <w:t>6.3.</w:t>
      </w:r>
      <w:r>
        <w:rPr>
          <w:lang w:eastAsia="zh-CN"/>
        </w:rPr>
        <w:t>6</w:t>
      </w:r>
      <w:r>
        <w:tab/>
        <w:t>MBS information elements</w:t>
      </w:r>
      <w:bookmarkEnd w:id="1515"/>
    </w:p>
    <w:p w14:paraId="783539C5" w14:textId="77777777" w:rsidR="004F39EB" w:rsidRDefault="00307E05">
      <w:pPr>
        <w:pStyle w:val="Heading4"/>
      </w:pPr>
      <w:bookmarkStart w:id="1516" w:name="_Toc100930512"/>
      <w:r>
        <w:t>–</w:t>
      </w:r>
      <w:r>
        <w:tab/>
      </w:r>
      <w:r>
        <w:rPr>
          <w:i/>
          <w:iCs/>
        </w:rPr>
        <w:t>CarrierFreqListMBS</w:t>
      </w:r>
      <w:bookmarkEnd w:id="1516"/>
    </w:p>
    <w:p w14:paraId="2CF629B0" w14:textId="77777777" w:rsidR="004F39EB" w:rsidRDefault="00307E05">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7AAA06CC" w14:textId="77777777" w:rsidR="004F39EB" w:rsidRDefault="00307E05">
      <w:pPr>
        <w:pStyle w:val="TH"/>
        <w:rPr>
          <w:bCs/>
          <w:i/>
          <w:iCs/>
        </w:rPr>
      </w:pPr>
      <w:r>
        <w:rPr>
          <w:i/>
          <w:iCs/>
        </w:rPr>
        <w:t>CarrierFreqListMBS</w:t>
      </w:r>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Heading4"/>
      </w:pPr>
      <w:bookmarkStart w:id="1517" w:name="_Toc100930513"/>
      <w:r>
        <w:t>–</w:t>
      </w:r>
      <w:r>
        <w:tab/>
      </w:r>
      <w:r>
        <w:rPr>
          <w:i/>
        </w:rPr>
        <w:t>CFR-</w:t>
      </w:r>
      <w:r>
        <w:rPr>
          <w:i/>
          <w:iCs/>
        </w:rPr>
        <w:t>ConfigMCCH</w:t>
      </w:r>
      <w:r>
        <w:rPr>
          <w:i/>
        </w:rPr>
        <w:t>-MTCH</w:t>
      </w:r>
      <w:bookmarkEnd w:id="1517"/>
    </w:p>
    <w:p w14:paraId="5F535916" w14:textId="77777777" w:rsidR="004F39EB" w:rsidRDefault="00307E05">
      <w:r>
        <w:t xml:space="preserve">The IE </w:t>
      </w:r>
      <w:r>
        <w:rPr>
          <w:i/>
          <w:lang w:eastAsia="zh-CN"/>
        </w:rPr>
        <w:t xml:space="preserve">CFR-ConfigMCCH-MTCH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r>
              <w:rPr>
                <w:b/>
                <w:bCs/>
                <w:i/>
                <w:iCs/>
                <w:lang w:eastAsia="en-GB"/>
              </w:rPr>
              <w:t>commonControlResourceSetExt</w:t>
            </w:r>
          </w:p>
          <w:p w14:paraId="04865D1B" w14:textId="77777777" w:rsidR="004F39EB" w:rsidRDefault="00307E05">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r>
              <w:rPr>
                <w:b/>
                <w:bCs/>
                <w:i/>
                <w:iCs/>
                <w:lang w:eastAsia="en-GB"/>
              </w:rPr>
              <w:t>locationAndBandwidthBroadcast</w:t>
            </w:r>
          </w:p>
          <w:p w14:paraId="06ECFDA6" w14:textId="77777777" w:rsidR="004F39EB" w:rsidRDefault="00307E05">
            <w:pPr>
              <w:pStyle w:val="TAL"/>
              <w:rPr>
                <w:lang w:eastAsia="en-GB"/>
              </w:rPr>
            </w:pPr>
            <w:r>
              <w:rPr>
                <w:lang w:eastAsia="en-GB"/>
              </w:rPr>
              <w:t>Indicates starting PRB and the number of PRBs of CFR used for MCCH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3633C522" w14:textId="77777777" w:rsidR="004F39EB" w:rsidRDefault="00307E05">
            <w:pPr>
              <w:pStyle w:val="TAL"/>
              <w:rPr>
                <w:rFonts w:ascii="DengXian" w:eastAsia="DengXian" w:hAnsi="DengXian"/>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r>
              <w:rPr>
                <w:b/>
                <w:bCs/>
                <w:i/>
                <w:iCs/>
                <w:lang w:eastAsia="en-GB"/>
              </w:rPr>
              <w:t>pdsch-ConfigMCCH</w:t>
            </w:r>
          </w:p>
          <w:p w14:paraId="39370276" w14:textId="77777777" w:rsidR="004F39EB" w:rsidRDefault="00307E05">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Heading4"/>
      </w:pPr>
      <w:bookmarkStart w:id="1518" w:name="_Toc100930514"/>
      <w:r>
        <w:t>–</w:t>
      </w:r>
      <w:r>
        <w:tab/>
      </w:r>
      <w:r>
        <w:rPr>
          <w:i/>
        </w:rPr>
        <w:t>DRX-</w:t>
      </w:r>
      <w:r>
        <w:rPr>
          <w:i/>
          <w:iCs/>
        </w:rPr>
        <w:t>ConfigPTM</w:t>
      </w:r>
      <w:bookmarkEnd w:id="1518"/>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spare1</w:t>
      </w:r>
    </w:p>
    <w:p w14:paraId="48831A4E" w14:textId="77777777" w:rsidR="004F39EB" w:rsidRDefault="00307E05">
      <w:pPr>
        <w:pStyle w:val="PL"/>
        <w:rPr>
          <w:color w:val="808080"/>
        </w:rPr>
      </w:pPr>
      <w:r>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r>
              <w:rPr>
                <w:b/>
                <w:i/>
                <w:szCs w:val="22"/>
                <w:lang w:eastAsia="sv-SE"/>
              </w:rPr>
              <w:t>drx-HARQ-RTT-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r>
              <w:rPr>
                <w:b/>
                <w:i/>
                <w:szCs w:val="22"/>
                <w:lang w:eastAsia="sv-SE"/>
              </w:rPr>
              <w:t>drx-</w:t>
            </w:r>
            <w:r>
              <w:rPr>
                <w:b/>
                <w:bCs/>
                <w:i/>
                <w:iCs/>
                <w:lang w:eastAsia="en-GB"/>
              </w:rPr>
              <w:t>InactivityTimerPTM</w:t>
            </w:r>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r>
              <w:rPr>
                <w:b/>
                <w:i/>
                <w:szCs w:val="22"/>
                <w:lang w:eastAsia="sv-SE"/>
              </w:rPr>
              <w:t>drx-</w:t>
            </w:r>
            <w:r>
              <w:rPr>
                <w:b/>
                <w:bCs/>
                <w:i/>
                <w:iCs/>
                <w:lang w:eastAsia="en-GB"/>
              </w:rPr>
              <w:t>LongCycleStartOffsetPTM</w:t>
            </w:r>
          </w:p>
          <w:p w14:paraId="605A414D" w14:textId="77777777" w:rsidR="004F39EB" w:rsidRDefault="00307E05">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r>
              <w:rPr>
                <w:b/>
                <w:i/>
                <w:szCs w:val="22"/>
                <w:lang w:eastAsia="sv-SE"/>
              </w:rPr>
              <w:t>drx-</w:t>
            </w:r>
            <w:r>
              <w:rPr>
                <w:b/>
                <w:bCs/>
                <w:i/>
                <w:iCs/>
                <w:lang w:eastAsia="en-GB"/>
              </w:rPr>
              <w:t>onDurationTimerPTM</w:t>
            </w:r>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r>
              <w:rPr>
                <w:b/>
                <w:i/>
                <w:szCs w:val="22"/>
                <w:lang w:eastAsia="sv-SE"/>
              </w:rPr>
              <w:t>drx-</w:t>
            </w:r>
            <w:r>
              <w:rPr>
                <w:b/>
                <w:bCs/>
                <w:i/>
                <w:iCs/>
                <w:lang w:eastAsia="en-GB"/>
              </w:rPr>
              <w:t>SlotOffsetPTM</w:t>
            </w:r>
          </w:p>
          <w:p w14:paraId="1F95BC7D" w14:textId="77777777" w:rsidR="004F39EB" w:rsidRDefault="00307E05">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Heading4"/>
      </w:pPr>
      <w:bookmarkStart w:id="1519" w:name="_Toc100930515"/>
      <w:r>
        <w:t>–</w:t>
      </w:r>
      <w:r>
        <w:tab/>
      </w:r>
      <w:r>
        <w:rPr>
          <w:i/>
        </w:rPr>
        <w:t>MBS-</w:t>
      </w:r>
      <w:r>
        <w:rPr>
          <w:i/>
          <w:iCs/>
        </w:rPr>
        <w:t>NeighbourCellList</w:t>
      </w:r>
      <w:bookmarkEnd w:id="1519"/>
    </w:p>
    <w:p w14:paraId="7625A299" w14:textId="77777777" w:rsidR="004F39EB" w:rsidRDefault="00307E05">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r>
              <w:rPr>
                <w:b/>
                <w:bCs/>
                <w:i/>
                <w:iCs/>
                <w:lang w:eastAsia="en-GB"/>
              </w:rPr>
              <w:t>carrierFreq</w:t>
            </w:r>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Heading4"/>
      </w:pPr>
      <w:bookmarkStart w:id="1520" w:name="_Toc100930516"/>
      <w:r>
        <w:t>–</w:t>
      </w:r>
      <w:r>
        <w:tab/>
      </w:r>
      <w:r>
        <w:rPr>
          <w:i/>
        </w:rPr>
        <w:t>MBS-</w:t>
      </w:r>
      <w:r>
        <w:rPr>
          <w:i/>
          <w:iCs/>
        </w:rPr>
        <w:t>ServiceList</w:t>
      </w:r>
      <w:bookmarkEnd w:id="1520"/>
    </w:p>
    <w:p w14:paraId="53803BDF" w14:textId="77777777" w:rsidR="004F39EB" w:rsidRDefault="00307E05">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r>
        <w:rPr>
          <w:i/>
        </w:rPr>
        <w:t>ServiceList</w:t>
      </w:r>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Heading4"/>
      </w:pPr>
      <w:bookmarkStart w:id="1521" w:name="_Toc100930517"/>
      <w:r>
        <w:t>–</w:t>
      </w:r>
      <w:r>
        <w:tab/>
      </w:r>
      <w:r>
        <w:rPr>
          <w:i/>
        </w:rPr>
        <w:t>MBS-</w:t>
      </w:r>
      <w:r>
        <w:rPr>
          <w:i/>
          <w:iCs/>
        </w:rPr>
        <w:t>SessionInfoList</w:t>
      </w:r>
      <w:bookmarkEnd w:id="1521"/>
    </w:p>
    <w:p w14:paraId="4205EC51" w14:textId="77777777" w:rsidR="004F39EB" w:rsidRDefault="00307E05">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7847A7A7" w14:textId="77777777" w:rsidR="004F39EB" w:rsidRDefault="00307E05">
      <w:pPr>
        <w:pStyle w:val="TH"/>
        <w:rPr>
          <w:b w:val="0"/>
        </w:rPr>
      </w:pPr>
      <w:r>
        <w:rPr>
          <w:i/>
        </w:rPr>
        <w:t>MBS-SessionInfoList</w:t>
      </w:r>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DengXian"/>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t>MBS-SessionInfoList</w:t>
            </w:r>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r>
              <w:rPr>
                <w:b/>
                <w:i/>
                <w:lang w:eastAsia="en-GB"/>
              </w:rPr>
              <w:t>headerCompression</w:t>
            </w:r>
          </w:p>
          <w:p w14:paraId="340EF9BA" w14:textId="77777777" w:rsidR="004F39EB" w:rsidRDefault="00307E05">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r>
              <w:rPr>
                <w:b/>
                <w:i/>
                <w:lang w:eastAsia="en-GB"/>
              </w:rPr>
              <w:t>mbsSessionId</w:t>
            </w:r>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r>
              <w:rPr>
                <w:b/>
                <w:bCs/>
                <w:i/>
                <w:iCs/>
                <w:lang w:eastAsia="en-GB"/>
              </w:rPr>
              <w:t>mrb-</w:t>
            </w:r>
            <w:r>
              <w:rPr>
                <w:b/>
                <w:i/>
                <w:lang w:eastAsia="en-GB"/>
              </w:rPr>
              <w:t>listBroadcast</w:t>
            </w:r>
          </w:p>
          <w:p w14:paraId="5D155FF6" w14:textId="77777777" w:rsidR="004F39EB" w:rsidRDefault="00307E05">
            <w:pPr>
              <w:pStyle w:val="TAL"/>
              <w:rPr>
                <w:b/>
                <w:bCs/>
                <w:i/>
                <w:lang w:eastAsia="en-GB"/>
              </w:rPr>
            </w:pPr>
            <w:r>
              <w:rPr>
                <w:lang w:eastAsia="en-GB"/>
              </w:rPr>
              <w:t>A list of broadcast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r>
              <w:rPr>
                <w:b/>
                <w:bCs/>
                <w:i/>
              </w:rPr>
              <w:t>mtch-</w:t>
            </w:r>
            <w:r>
              <w:rPr>
                <w:b/>
                <w:i/>
                <w:lang w:eastAsia="en-GB"/>
              </w:rPr>
              <w:t>neighbourCell</w:t>
            </w:r>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r>
              <w:rPr>
                <w:b/>
                <w:bCs/>
                <w:i/>
                <w:iCs/>
                <w:lang w:eastAsia="en-GB"/>
              </w:rPr>
              <w:t>mtch-</w:t>
            </w:r>
            <w:r>
              <w:rPr>
                <w:b/>
                <w:i/>
                <w:lang w:eastAsia="en-GB"/>
              </w:rPr>
              <w:t>schedulingInfo</w:t>
            </w:r>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r>
              <w:rPr>
                <w:b/>
                <w:bCs/>
                <w:i/>
                <w:iCs/>
                <w:lang w:eastAsia="en-GB"/>
              </w:rPr>
              <w:t>mtch-SSB-MappingWindowIndex</w:t>
            </w:r>
          </w:p>
          <w:p w14:paraId="2A87DBDE" w14:textId="77777777" w:rsidR="004F39EB" w:rsidRDefault="00307E05">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r>
              <w:rPr>
                <w:b/>
                <w:bCs/>
                <w:i/>
                <w:lang w:eastAsia="en-GB"/>
              </w:rPr>
              <w:t>pdcp-SN-SizeDL</w:t>
            </w:r>
          </w:p>
          <w:p w14:paraId="35E73536" w14:textId="77777777" w:rsidR="004F39EB" w:rsidRDefault="00307E05">
            <w:pPr>
              <w:pStyle w:val="TAL"/>
              <w:rPr>
                <w:b/>
                <w:i/>
                <w:iCs/>
                <w:lang w:eastAsia="en-GB"/>
              </w:rPr>
            </w:pPr>
            <w:r>
              <w:t>Indicates that PDCP sequence number size of 12 bits is used, as specified in TS 38.323 [5]. When the field is absent 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r>
              <w:rPr>
                <w:b/>
                <w:bCs/>
                <w:i/>
                <w:lang w:eastAsia="en-GB"/>
              </w:rPr>
              <w:t>pdschConfigIndex</w:t>
            </w:r>
          </w:p>
          <w:p w14:paraId="1DF237FD" w14:textId="77777777" w:rsidR="004F39EB" w:rsidRDefault="00307E05">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r>
              <w:rPr>
                <w:b/>
                <w:bCs/>
                <w:i/>
                <w:iCs/>
                <w:lang w:eastAsia="en-GB"/>
              </w:rPr>
              <w:t>sn-</w:t>
            </w:r>
            <w:r>
              <w:rPr>
                <w:b/>
                <w:bCs/>
                <w:i/>
                <w:lang w:eastAsia="en-GB"/>
              </w:rPr>
              <w:t>FieldLength</w:t>
            </w:r>
          </w:p>
          <w:p w14:paraId="5CEF4E62" w14:textId="77777777" w:rsidR="004F39EB" w:rsidRDefault="00307E05">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Timer for reassembly in TS 38.322 [4], in milliseconds. Value ms0 means 0 ms, value ms5 means 5 ms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Heading4"/>
      </w:pPr>
      <w:bookmarkStart w:id="1522" w:name="_Toc100930518"/>
      <w:r>
        <w:t>–</w:t>
      </w:r>
      <w:r>
        <w:tab/>
      </w:r>
      <w:r>
        <w:rPr>
          <w:i/>
        </w:rPr>
        <w:t>MTCH-SSB-MappingWindowList</w:t>
      </w:r>
      <w:bookmarkEnd w:id="1522"/>
    </w:p>
    <w:p w14:paraId="7573AD64" w14:textId="77777777" w:rsidR="004F39EB" w:rsidRDefault="00307E05">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71CFC26C" w14:textId="77777777" w:rsidR="004F39EB" w:rsidRDefault="00307E05">
      <w:pPr>
        <w:pStyle w:val="TH"/>
        <w:rPr>
          <w:b w:val="0"/>
        </w:rPr>
      </w:pPr>
      <w:r>
        <w:rPr>
          <w:i/>
        </w:rPr>
        <w:t>MTCH-SSB-MappingWindowList</w:t>
      </w:r>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 xml:space="preserve">MTCH-SSB-MappingWindowList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MTCH-SSB-MappingWindowCycleOffset</w:t>
            </w:r>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Heading4"/>
      </w:pPr>
      <w:bookmarkStart w:id="1523" w:name="_Toc100930519"/>
      <w:r>
        <w:t>–</w:t>
      </w:r>
      <w:r>
        <w:tab/>
      </w:r>
      <w:r>
        <w:rPr>
          <w:i/>
        </w:rPr>
        <w:t>PDSCH-ConfigBroadcast</w:t>
      </w:r>
      <w:bookmarkEnd w:id="1523"/>
    </w:p>
    <w:p w14:paraId="5EBEA34B" w14:textId="77777777" w:rsidR="004F39EB" w:rsidRDefault="00307E05">
      <w:r>
        <w:t xml:space="preserve">The IE </w:t>
      </w:r>
      <w:r>
        <w:rPr>
          <w:i/>
        </w:rPr>
        <w:t xml:space="preserve">PDSCH-ConfigBroadcast </w:t>
      </w:r>
      <w:r>
        <w:t>is used to configure parameters for acquiring the PDSCH for MCCH and MTCH.</w:t>
      </w:r>
    </w:p>
    <w:p w14:paraId="528B5713" w14:textId="77777777" w:rsidR="004F39EB" w:rsidRDefault="00307E05">
      <w:pPr>
        <w:pStyle w:val="TH"/>
        <w:rPr>
          <w:bCs/>
          <w:i/>
          <w:iCs/>
        </w:rPr>
      </w:pPr>
      <w:r>
        <w:rPr>
          <w:bCs/>
          <w:i/>
          <w:iCs/>
          <w:lang w:eastAsia="zh-CN"/>
        </w:rPr>
        <w:t>PDSCH-</w:t>
      </w:r>
      <w:r>
        <w:rPr>
          <w:i/>
        </w:rPr>
        <w:t>ConfigBroadcast</w:t>
      </w:r>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6A06EC98" w14:textId="77777777" w:rsidR="004F39EB" w:rsidRDefault="00307E05">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r>
              <w:rPr>
                <w:b/>
                <w:i/>
                <w:szCs w:val="22"/>
              </w:rPr>
              <w:t>lte-CRS-ToMatchAround</w:t>
            </w:r>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r>
              <w:rPr>
                <w:b/>
                <w:bCs/>
                <w:i/>
                <w:lang w:eastAsia="en-GB"/>
              </w:rPr>
              <w:t>pdschConfigList</w:t>
            </w:r>
          </w:p>
          <w:p w14:paraId="16A766F9" w14:textId="77777777" w:rsidR="004F39EB" w:rsidRDefault="00307E05">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r>
              <w:rPr>
                <w:b/>
                <w:bCs/>
                <w:i/>
                <w:lang w:eastAsia="en-GB"/>
              </w:rPr>
              <w:t>pdsch</w:t>
            </w:r>
            <w:r>
              <w:rPr>
                <w:rFonts w:cs="Arial"/>
                <w:b/>
                <w:i/>
                <w:szCs w:val="22"/>
                <w:lang w:eastAsia="sv-SE"/>
              </w:rPr>
              <w:t>-TimeDomainAllocationList</w:t>
            </w:r>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r>
              <w:rPr>
                <w:b/>
                <w:bCs/>
                <w:i/>
                <w:iCs/>
                <w:lang w:eastAsia="en-GB"/>
              </w:rPr>
              <w:t>rateMatchPatternToAddModList</w:t>
            </w:r>
          </w:p>
          <w:p w14:paraId="34E3C68A" w14:textId="77777777" w:rsidR="004F39EB" w:rsidRDefault="00307E05">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r>
              <w:rPr>
                <w:b/>
                <w:bCs/>
                <w:i/>
                <w:lang w:eastAsia="en-GB"/>
              </w:rPr>
              <w:t>mcs</w:t>
            </w:r>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r>
              <w:rPr>
                <w:b/>
                <w:bCs/>
                <w:i/>
                <w:lang w:eastAsia="en-GB"/>
              </w:rPr>
              <w:t>xOverhead</w:t>
            </w:r>
          </w:p>
          <w:p w14:paraId="47D182B6" w14:textId="77777777" w:rsidR="004F39EB" w:rsidRDefault="00307E05">
            <w:pPr>
              <w:pStyle w:val="TAL"/>
              <w:rPr>
                <w:b/>
                <w:i/>
                <w:lang w:eastAsia="sv-SE"/>
              </w:rPr>
            </w:pPr>
            <w:r>
              <w:rPr>
                <w:lang w:eastAsia="sv-SE"/>
              </w:rPr>
              <w:t>Accounts for an overhead from CSI-RS, CORESET, etc. If the field is absent, the UE applies value xOh0 (see TS 38.214 [19], clause 5.1.3.2).</w:t>
            </w:r>
          </w:p>
        </w:tc>
      </w:tr>
    </w:tbl>
    <w:p w14:paraId="7C5657FB" w14:textId="77777777" w:rsidR="004F39EB" w:rsidRDefault="004F39EB">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r>
              <w:rPr>
                <w:rFonts w:cs="Arial"/>
                <w:b/>
                <w:bCs/>
                <w:i/>
                <w:szCs w:val="18"/>
                <w:lang w:eastAsia="en-GB"/>
              </w:rPr>
              <w:t>dataScramblingIdentityPDSCH</w:t>
            </w:r>
          </w:p>
          <w:p w14:paraId="0D6F1299" w14:textId="77777777" w:rsidR="004F39EB" w:rsidRDefault="00307E05">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Heading4"/>
      </w:pPr>
      <w:r>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65"/>
      <w:footerReference w:type="default" r:id="rId66"/>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seungjune.yi" w:date="2022-08-31T15:53:00Z" w:initials="LG(SJ)">
    <w:p w14:paraId="36A4AE52"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 xml:space="preserve">In some cases, </w:t>
      </w:r>
      <w:r>
        <w:rPr>
          <w:rFonts w:eastAsia="Malgun Gothic"/>
          <w:noProof/>
          <w:lang w:eastAsia="ko-KR"/>
        </w:rPr>
        <w:t xml:space="preserve">it says "SDT </w:t>
      </w:r>
      <w:r>
        <w:rPr>
          <w:rFonts w:eastAsia="Malgun Gothic"/>
          <w:noProof/>
          <w:color w:val="FF0000"/>
          <w:lang w:eastAsia="ko-KR"/>
        </w:rPr>
        <w:t>procedure</w:t>
      </w:r>
      <w:r>
        <w:rPr>
          <w:rFonts w:eastAsia="Malgun Gothic"/>
          <w:noProof/>
          <w:lang w:eastAsia="ko-KR"/>
        </w:rPr>
        <w:t xml:space="preserve"> is ongoing/not ongoing" and in other cases, it says "SDT is ongoing/not ongoing". We suggest to use same terminology throughout the specification.</w:t>
      </w:r>
    </w:p>
  </w:comment>
  <w:comment w:id="21" w:author="ZTE(Rapp)" w:date="2022-09-02T10:29:00Z" w:initials="Z(EV)">
    <w:p w14:paraId="1832BD10" w14:textId="1A721182" w:rsidR="000D3CCE" w:rsidRDefault="000D3CCE">
      <w:pPr>
        <w:pStyle w:val="CommentText"/>
      </w:pPr>
      <w:r>
        <w:rPr>
          <w:rStyle w:val="CommentReference"/>
        </w:rPr>
        <w:annotationRef/>
      </w:r>
      <w:r>
        <w:t xml:space="preserve">Thanks, fixed! </w:t>
      </w:r>
    </w:p>
  </w:comment>
  <w:comment w:id="332" w:author="seungjune.yi" w:date="2022-08-31T15:54:00Z" w:initials="LG(SJ)">
    <w:p w14:paraId="66C04060"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W</w:t>
      </w:r>
      <w:r>
        <w:rPr>
          <w:rFonts w:eastAsia="Malgun Gothic"/>
          <w:noProof/>
          <w:lang w:eastAsia="ko-KR"/>
        </w:rPr>
        <w:t>e are a bit reluctant to capture this in procedure text. Maybe stage-2 or field description is enough. Even for ROHC related text, we are not sure it is really needed to capture in procedure text.</w:t>
      </w:r>
    </w:p>
  </w:comment>
  <w:comment w:id="333" w:author="vivo (Stephen)" w:date="2022-08-31T17:24:00Z" w:initials="vivo">
    <w:p w14:paraId="787292BD" w14:textId="77777777" w:rsidR="000A590A" w:rsidRPr="000A590A" w:rsidRDefault="000A590A">
      <w:pPr>
        <w:pStyle w:val="CommentText"/>
        <w:rPr>
          <w:rFonts w:eastAsia="DengXian"/>
          <w:lang w:eastAsia="zh-CN"/>
        </w:rPr>
      </w:pPr>
      <w:r>
        <w:rPr>
          <w:rStyle w:val="CommentReference"/>
        </w:rPr>
        <w:annotationRef/>
      </w:r>
      <w:r>
        <w:rPr>
          <w:rFonts w:eastAsia="DengXian" w:hint="eastAsia"/>
          <w:lang w:eastAsia="zh-CN"/>
        </w:rPr>
        <w:t>Same</w:t>
      </w:r>
      <w:r>
        <w:rPr>
          <w:rFonts w:eastAsia="DengXian"/>
          <w:lang w:eastAsia="zh-CN"/>
        </w:rPr>
        <w:t xml:space="preserve"> view that we can capture some NW configuration limitations in the FD part. Rather than in procedural text. </w:t>
      </w:r>
    </w:p>
  </w:comment>
  <w:comment w:id="334" w:author="ZTE(Rapp)" w:date="2022-09-02T10:29:00Z" w:initials="Z(EV)">
    <w:p w14:paraId="784D6E84" w14:textId="7055AF7F" w:rsidR="000D3CCE" w:rsidRDefault="00ED354B">
      <w:pPr>
        <w:pStyle w:val="CommentText"/>
      </w:pPr>
      <w:r>
        <w:t xml:space="preserve">No strong view, but </w:t>
      </w:r>
      <w:r w:rsidR="000D3CCE">
        <w:rPr>
          <w:rStyle w:val="CommentReference"/>
        </w:rPr>
        <w:annotationRef/>
      </w:r>
      <w:r>
        <w:t xml:space="preserve">for the ROHC function, we had an online agreement. So, it is not easy to undo that now here. Given that we are aligning the EHC/UDC with ROHC text, may be we can try this for now. Happy to change it to note if someone can propose good text at next meeting (a bit reluctant to try to comeup with a note at this last minute). Let us keep it like this hence. </w:t>
      </w:r>
    </w:p>
  </w:comment>
  <w:comment w:id="317" w:author="ZTE3(Eswar)" w:date="2022-08-25T05:11:00Z" w:initials="Z(EV)">
    <w:p w14:paraId="5E746421" w14:textId="77777777" w:rsidR="004F39EB" w:rsidRDefault="00307E05">
      <w:pPr>
        <w:pStyle w:val="CommentText"/>
      </w:pPr>
      <w:r>
        <w:rPr>
          <w:rStyle w:val="CommentReference"/>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deconfigure it explicitly as noted here. </w:t>
      </w:r>
    </w:p>
    <w:p w14:paraId="32322F6A" w14:textId="77777777" w:rsidR="004F39EB" w:rsidRDefault="004F39EB">
      <w:pPr>
        <w:pStyle w:val="CommentText"/>
      </w:pPr>
    </w:p>
    <w:p w14:paraId="4A51BECA" w14:textId="77777777" w:rsidR="004F39EB" w:rsidRDefault="00307E05">
      <w:pPr>
        <w:pStyle w:val="CommentText"/>
      </w:pPr>
      <w:r>
        <w:t xml:space="preserve">Please provide your comments if any on this implementation. </w:t>
      </w:r>
    </w:p>
  </w:comment>
  <w:comment w:id="318" w:author="Huawei, HiSilicon (Dawid)" w:date="2022-08-25T12:32:00Z" w:initials="DK">
    <w:p w14:paraId="3D111796" w14:textId="77777777" w:rsidR="004F39EB" w:rsidRDefault="00307E05">
      <w:pPr>
        <w:pStyle w:val="CommentText"/>
      </w:pPr>
      <w:r>
        <w:rPr>
          <w:rStyle w:val="CommentReference"/>
        </w:rPr>
        <w:annotationRef/>
      </w:r>
      <w:r>
        <w:t>If we indicate here that this is not configured, then do we need to indicate again that it is configured when the non-SDT resume happens?</w:t>
      </w:r>
    </w:p>
  </w:comment>
  <w:comment w:id="319" w:author="ZTE3(Eswar)" w:date="2022-08-25T14:16:00Z" w:initials="Z(EV)">
    <w:p w14:paraId="53C2A4EA" w14:textId="77777777" w:rsidR="004F39EB" w:rsidRDefault="00307E05">
      <w:pPr>
        <w:pStyle w:val="B2"/>
      </w:pPr>
      <w:r>
        <w:rPr>
          <w:rStyle w:val="CommentReference"/>
        </w:rPr>
        <w:annotationRef/>
      </w:r>
      <w:r>
        <w:t xml:space="preserve">Good question! </w:t>
      </w:r>
    </w:p>
    <w:p w14:paraId="6D3D9386" w14:textId="77777777" w:rsidR="004F39EB" w:rsidRDefault="00307E05">
      <w:pPr>
        <w:pStyle w:val="B2"/>
      </w:pPr>
      <w:r>
        <w:t xml:space="preserve">The same handling as drb-continueROHC is also applicable here (there also we have this wording about drb-continueROHC being configured or not temporarily for SDT to the PDCP entity)… </w:t>
      </w:r>
    </w:p>
    <w:p w14:paraId="6E5178CF" w14:textId="77777777" w:rsidR="004F39EB" w:rsidRDefault="004F39EB">
      <w:pPr>
        <w:pStyle w:val="B2"/>
      </w:pPr>
    </w:p>
    <w:p w14:paraId="4694843A" w14:textId="77777777" w:rsidR="004F39EB" w:rsidRDefault="00307E05">
      <w:pPr>
        <w:pStyle w:val="B2"/>
      </w:pPr>
      <w:r>
        <w:t xml:space="preserve">i.e. in both cases, the pdcp-Config is restored upon resume (please see section 5.3.13.4. When the stored pdcp-Config is restored, it is applied again to the PDCP entity and then the PDCP entity will be configured with the proper connected mode configuration when it moves to connected. So, nothing else is needed in for both EHC/UDC and also ROHC below… Hope this is clear enough?? </w:t>
      </w:r>
    </w:p>
    <w:p w14:paraId="4AA1759E" w14:textId="77777777" w:rsidR="004F39EB" w:rsidRDefault="004F39EB">
      <w:pPr>
        <w:pStyle w:val="CommentText"/>
      </w:pPr>
    </w:p>
  </w:comment>
  <w:comment w:id="320" w:author="Xiaomi - Yumin Wu" w:date="2022-08-31T11:10:00Z" w:initials="Xiaomi">
    <w:p w14:paraId="2F2A125B" w14:textId="77777777" w:rsidR="004F39EB" w:rsidRDefault="00307E05">
      <w:pPr>
        <w:pStyle w:val="CommentText"/>
      </w:pPr>
      <w:r>
        <w:rPr>
          <w:rStyle w:val="CommentReference"/>
        </w:rPr>
        <w:annotationRef/>
      </w:r>
      <w:r>
        <w:t>We think that the gNB by implementation can use the RRCReconfiguration to deconfigure the UDC and EHC just before sending the RRCRelease message. There is no need to specify extra UE behaviours for deconfiguring UDC and EHC in the procedural text. We only need to capture in the field description of UDC and EHC that UDC and EHC is not applicable for DRB which is configured for SDT.</w:t>
      </w:r>
    </w:p>
  </w:comment>
  <w:comment w:id="321" w:author="ZTE(Rapp)" w:date="2022-09-02T10:33:00Z" w:initials="Z(EV)">
    <w:p w14:paraId="2E921825" w14:textId="300E0F54" w:rsidR="00ED354B" w:rsidRDefault="00ED354B">
      <w:pPr>
        <w:pStyle w:val="CommentText"/>
      </w:pPr>
      <w:r>
        <w:rPr>
          <w:rStyle w:val="CommentReference"/>
        </w:rPr>
        <w:annotationRef/>
      </w:r>
      <w:r>
        <w:t xml:space="preserve">This is not good way because this will mean the network has to reconfigure such bearers before INACTIVE transition and again reconfigure them again after moving to connected. Should be good to avoid such restrictions. </w:t>
      </w:r>
    </w:p>
  </w:comment>
  <w:comment w:id="348" w:author="Huawei, HiSilicon (Dawid)" w:date="2022-08-25T11:35:00Z" w:initials="DK">
    <w:p w14:paraId="7C0EEC5F" w14:textId="77777777" w:rsidR="004F39EB" w:rsidRDefault="00307E05">
      <w:pPr>
        <w:pStyle w:val="CommentText"/>
      </w:pPr>
      <w:r>
        <w:rPr>
          <w:rStyle w:val="CommentReference"/>
        </w:rPr>
        <w:annotationRef/>
      </w:r>
      <w:r>
        <w:t>“the same”</w:t>
      </w:r>
    </w:p>
  </w:comment>
  <w:comment w:id="349" w:author="ZTE3(Eswar)" w:date="2022-08-25T14:18:00Z" w:initials="Z(EV)">
    <w:p w14:paraId="638EE502" w14:textId="77777777" w:rsidR="004F39EB" w:rsidRDefault="00307E05">
      <w:pPr>
        <w:pStyle w:val="CommentText"/>
      </w:pPr>
      <w:r>
        <w:rPr>
          <w:rStyle w:val="CommentReference"/>
        </w:rPr>
        <w:annotationRef/>
      </w:r>
      <w:r>
        <w:t xml:space="preserve">Thanks! Okay. </w:t>
      </w:r>
    </w:p>
  </w:comment>
  <w:comment w:id="658" w:author="ZTE(Rapp)" w:date="2022-09-01T12:36:00Z" w:initials="Z(EV)">
    <w:p w14:paraId="19AB4CE3" w14:textId="23B49769" w:rsidR="00DE2E3B" w:rsidRDefault="00DE2E3B">
      <w:pPr>
        <w:pStyle w:val="CommentText"/>
      </w:pPr>
      <w:r>
        <w:rPr>
          <w:rStyle w:val="CommentReference"/>
        </w:rPr>
        <w:annotationRef/>
      </w:r>
      <w:r>
        <w:t>Looking at the comments below, it seems there is some confusion</w:t>
      </w:r>
      <w:r w:rsidR="006D6915">
        <w:t xml:space="preserve"> regarding </w:t>
      </w:r>
      <w:r>
        <w:t xml:space="preserve">this. </w:t>
      </w:r>
    </w:p>
    <w:p w14:paraId="2228C078" w14:textId="25E9359E" w:rsidR="00DE2E3B" w:rsidRDefault="00DE2E3B">
      <w:pPr>
        <w:pStyle w:val="CommentText"/>
      </w:pPr>
      <w:r>
        <w:t>Just want to clarify that this IE is only needed in case of harq id can be included in UCI, since the offset gives a range from which the harq id can be selected.</w:t>
      </w:r>
      <w:r w:rsidR="006D6915">
        <w:t xml:space="preserve"> Further this IE is used along with the cg-retransmission timer which is not used for SDT.</w:t>
      </w:r>
      <w:r>
        <w:t xml:space="preserve"> </w:t>
      </w:r>
      <w:r w:rsidR="006D6915">
        <w:t>O</w:t>
      </w:r>
      <w:r>
        <w:t>nly the IE below (i.e. harq-ProcID-Offset2) is needed. This seems to be the correct one hence. Note that this will not have have any impact on whether NR-U is applicable to SDT or not… i.e. we think there is no show stopper for this combination… Wonder if this satisfies the concern below?</w:t>
      </w:r>
    </w:p>
  </w:comment>
  <w:comment w:id="659" w:author="ZTE(Rapp)" w:date="2022-09-02T10:37:00Z" w:initials="Z(EV)">
    <w:p w14:paraId="7E05A86E" w14:textId="1FDFD6C5" w:rsidR="00EA3DB1" w:rsidRDefault="00EA3DB1">
      <w:pPr>
        <w:pStyle w:val="CommentText"/>
      </w:pPr>
      <w:r>
        <w:rPr>
          <w:rStyle w:val="CommentReference"/>
        </w:rPr>
        <w:annotationRef/>
      </w:r>
      <w:r>
        <w:t xml:space="preserve">Hopefully this addressed QC comments below? Can we keep this change now or should we postpone? </w:t>
      </w:r>
    </w:p>
  </w:comment>
  <w:comment w:id="660" w:author="ZTE(Rapp)" w:date="2022-09-02T10:44:00Z" w:initials="Z(EV)">
    <w:p w14:paraId="7A65CC80" w14:textId="09DB45E6" w:rsidR="006F1E19" w:rsidRDefault="006F1E19">
      <w:pPr>
        <w:pStyle w:val="CommentText"/>
      </w:pPr>
      <w:r>
        <w:rPr>
          <w:rStyle w:val="CommentReference"/>
        </w:rPr>
        <w:annotationRef/>
      </w:r>
      <w:r>
        <w:t xml:space="preserve">After further offline check with Qualcomm, it seems the preference is to still postpone this to next meeting for further offline check. Given the lack of consensus on this, I will remove these changes for now and since this is a clarification in field description, we can make this change at next meeting if needed. </w:t>
      </w:r>
    </w:p>
  </w:comment>
  <w:comment w:id="669" w:author="seungjune.yi" w:date="2022-08-31T15:48:00Z" w:initials="LG(SJ)">
    <w:p w14:paraId="7BF45829" w14:textId="77777777" w:rsidR="004F39EB" w:rsidRDefault="00307E05">
      <w:pPr>
        <w:pStyle w:val="CommentText"/>
        <w:rPr>
          <w:rFonts w:eastAsia="Malgun Gothic"/>
          <w:noProof/>
          <w:lang w:eastAsia="ko-KR"/>
        </w:rPr>
      </w:pPr>
      <w:r>
        <w:rPr>
          <w:rStyle w:val="CommentReference"/>
        </w:rPr>
        <w:annotationRef/>
      </w:r>
      <w:r>
        <w:rPr>
          <w:rFonts w:eastAsia="Malgun Gothic" w:hint="eastAsia"/>
          <w:noProof/>
          <w:lang w:eastAsia="ko-KR"/>
        </w:rPr>
        <w:t>RAN2 has assumed that the cg-RetransmissionTimer is not configured for CG-SDT</w:t>
      </w:r>
      <w:r>
        <w:rPr>
          <w:rFonts w:eastAsia="Malgun Gothic"/>
          <w:noProof/>
          <w:lang w:eastAsia="ko-KR"/>
        </w:rPr>
        <w:t>, and made MAC specification based on this assumption.</w:t>
      </w:r>
    </w:p>
    <w:p w14:paraId="67E72650" w14:textId="77777777" w:rsidR="004F39EB" w:rsidRDefault="00307E05">
      <w:pPr>
        <w:pStyle w:val="CommentText"/>
        <w:rPr>
          <w:rFonts w:eastAsia="Malgun Gothic"/>
          <w:noProof/>
          <w:lang w:eastAsia="ko-KR"/>
        </w:rPr>
      </w:pPr>
      <w:r>
        <w:rPr>
          <w:rFonts w:eastAsia="Malgun Gothic" w:hint="eastAsia"/>
          <w:noProof/>
          <w:lang w:eastAsia="ko-KR"/>
        </w:rPr>
        <w:t xml:space="preserve">If the cg-RetransmissionTimer is configured for CG-SDT, </w:t>
      </w:r>
      <w:r>
        <w:rPr>
          <w:rFonts w:eastAsia="Malgun Gothic"/>
          <w:noProof/>
          <w:lang w:eastAsia="ko-KR"/>
        </w:rPr>
        <w:t xml:space="preserve">there will be an error in </w:t>
      </w:r>
      <w:r>
        <w:rPr>
          <w:rFonts w:eastAsia="Malgun Gothic" w:hint="eastAsia"/>
          <w:noProof/>
          <w:lang w:eastAsia="ko-KR"/>
        </w:rPr>
        <w:t>NDI and UL grant handling</w:t>
      </w:r>
      <w:r>
        <w:rPr>
          <w:rFonts w:eastAsia="Malgun Gothic"/>
          <w:noProof/>
          <w:lang w:eastAsia="ko-KR"/>
        </w:rPr>
        <w:t>, according to 5.4.1 in MAC specification.</w:t>
      </w:r>
    </w:p>
    <w:p w14:paraId="29B5AA00" w14:textId="77777777" w:rsidR="004F39EB" w:rsidRDefault="00307E05">
      <w:pPr>
        <w:pStyle w:val="CommentText"/>
        <w:rPr>
          <w:rFonts w:eastAsia="Malgun Gothic"/>
          <w:noProof/>
          <w:lang w:eastAsia="ko-KR"/>
        </w:rPr>
      </w:pPr>
      <w:r>
        <w:rPr>
          <w:rFonts w:eastAsia="Malgun Gothic" w:hint="eastAsia"/>
          <w:noProof/>
          <w:lang w:eastAsia="ko-KR"/>
        </w:rPr>
        <w:t>Therefore, it should be captured that harq-ProcID-Offset and cg-RetransmissionTimer is not configured for CG-SDT, as suggested by rapporteur.</w:t>
      </w:r>
    </w:p>
    <w:p w14:paraId="39477ACC" w14:textId="77777777" w:rsidR="004F39EB" w:rsidRDefault="00307E05">
      <w:pPr>
        <w:pStyle w:val="CommentText"/>
        <w:rPr>
          <w:rFonts w:eastAsia="Malgun Gothic"/>
          <w:lang w:eastAsia="ko-KR"/>
        </w:rPr>
      </w:pPr>
      <w:r>
        <w:rPr>
          <w:rFonts w:eastAsia="Malgun Gothic" w:hint="eastAsia"/>
          <w:noProof/>
          <w:lang w:eastAsia="ko-KR"/>
        </w:rPr>
        <w:t>However, as the harq-ProcID-Offset2 is not configured with cg-RetransmissionTimer</w:t>
      </w:r>
      <w:r>
        <w:rPr>
          <w:rFonts w:eastAsia="Malgun Gothic"/>
          <w:noProof/>
          <w:lang w:eastAsia="ko-KR"/>
        </w:rPr>
        <w:t>, further clarificaiton may not be needed for harq-ProcID-Offset2.</w:t>
      </w:r>
    </w:p>
  </w:comment>
  <w:comment w:id="662" w:author="ZTE3(Eswar)" w:date="2022-08-25T05:20:00Z" w:initials="Z(EV)">
    <w:p w14:paraId="063EB1D0" w14:textId="77777777" w:rsidR="004F39EB" w:rsidRDefault="00307E05">
      <w:pPr>
        <w:pStyle w:val="CommentText"/>
      </w:pPr>
      <w:r>
        <w:rPr>
          <w:rStyle w:val="CommentReference"/>
        </w:rPr>
        <w:annotationRef/>
      </w:r>
      <w:r>
        <w:t xml:space="preserve">For the harq-ProcID-Offset agreement, it seems the actual IE should be this one (i.e. harq-ProcID-Offset2 and not harq-ProcID-Offset above)… (i.e. the IE that indicates the offset used for deriving the HARQ process IDs). And for this IE there seems to be nothing that needs to be clarified anyway….?? Can companies check and confirm this please. </w:t>
      </w:r>
    </w:p>
  </w:comment>
  <w:comment w:id="663" w:author="CATT" w:date="2022-08-26T16:47:00Z" w:initials="CATT">
    <w:p w14:paraId="2E3839E7" w14:textId="77777777" w:rsidR="004F39EB" w:rsidRDefault="00307E05">
      <w:pPr>
        <w:pStyle w:val="CommentText"/>
        <w:rPr>
          <w:rFonts w:eastAsia="DengXian"/>
          <w:lang w:eastAsia="zh-CN"/>
        </w:rPr>
      </w:pPr>
      <w:r>
        <w:rPr>
          <w:rStyle w:val="CommentReference"/>
        </w:rPr>
        <w:annotationRef/>
      </w:r>
      <w:r>
        <w:rPr>
          <w:rFonts w:eastAsia="DengXian" w:hint="eastAsia"/>
          <w:lang w:eastAsia="zh-CN"/>
        </w:rPr>
        <w:t xml:space="preserve">We agree with the Rapp. </w:t>
      </w:r>
    </w:p>
    <w:p w14:paraId="3E121561" w14:textId="77777777" w:rsidR="004F39EB" w:rsidRDefault="00307E05">
      <w:pPr>
        <w:pStyle w:val="CommentText"/>
        <w:rPr>
          <w:rFonts w:eastAsiaTheme="minorEastAsia"/>
          <w:lang w:eastAsia="zh-CN"/>
        </w:rPr>
      </w:pPr>
      <w:r>
        <w:rPr>
          <w:rFonts w:eastAsia="DengXian"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56CB087F" w14:textId="77777777" w:rsidR="004F39EB" w:rsidRDefault="00307E05">
      <w:pPr>
        <w:pStyle w:val="CommentText"/>
        <w:rPr>
          <w:rFonts w:ascii="Calibri" w:eastAsiaTheme="minorEastAsia" w:hAnsi="Calibri"/>
          <w:i/>
          <w:color w:val="000000"/>
          <w:sz w:val="22"/>
          <w:szCs w:val="22"/>
          <w:u w:val="single"/>
          <w:lang w:eastAsia="zh-CN"/>
        </w:rPr>
      </w:pPr>
      <w:r>
        <w:rPr>
          <w:rFonts w:ascii="Calibri" w:hAnsi="Calibri"/>
          <w:i/>
          <w:color w:val="000000"/>
          <w:sz w:val="22"/>
          <w:szCs w:val="22"/>
          <w:u w:val="single"/>
          <w:lang w:eastAsia="en-GB"/>
        </w:rPr>
        <w:t>RAN1 cannot reach consensus on reusing CG-DFI mechanism for CG-SDT for operation in licensed band. </w:t>
      </w:r>
    </w:p>
    <w:p w14:paraId="4611DD4F" w14:textId="77777777" w:rsidR="004F39EB" w:rsidRDefault="00307E05">
      <w:pPr>
        <w:pStyle w:val="CommentText"/>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3663EC21" w14:textId="77777777" w:rsidR="004F39EB" w:rsidRDefault="00307E05">
      <w:pPr>
        <w:pStyle w:val="CommentText"/>
        <w:rPr>
          <w:rFonts w:ascii="Calibri" w:eastAsiaTheme="minorEastAsia" w:hAnsi="Calibri"/>
          <w:b/>
          <w:color w:val="000000"/>
          <w:sz w:val="22"/>
          <w:szCs w:val="22"/>
          <w:lang w:eastAsia="zh-CN"/>
        </w:rPr>
      </w:pPr>
      <w:r>
        <w:rPr>
          <w:rFonts w:ascii="Calibri" w:eastAsiaTheme="minorEastAsia" w:hAnsi="Calibri" w:hint="eastAsia"/>
          <w:b/>
          <w:color w:val="000000"/>
          <w:sz w:val="22"/>
          <w:szCs w:val="22"/>
          <w:lang w:eastAsia="zh-CN"/>
        </w:rPr>
        <w:t xml:space="preserve">So we think the NR-U mechanism, i.e. </w:t>
      </w:r>
      <w:r>
        <w:rPr>
          <w:rFonts w:ascii="Calibri" w:eastAsiaTheme="minorEastAsia" w:hAnsi="Calibri" w:hint="eastAsia"/>
          <w:b/>
          <w:i/>
          <w:color w:val="000000"/>
          <w:sz w:val="22"/>
          <w:szCs w:val="22"/>
          <w:lang w:eastAsia="zh-CN"/>
        </w:rPr>
        <w:t xml:space="preserve">cg-RetransmssionTImer/CG-DFI/Harq-ProcID-Offset, </w:t>
      </w:r>
      <w:r>
        <w:rPr>
          <w:rFonts w:ascii="Calibri" w:eastAsiaTheme="minorEastAsia" w:hAnsi="Calibri" w:hint="eastAsia"/>
          <w:b/>
          <w:color w:val="000000"/>
          <w:sz w:val="22"/>
          <w:szCs w:val="22"/>
          <w:lang w:eastAsia="zh-CN"/>
        </w:rPr>
        <w:t>in Rel-16 can</w:t>
      </w:r>
      <w:r>
        <w:rPr>
          <w:rFonts w:ascii="Calibri" w:eastAsiaTheme="minorEastAsia" w:hAnsi="Calibri"/>
          <w:b/>
          <w:color w:val="000000"/>
          <w:sz w:val="22"/>
          <w:szCs w:val="22"/>
          <w:lang w:eastAsia="zh-CN"/>
        </w:rPr>
        <w:t>’</w:t>
      </w:r>
      <w:r>
        <w:rPr>
          <w:rFonts w:ascii="Calibri" w:eastAsiaTheme="minorEastAsia" w:hAnsi="Calibri" w:hint="eastAsia"/>
          <w:b/>
          <w:color w:val="000000"/>
          <w:sz w:val="22"/>
          <w:szCs w:val="22"/>
          <w:lang w:eastAsia="zh-CN"/>
        </w:rPr>
        <w:t>t be used in CG-SDT.</w:t>
      </w:r>
    </w:p>
    <w:p w14:paraId="32666BF5" w14:textId="77777777" w:rsidR="004F39EB" w:rsidRDefault="00307E05">
      <w:pPr>
        <w:pStyle w:val="CommentText"/>
        <w:rPr>
          <w:rFonts w:eastAsia="DengXian"/>
          <w:lang w:eastAsia="zh-CN"/>
        </w:rPr>
      </w:pPr>
      <w:r>
        <w:rPr>
          <w:rFonts w:ascii="Calibri" w:eastAsiaTheme="minorEastAsia" w:hAnsi="Calibri" w:hint="eastAsia"/>
          <w:color w:val="000000"/>
          <w:sz w:val="22"/>
          <w:szCs w:val="22"/>
          <w:lang w:eastAsia="zh-CN"/>
        </w:rPr>
        <w:t xml:space="preserve">We think the clarification is needed, e.g </w:t>
      </w:r>
      <w:r>
        <w:t>clarify</w:t>
      </w:r>
      <w:r>
        <w:rPr>
          <w:rFonts w:hint="eastAsia"/>
          <w:lang w:eastAsia="zh-CN"/>
        </w:rPr>
        <w:t>ing</w:t>
      </w:r>
      <w:r>
        <w:t xml:space="preserve"> that </w:t>
      </w:r>
      <w:r>
        <w:rPr>
          <w:i/>
        </w:rPr>
        <w:t>cg-RetransmissionTimer</w:t>
      </w:r>
      <w:r>
        <w:t xml:space="preserve"> or </w:t>
      </w:r>
      <w:r>
        <w:rPr>
          <w:i/>
        </w:rPr>
        <w:t>Harq-ProcId-Offset</w:t>
      </w:r>
      <w:r>
        <w:t xml:space="preserve"> is not applied to CG-SDT in the field description</w:t>
      </w:r>
      <w:r>
        <w:rPr>
          <w:rFonts w:hint="eastAsia"/>
          <w:lang w:eastAsia="zh-CN"/>
        </w:rPr>
        <w:t>.</w:t>
      </w:r>
    </w:p>
  </w:comment>
  <w:comment w:id="664" w:author="ZTE3(Eswar)" w:date="2022-08-26T14:00:00Z" w:initials="Z(EV)">
    <w:p w14:paraId="1E4851CD" w14:textId="77777777" w:rsidR="004F39EB" w:rsidRDefault="00307E05">
      <w:pPr>
        <w:pStyle w:val="CommentText"/>
      </w:pPr>
      <w:r>
        <w:rPr>
          <w:rStyle w:val="CommentReference"/>
        </w:rPr>
        <w:annotationRef/>
      </w:r>
      <w:r>
        <w:t xml:space="preserve">Okay clarified that harq-ProcId-Offset is not used for CG-SDT. Also cg-RetransmissionTimer is also not used. </w:t>
      </w:r>
    </w:p>
  </w:comment>
  <w:comment w:id="665" w:author="Qualcomm (Ruiming)" w:date="2022-08-30T22:44:00Z" w:initials="RZ">
    <w:p w14:paraId="5776D700" w14:textId="77777777" w:rsidR="004F39EB" w:rsidRDefault="00307E05">
      <w:pPr>
        <w:pStyle w:val="CommentText"/>
        <w:rPr>
          <w:sz w:val="22"/>
          <w:szCs w:val="22"/>
          <w:lang w:val="en-US"/>
        </w:rPr>
      </w:pPr>
      <w:r>
        <w:rPr>
          <w:rStyle w:val="CommentReference"/>
        </w:rPr>
        <w:annotationRef/>
      </w:r>
      <w:r>
        <w:rPr>
          <w:sz w:val="22"/>
          <w:szCs w:val="22"/>
        </w:rPr>
        <w:t>We don’t agree to add additional descriptions to disallow anything. In online discussion, it seems the RAN2 agreement is ‘</w:t>
      </w:r>
      <w:r>
        <w:rPr>
          <w:sz w:val="22"/>
          <w:szCs w:val="22"/>
          <w:lang w:val="en-US"/>
        </w:rPr>
        <w:t>Allow the field harq-ProcID-Offset can be configured for CG-SDT’ instead of current update.</w:t>
      </w:r>
    </w:p>
    <w:p w14:paraId="0522F751" w14:textId="77777777" w:rsidR="004F39EB" w:rsidRDefault="004F39EB">
      <w:pPr>
        <w:pStyle w:val="CommentText"/>
        <w:rPr>
          <w:sz w:val="22"/>
          <w:szCs w:val="22"/>
          <w:lang w:val="en-US"/>
        </w:rPr>
      </w:pPr>
    </w:p>
    <w:p w14:paraId="29768983" w14:textId="77777777" w:rsidR="004F39EB" w:rsidRDefault="00307E05">
      <w:pPr>
        <w:pStyle w:val="CommentText"/>
        <w:rPr>
          <w:sz w:val="22"/>
          <w:szCs w:val="22"/>
          <w:lang w:val="en-US"/>
        </w:rPr>
      </w:pPr>
      <w:r>
        <w:rPr>
          <w:sz w:val="22"/>
          <w:szCs w:val="22"/>
          <w:lang w:val="en-US"/>
        </w:rPr>
        <w:t>Further, the ‘summary of change’ in the front of this CR is also saying ‘</w:t>
      </w:r>
      <w:r>
        <w:rPr>
          <w:noProof/>
          <w:sz w:val="22"/>
          <w:szCs w:val="22"/>
        </w:rPr>
        <w:t>Field description of harq-ProcID-Offset is clarified to make it clear that this can be configured for CG-SDT’</w:t>
      </w:r>
    </w:p>
    <w:p w14:paraId="43862B13" w14:textId="77777777" w:rsidR="004F39EB" w:rsidRDefault="00307E05">
      <w:pPr>
        <w:pStyle w:val="CommentText"/>
        <w:rPr>
          <w:sz w:val="22"/>
          <w:szCs w:val="22"/>
        </w:rPr>
      </w:pPr>
      <w:r>
        <w:rPr>
          <w:sz w:val="22"/>
          <w:szCs w:val="22"/>
          <w:lang w:val="en-US"/>
        </w:rPr>
        <w:t>For NR-U, we think current RAN2 understanding is just No extra spec effort is expected for the SDT on NR-U. which is also aligned with SDT WID scoping ‘</w:t>
      </w:r>
      <w:r>
        <w:rPr>
          <w:sz w:val="22"/>
          <w:szCs w:val="22"/>
        </w:rPr>
        <w:t>Focus of the WID should be on licensed carriers and the solutions can be reused for NR-U if applicable.’</w:t>
      </w:r>
    </w:p>
    <w:p w14:paraId="0D2F527E" w14:textId="77777777" w:rsidR="004F39EB" w:rsidRDefault="004F39EB">
      <w:pPr>
        <w:pStyle w:val="CommentText"/>
        <w:rPr>
          <w:sz w:val="22"/>
          <w:szCs w:val="22"/>
        </w:rPr>
      </w:pPr>
    </w:p>
    <w:p w14:paraId="6B7C7666" w14:textId="77777777" w:rsidR="004F39EB" w:rsidRDefault="00307E05">
      <w:pPr>
        <w:pStyle w:val="CommentText"/>
        <w:rPr>
          <w:sz w:val="22"/>
          <w:szCs w:val="22"/>
        </w:rPr>
      </w:pPr>
      <w:r>
        <w:rPr>
          <w:sz w:val="22"/>
          <w:szCs w:val="22"/>
        </w:rPr>
        <w:t xml:space="preserve">The RAN1 agreement referred by CATT is just to say that RAN1 has no consensus on reusing NR-U mechanism (CG-DFI) </w:t>
      </w:r>
      <w:r>
        <w:rPr>
          <w:b/>
          <w:bCs/>
          <w:sz w:val="22"/>
          <w:szCs w:val="22"/>
        </w:rPr>
        <w:t>for the licensed band SDT</w:t>
      </w:r>
      <w:r>
        <w:rPr>
          <w:sz w:val="22"/>
          <w:szCs w:val="22"/>
        </w:rPr>
        <w:t xml:space="preserve">. But nothing say about CG-SDT in shared spectrum (in RAN1) </w:t>
      </w:r>
    </w:p>
    <w:p w14:paraId="20D723F6" w14:textId="77777777" w:rsidR="004F39EB" w:rsidRDefault="004F39EB">
      <w:pPr>
        <w:pStyle w:val="CommentText"/>
        <w:rPr>
          <w:sz w:val="22"/>
          <w:szCs w:val="22"/>
        </w:rPr>
      </w:pPr>
    </w:p>
    <w:p w14:paraId="788B6669" w14:textId="77777777" w:rsidR="004F39EB" w:rsidRDefault="00307E05">
      <w:pPr>
        <w:pStyle w:val="CommentText"/>
        <w:rPr>
          <w:sz w:val="22"/>
          <w:szCs w:val="22"/>
        </w:rPr>
      </w:pPr>
      <w:r>
        <w:rPr>
          <w:sz w:val="22"/>
          <w:szCs w:val="22"/>
        </w:rPr>
        <w:t xml:space="preserve">Thus, for now, we prefer to not add additional text in both harq-ProcID-Offset and cg-RetransmissionTimer. </w:t>
      </w:r>
    </w:p>
    <w:p w14:paraId="16E4C661" w14:textId="77777777" w:rsidR="004F39EB" w:rsidRDefault="004F39EB">
      <w:pPr>
        <w:pStyle w:val="CommentText"/>
      </w:pPr>
    </w:p>
  </w:comment>
  <w:comment w:id="666" w:author="CATT" w:date="2022-09-01T11:15:00Z" w:initials="CATT">
    <w:p w14:paraId="2C400C57" w14:textId="2D9BCB0C" w:rsidR="00362AFE" w:rsidRDefault="00362AFE">
      <w:pPr>
        <w:pStyle w:val="CommentText"/>
      </w:pPr>
      <w:r>
        <w:rPr>
          <w:rStyle w:val="CommentReference"/>
        </w:rPr>
        <w:annotationRef/>
      </w:r>
      <w:r w:rsidRPr="00362AFE">
        <w:rPr>
          <w:rFonts w:eastAsia="DengXian"/>
          <w:lang w:eastAsia="zh-CN"/>
        </w:rPr>
        <w:t>We hav</w:t>
      </w:r>
      <w:r w:rsidR="004B4F28">
        <w:rPr>
          <w:rFonts w:eastAsia="DengXian"/>
          <w:lang w:eastAsia="zh-CN"/>
        </w:rPr>
        <w:t xml:space="preserve">e the same view as </w:t>
      </w:r>
      <w:r w:rsidR="004B4F28">
        <w:rPr>
          <w:rFonts w:eastAsia="DengXian" w:hint="eastAsia"/>
          <w:lang w:eastAsia="zh-CN"/>
        </w:rPr>
        <w:t>R</w:t>
      </w:r>
      <w:r w:rsidR="004B4F28">
        <w:rPr>
          <w:rFonts w:eastAsia="DengXian"/>
          <w:lang w:eastAsia="zh-CN"/>
        </w:rPr>
        <w:t>app and LG</w:t>
      </w:r>
      <w:r w:rsidR="004B4F28">
        <w:rPr>
          <w:rFonts w:eastAsia="DengXian" w:hint="eastAsia"/>
          <w:lang w:eastAsia="zh-CN"/>
        </w:rPr>
        <w:t>. F</w:t>
      </w:r>
      <w:r w:rsidRPr="00362AFE">
        <w:rPr>
          <w:rFonts w:eastAsia="DengXian"/>
          <w:lang w:eastAsia="zh-CN"/>
        </w:rPr>
        <w:t>or CG-SDT over NR-U mechanism in Rel-16, the UE</w:t>
      </w:r>
      <w:r w:rsidR="004B4F28">
        <w:rPr>
          <w:rFonts w:eastAsia="DengXian" w:hint="eastAsia"/>
          <w:lang w:eastAsia="zh-CN"/>
        </w:rPr>
        <w:t>'s</w:t>
      </w:r>
      <w:r w:rsidRPr="00362AFE">
        <w:rPr>
          <w:rFonts w:eastAsia="DengXian"/>
          <w:lang w:eastAsia="zh-CN"/>
        </w:rPr>
        <w:t xml:space="preserve"> behavior for initial CCCH when configuredGrantTimer expires has not been discussed</w:t>
      </w:r>
      <w:r w:rsidR="004B4F28">
        <w:rPr>
          <w:rFonts w:eastAsia="DengXian" w:hint="eastAsia"/>
          <w:lang w:eastAsia="zh-CN"/>
        </w:rPr>
        <w:t>. A</w:t>
      </w:r>
      <w:r w:rsidRPr="00362AFE">
        <w:rPr>
          <w:rFonts w:eastAsia="DengXian"/>
          <w:lang w:eastAsia="zh-CN"/>
        </w:rPr>
        <w:t>nd</w:t>
      </w:r>
      <w:r w:rsidR="004B4F28">
        <w:rPr>
          <w:rFonts w:eastAsia="DengXian" w:hint="eastAsia"/>
          <w:lang w:eastAsia="zh-CN"/>
        </w:rPr>
        <w:t xml:space="preserve"> there may be some</w:t>
      </w:r>
      <w:r w:rsidRPr="00362AFE">
        <w:rPr>
          <w:rFonts w:eastAsia="DengXian"/>
          <w:lang w:eastAsia="zh-CN"/>
        </w:rPr>
        <w:t xml:space="preserve"> other issues not identified as well. We think it is a bit of</w:t>
      </w:r>
      <w:r w:rsidR="004B4F28">
        <w:rPr>
          <w:rFonts w:eastAsia="DengXian"/>
          <w:lang w:eastAsia="zh-CN"/>
        </w:rPr>
        <w:t xml:space="preserve"> urgent and too late to</w:t>
      </w:r>
      <w:r w:rsidR="004B4F28">
        <w:rPr>
          <w:rFonts w:eastAsia="DengXian" w:hint="eastAsia"/>
          <w:lang w:eastAsia="zh-CN"/>
        </w:rPr>
        <w:t xml:space="preserve"> </w:t>
      </w:r>
      <w:r w:rsidRPr="00362AFE">
        <w:rPr>
          <w:rFonts w:eastAsia="DengXian"/>
          <w:lang w:eastAsia="zh-CN"/>
        </w:rPr>
        <w:t xml:space="preserve">do check MAC spec at this late stage. </w:t>
      </w:r>
      <w:r w:rsidR="004B4F28">
        <w:rPr>
          <w:rFonts w:eastAsia="DengXian" w:hint="eastAsia"/>
          <w:lang w:eastAsia="zh-CN"/>
        </w:rPr>
        <w:t>So we think it is better to add t</w:t>
      </w:r>
      <w:r w:rsidRPr="00362AFE">
        <w:rPr>
          <w:rFonts w:eastAsia="DengXian"/>
          <w:lang w:eastAsia="zh-CN"/>
        </w:rPr>
        <w:t>he 331 field description restriction to  harq-ProcID-Offset or cg-RetransmissionTimer</w:t>
      </w:r>
      <w:r w:rsidR="004B4F28">
        <w:rPr>
          <w:rFonts w:eastAsia="DengXian" w:hint="eastAsia"/>
          <w:lang w:eastAsia="zh-CN"/>
        </w:rPr>
        <w:t>.</w:t>
      </w:r>
    </w:p>
  </w:comment>
  <w:comment w:id="667" w:author="vivo (Stephen)" w:date="2022-08-31T18:03:00Z" w:initials="vivo">
    <w:p w14:paraId="2C5767C8" w14:textId="26418317" w:rsidR="00E10BFA" w:rsidRPr="00E10BFA" w:rsidRDefault="00E10BF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view with Qualcomm.</w:t>
      </w:r>
    </w:p>
  </w:comment>
  <w:comment w:id="668" w:author="Qualcomm (Ruiming)" w:date="2022-09-01T13:52:00Z" w:initials="RZ">
    <w:p w14:paraId="256B64EC" w14:textId="21193EA8" w:rsidR="00D9047B" w:rsidRDefault="00D9047B">
      <w:pPr>
        <w:pStyle w:val="CommentText"/>
      </w:pPr>
      <w:r>
        <w:rPr>
          <w:rStyle w:val="CommentReference"/>
        </w:rPr>
        <w:annotationRef/>
      </w:r>
      <w:r>
        <w:t xml:space="preserve">The earlier RAN2 consensus is to keep current SDT specification w/o further optimization for NR-U. </w:t>
      </w:r>
      <w:r w:rsidR="004B7538">
        <w:t>So</w:t>
      </w:r>
      <w:r w:rsidR="00732A54">
        <w:t>,</w:t>
      </w:r>
      <w:r w:rsidR="00E44398">
        <w:t xml:space="preserve"> there is</w:t>
      </w:r>
      <w:r w:rsidR="004B7538">
        <w:t xml:space="preserve"> no</w:t>
      </w:r>
      <w:r w:rsidR="00E44398">
        <w:t xml:space="preserve"> further discussion </w:t>
      </w:r>
      <w:r w:rsidR="0052564B">
        <w:t xml:space="preserve">and optimization </w:t>
      </w:r>
      <w:r w:rsidR="00E44398">
        <w:t xml:space="preserve">on how to handle the CG-SDT in </w:t>
      </w:r>
      <w:r w:rsidR="004B7538">
        <w:t>unlicensed</w:t>
      </w:r>
      <w:r w:rsidR="00E44398">
        <w:t xml:space="preserve"> spectrum case. </w:t>
      </w:r>
      <w:r w:rsidR="00DF2D92">
        <w:t>The WID is only to say the solution can be reused for NR-U if appliable.</w:t>
      </w:r>
      <w:r w:rsidR="0052564B">
        <w:t xml:space="preserve"> Given this, we think nothing to be clarified in the current spec.</w:t>
      </w:r>
      <w:r w:rsidR="00E44398">
        <w:t xml:space="preserve"> </w:t>
      </w:r>
    </w:p>
  </w:comment>
  <w:comment w:id="895" w:author="ZTE3(Eswar)" w:date="2022-08-26T13:54:00Z" w:initials="Z(EV)">
    <w:p w14:paraId="619B3102" w14:textId="77777777" w:rsidR="004F39EB" w:rsidRDefault="00307E05">
      <w:pPr>
        <w:pStyle w:val="CommentText"/>
      </w:pPr>
      <w:r>
        <w:t xml:space="preserve">Rapp: </w:t>
      </w:r>
      <w:r>
        <w:rPr>
          <w:rStyle w:val="CommentReference"/>
        </w:rPr>
        <w:annotationRef/>
      </w:r>
      <w:r>
        <w:t xml:space="preserve">RAN1 indicated that they could not reach a consensus on this choice structure – see the LS in: R2-2209125. However, RAN1 also clarify that if existing search space is used, only RA search space can be reused. So, it cannot use any of the SIB1 or OSI or paging search spaces. </w:t>
      </w:r>
    </w:p>
    <w:p w14:paraId="19B3F54B" w14:textId="77777777" w:rsidR="004F39EB" w:rsidRDefault="004F39EB">
      <w:pPr>
        <w:pStyle w:val="CommentText"/>
      </w:pPr>
    </w:p>
    <w:p w14:paraId="27D5F060" w14:textId="77777777" w:rsidR="004F39EB" w:rsidRDefault="00307E05">
      <w:pPr>
        <w:pStyle w:val="CommentText"/>
      </w:pPr>
      <w:r>
        <w:t>Based on the above, the proposal is to capture this simply as a note in the field description (please see below)</w:t>
      </w:r>
    </w:p>
  </w:comment>
  <w:comment w:id="896" w:author="vivo (Stephen)" w:date="2022-08-31T18:07:00Z" w:initials="vivo">
    <w:p w14:paraId="627F293B" w14:textId="71DBC873" w:rsidR="001F2A53" w:rsidRPr="001F2A53" w:rsidRDefault="001F2A5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 xml:space="preserve">ine with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A4AE52" w15:done="0"/>
  <w15:commentEx w15:paraId="1832BD10" w15:paraIdParent="36A4AE52" w15:done="0"/>
  <w15:commentEx w15:paraId="66C04060" w15:done="0"/>
  <w15:commentEx w15:paraId="787292BD" w15:paraIdParent="66C04060" w15:done="0"/>
  <w15:commentEx w15:paraId="784D6E84" w15:paraIdParent="66C04060" w15:done="0"/>
  <w15:commentEx w15:paraId="4A51BECA" w15:done="0"/>
  <w15:commentEx w15:paraId="3D111796" w15:done="0"/>
  <w15:commentEx w15:paraId="4AA1759E" w15:done="0"/>
  <w15:commentEx w15:paraId="2F2A125B" w15:done="0"/>
  <w15:commentEx w15:paraId="2E921825" w15:paraIdParent="2F2A125B" w15:done="0"/>
  <w15:commentEx w15:paraId="7C0EEC5F" w15:done="0"/>
  <w15:commentEx w15:paraId="638EE502" w15:done="0"/>
  <w15:commentEx w15:paraId="2228C078" w15:done="0"/>
  <w15:commentEx w15:paraId="7E05A86E" w15:paraIdParent="2228C078" w15:done="0"/>
  <w15:commentEx w15:paraId="7A65CC80" w15:paraIdParent="2228C078" w15:done="0"/>
  <w15:commentEx w15:paraId="39477ACC" w15:done="0"/>
  <w15:commentEx w15:paraId="063EB1D0" w15:done="0"/>
  <w15:commentEx w15:paraId="32666BF5" w15:done="0"/>
  <w15:commentEx w15:paraId="1E4851CD" w15:done="0"/>
  <w15:commentEx w15:paraId="16E4C661" w15:done="0"/>
  <w15:commentEx w15:paraId="2C400C57" w15:paraIdParent="16E4C661" w15:done="0"/>
  <w15:commentEx w15:paraId="2C5767C8" w15:paraIdParent="16E4C661" w15:done="0"/>
  <w15:commentEx w15:paraId="256B64EC" w15:paraIdParent="16E4C661" w15:done="0"/>
  <w15:commentEx w15:paraId="27D5F060" w15:done="0"/>
  <w15:commentEx w15:paraId="627F293B" w15:paraIdParent="27D5F0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C5970" w16cex:dateUtc="2022-09-02T09:29:00Z"/>
  <w16cex:commentExtensible w16cex:durableId="26BC5987" w16cex:dateUtc="2022-09-02T09:29:00Z"/>
  <w16cex:commentExtensible w16cex:durableId="26BC5A70" w16cex:dateUtc="2022-09-02T09:33:00Z"/>
  <w16cex:commentExtensible w16cex:durableId="26BB25C4" w16cex:dateUtc="2022-09-01T11:36:00Z"/>
  <w16cex:commentExtensible w16cex:durableId="26BC5B6F" w16cex:dateUtc="2022-09-02T09:37:00Z"/>
  <w16cex:commentExtensible w16cex:durableId="26BC5CFF" w16cex:dateUtc="2022-09-02T09:44:00Z"/>
  <w16cex:commentExtensible w16cex:durableId="26BB3797" w16cex:dateUtc="2022-09-01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A4AE52" w16cid:durableId="26BA1640"/>
  <w16cid:commentId w16cid:paraId="1832BD10" w16cid:durableId="26BC5970"/>
  <w16cid:commentId w16cid:paraId="66C04060" w16cid:durableId="26BA1641"/>
  <w16cid:commentId w16cid:paraId="787292BD" w16cid:durableId="26BA17C3"/>
  <w16cid:commentId w16cid:paraId="784D6E84" w16cid:durableId="26BC5987"/>
  <w16cid:commentId w16cid:paraId="4A51BECA" w16cid:durableId="26BA1642"/>
  <w16cid:commentId w16cid:paraId="3D111796" w16cid:durableId="26BA1643"/>
  <w16cid:commentId w16cid:paraId="4AA1759E" w16cid:durableId="26BA1644"/>
  <w16cid:commentId w16cid:paraId="2F2A125B" w16cid:durableId="26BA1645"/>
  <w16cid:commentId w16cid:paraId="2E921825" w16cid:durableId="26BC5A70"/>
  <w16cid:commentId w16cid:paraId="7C0EEC5F" w16cid:durableId="26BA1646"/>
  <w16cid:commentId w16cid:paraId="638EE502" w16cid:durableId="26BA1647"/>
  <w16cid:commentId w16cid:paraId="2228C078" w16cid:durableId="26BB25C4"/>
  <w16cid:commentId w16cid:paraId="7E05A86E" w16cid:durableId="26BC5B6F"/>
  <w16cid:commentId w16cid:paraId="7A65CC80" w16cid:durableId="26BC5CFF"/>
  <w16cid:commentId w16cid:paraId="39477ACC" w16cid:durableId="26BA1648"/>
  <w16cid:commentId w16cid:paraId="063EB1D0" w16cid:durableId="26BA1649"/>
  <w16cid:commentId w16cid:paraId="32666BF5" w16cid:durableId="26BA164A"/>
  <w16cid:commentId w16cid:paraId="1E4851CD" w16cid:durableId="26BA164B"/>
  <w16cid:commentId w16cid:paraId="16E4C661" w16cid:durableId="26BA164C"/>
  <w16cid:commentId w16cid:paraId="2C400C57" w16cid:durableId="26BB30C4"/>
  <w16cid:commentId w16cid:paraId="2C5767C8" w16cid:durableId="26BA20D8"/>
  <w16cid:commentId w16cid:paraId="256B64EC" w16cid:durableId="26BB3797"/>
  <w16cid:commentId w16cid:paraId="27D5F060" w16cid:durableId="26BA164D"/>
  <w16cid:commentId w16cid:paraId="627F293B" w16cid:durableId="26BA21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6B926" w14:textId="77777777" w:rsidR="0054502C" w:rsidRDefault="0054502C">
      <w:pPr>
        <w:spacing w:after="0"/>
      </w:pPr>
      <w:r>
        <w:separator/>
      </w:r>
    </w:p>
  </w:endnote>
  <w:endnote w:type="continuationSeparator" w:id="0">
    <w:p w14:paraId="4274E716" w14:textId="77777777" w:rsidR="0054502C" w:rsidRDefault="0054502C">
      <w:pPr>
        <w:spacing w:after="0"/>
      </w:pPr>
      <w:r>
        <w:continuationSeparator/>
      </w:r>
    </w:p>
  </w:endnote>
  <w:endnote w:type="continuationNotice" w:id="1">
    <w:p w14:paraId="2C2CDDEC" w14:textId="77777777" w:rsidR="0054502C" w:rsidRDefault="005450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FCBA" w14:textId="77777777" w:rsidR="006F1E19" w:rsidRDefault="006F1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5A5D" w14:textId="77777777" w:rsidR="006F1E19" w:rsidRDefault="006F1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A824" w14:textId="77777777" w:rsidR="006F1E19" w:rsidRDefault="006F1E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C857" w14:textId="77777777" w:rsidR="004F39EB" w:rsidRDefault="00307E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D9824" w14:textId="77777777" w:rsidR="0054502C" w:rsidRDefault="0054502C">
      <w:pPr>
        <w:spacing w:after="0"/>
      </w:pPr>
      <w:r>
        <w:separator/>
      </w:r>
    </w:p>
  </w:footnote>
  <w:footnote w:type="continuationSeparator" w:id="0">
    <w:p w14:paraId="26CD2FE6" w14:textId="77777777" w:rsidR="0054502C" w:rsidRDefault="0054502C">
      <w:pPr>
        <w:spacing w:after="0"/>
      </w:pPr>
      <w:r>
        <w:continuationSeparator/>
      </w:r>
    </w:p>
  </w:footnote>
  <w:footnote w:type="continuationNotice" w:id="1">
    <w:p w14:paraId="043672D8" w14:textId="77777777" w:rsidR="0054502C" w:rsidRDefault="005450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C941" w14:textId="77777777" w:rsidR="006F1E19" w:rsidRDefault="006F1E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E376" w14:textId="77777777" w:rsidR="006F1E19" w:rsidRDefault="006F1E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2AFE">
      <w:rPr>
        <w:rFonts w:ascii="Arial" w:hAnsi="Arial" w:cs="Arial"/>
        <w:b/>
        <w:noProof/>
        <w:sz w:val="18"/>
        <w:szCs w:val="18"/>
      </w:rPr>
      <w:t>140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2F15">
      <w:rPr>
        <w:rFonts w:ascii="Arial" w:hAnsi="Arial" w:cs="Arial"/>
        <w:b/>
        <w:noProof/>
        <w:sz w:val="18"/>
        <w:szCs w:val="18"/>
      </w:rPr>
      <w:t>220</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Header"/>
    </w:pPr>
  </w:p>
  <w:p w14:paraId="67945E81" w14:textId="77777777" w:rsidR="004F39EB" w:rsidRDefault="004F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1147169769">
    <w:abstractNumId w:val="0"/>
  </w:num>
  <w:num w:numId="2" w16cid:durableId="2005863024">
    <w:abstractNumId w:val="20"/>
  </w:num>
  <w:num w:numId="3" w16cid:durableId="953708877">
    <w:abstractNumId w:val="23"/>
  </w:num>
  <w:num w:numId="4" w16cid:durableId="1021930237">
    <w:abstractNumId w:val="22"/>
  </w:num>
  <w:num w:numId="5" w16cid:durableId="13134145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1491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3726688">
    <w:abstractNumId w:val="7"/>
  </w:num>
  <w:num w:numId="8" w16cid:durableId="1966539348">
    <w:abstractNumId w:val="6"/>
  </w:num>
  <w:num w:numId="9" w16cid:durableId="245696600">
    <w:abstractNumId w:val="5"/>
  </w:num>
  <w:num w:numId="10" w16cid:durableId="496311187">
    <w:abstractNumId w:val="4"/>
  </w:num>
  <w:num w:numId="11" w16cid:durableId="45106558">
    <w:abstractNumId w:val="3"/>
  </w:num>
  <w:num w:numId="12" w16cid:durableId="343751775">
    <w:abstractNumId w:val="2"/>
  </w:num>
  <w:num w:numId="13" w16cid:durableId="858784149">
    <w:abstractNumId w:val="1"/>
  </w:num>
  <w:num w:numId="14" w16cid:durableId="1810827689">
    <w:abstractNumId w:val="25"/>
  </w:num>
  <w:num w:numId="15" w16cid:durableId="860245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0501436">
    <w:abstractNumId w:val="9"/>
  </w:num>
  <w:num w:numId="17" w16cid:durableId="1374159922">
    <w:abstractNumId w:val="26"/>
  </w:num>
  <w:num w:numId="18" w16cid:durableId="1931817486">
    <w:abstractNumId w:val="12"/>
  </w:num>
  <w:num w:numId="19" w16cid:durableId="1713647101">
    <w:abstractNumId w:val="28"/>
  </w:num>
  <w:num w:numId="20" w16cid:durableId="2012944841">
    <w:abstractNumId w:val="15"/>
  </w:num>
  <w:num w:numId="21" w16cid:durableId="160319119">
    <w:abstractNumId w:val="8"/>
  </w:num>
  <w:num w:numId="22" w16cid:durableId="1614751315">
    <w:abstractNumId w:val="27"/>
  </w:num>
  <w:num w:numId="23" w16cid:durableId="909772307">
    <w:abstractNumId w:val="17"/>
  </w:num>
  <w:num w:numId="24" w16cid:durableId="1970895728">
    <w:abstractNumId w:val="21"/>
  </w:num>
  <w:num w:numId="25" w16cid:durableId="1383676520">
    <w:abstractNumId w:val="14"/>
  </w:num>
  <w:num w:numId="26" w16cid:durableId="1295140862">
    <w:abstractNumId w:val="11"/>
  </w:num>
  <w:num w:numId="27" w16cid:durableId="1594899711">
    <w:abstractNumId w:val="24"/>
  </w:num>
  <w:num w:numId="28" w16cid:durableId="1797915675">
    <w:abstractNumId w:val="16"/>
  </w:num>
  <w:num w:numId="29" w16cid:durableId="1198011154">
    <w:abstractNumId w:val="19"/>
  </w:num>
  <w:num w:numId="30" w16cid:durableId="1558543982">
    <w:abstractNumId w:val="10"/>
  </w:num>
  <w:num w:numId="31" w16cid:durableId="151340874">
    <w:abstractNumId w:val="13"/>
  </w:num>
  <w:num w:numId="32" w16cid:durableId="891111165">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seungjune.yi">
    <w15:presenceInfo w15:providerId="None" w15:userId="seungjune.yi"/>
  </w15:person>
  <w15:person w15:author="ZTE(Rapp)">
    <w15:presenceInfo w15:providerId="None" w15:userId="ZTE(Rapp)"/>
  </w15:person>
  <w15:person w15:author="ZTE3(Eswar)">
    <w15:presenceInfo w15:providerId="None" w15:userId="ZTE3(Eswar)"/>
  </w15:person>
  <w15:person w15:author="vivo (Stephen)">
    <w15:presenceInfo w15:providerId="None" w15:userId="vivo (Stephen)"/>
  </w15:person>
  <w15:person w15:author="Huawei, HiSilicon (Dawid)">
    <w15:presenceInfo w15:providerId="None" w15:userId="Huawei, HiSilicon (Dawid)"/>
  </w15:person>
  <w15:person w15:author="Xiaomi - Yumin Wu">
    <w15:presenceInfo w15:providerId="None" w15:userId="Xiaomi - Yumin Wu"/>
  </w15:person>
  <w15:person w15:author="ZTE(EV)">
    <w15:presenceInfo w15:providerId="None" w15:userId="ZTE(EV)"/>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xNDQwNzUysLQ0tDRX0lEKTi0uzszPAykwrAUAsqWODSwAAAA="/>
  </w:docVars>
  <w:rsids>
    <w:rsidRoot w:val="004F39EB"/>
    <w:rsid w:val="00002F15"/>
    <w:rsid w:val="000A590A"/>
    <w:rsid w:val="000D3CCE"/>
    <w:rsid w:val="001F2A53"/>
    <w:rsid w:val="00307E05"/>
    <w:rsid w:val="00362AFE"/>
    <w:rsid w:val="004B4F28"/>
    <w:rsid w:val="004B7538"/>
    <w:rsid w:val="004F39EB"/>
    <w:rsid w:val="0052564B"/>
    <w:rsid w:val="0054502C"/>
    <w:rsid w:val="006C3459"/>
    <w:rsid w:val="006D6915"/>
    <w:rsid w:val="006F1E19"/>
    <w:rsid w:val="00732A54"/>
    <w:rsid w:val="007B722D"/>
    <w:rsid w:val="008C18AA"/>
    <w:rsid w:val="00D278F9"/>
    <w:rsid w:val="00D9047B"/>
    <w:rsid w:val="00DE2E3B"/>
    <w:rsid w:val="00DF2965"/>
    <w:rsid w:val="00DF2D92"/>
    <w:rsid w:val="00E10BFA"/>
    <w:rsid w:val="00E44398"/>
    <w:rsid w:val="00EA3DB1"/>
    <w:rsid w:val="00ED354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CBCC2C"/>
  <w15:docId w15:val="{0785ED9D-1094-4261-9BD3-79A0AE25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qFormat/>
    <w:pPr>
      <w:ind w:left="284"/>
    </w:pPr>
  </w:style>
  <w:style w:type="paragraph" w:styleId="Index1">
    <w:name w:val="index 1"/>
    <w:basedOn w:val="Normal"/>
    <w:qFormat/>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BodyText">
    <w:name w:val="Body Text"/>
    <w:basedOn w:val="Normal"/>
    <w:link w:val="BodyTextChar"/>
    <w:qFormat/>
    <w:pPr>
      <w:spacing w:after="120"/>
    </w:pPr>
  </w:style>
  <w:style w:type="character" w:customStyle="1" w:styleId="BodyTextChar">
    <w:name w:val="Body Text Char"/>
    <w:basedOn w:val="DefaultParagraphFont"/>
    <w:link w:val="BodyText"/>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PlainText">
    <w:name w:val="Plain Text"/>
    <w:basedOn w:val="Normal"/>
    <w:link w:val="PlainTextChar"/>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2.wmf"/><Relationship Id="rId39" Type="http://schemas.openxmlformats.org/officeDocument/2006/relationships/oleObject" Target="embeddings/oleObject8.bin"/><Relationship Id="rId21" Type="http://schemas.microsoft.com/office/2011/relationships/commentsExtended" Target="commentsExtended.xml"/><Relationship Id="rId34" Type="http://schemas.openxmlformats.org/officeDocument/2006/relationships/image" Target="media/image6.wmf"/><Relationship Id="rId42" Type="http://schemas.openxmlformats.org/officeDocument/2006/relationships/image" Target="media/image10.wmf"/><Relationship Id="rId47" Type="http://schemas.openxmlformats.org/officeDocument/2006/relationships/oleObject" Target="embeddings/oleObject12.bin"/><Relationship Id="rId50" Type="http://schemas.openxmlformats.org/officeDocument/2006/relationships/image" Target="media/image14.wmf"/><Relationship Id="rId55" Type="http://schemas.openxmlformats.org/officeDocument/2006/relationships/oleObject" Target="embeddings/oleObject16.bin"/><Relationship Id="rId63" Type="http://schemas.openxmlformats.org/officeDocument/2006/relationships/oleObject" Target="embeddings/oleObject19.bin"/><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wmf"/><Relationship Id="rId32" Type="http://schemas.openxmlformats.org/officeDocument/2006/relationships/image" Target="media/image5.wmf"/><Relationship Id="rId37" Type="http://schemas.openxmlformats.org/officeDocument/2006/relationships/oleObject" Target="embeddings/oleObject7.bin"/><Relationship Id="rId40" Type="http://schemas.openxmlformats.org/officeDocument/2006/relationships/image" Target="media/image9.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18.wmf"/><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4.bin"/><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header" Target="header4.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oleObject" Target="embeddings/oleObject2.bin"/><Relationship Id="rId30" Type="http://schemas.openxmlformats.org/officeDocument/2006/relationships/image" Target="media/image4.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3.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4.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8.bin"/><Relationship Id="rId67" Type="http://schemas.openxmlformats.org/officeDocument/2006/relationships/fontTable" Target="fontTable.xml"/><Relationship Id="rId20" Type="http://schemas.openxmlformats.org/officeDocument/2006/relationships/comments" Target="comments.xml"/><Relationship Id="rId41" Type="http://schemas.openxmlformats.org/officeDocument/2006/relationships/oleObject" Target="embeddings/oleObject9.bin"/><Relationship Id="rId54" Type="http://schemas.openxmlformats.org/officeDocument/2006/relationships/image" Target="media/image16.wmf"/><Relationship Id="rId62"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9EABE44E-9E20-4434-B9DF-94FC469D4225}">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314369</Words>
  <Characters>1791904</Characters>
  <Application>Microsoft Office Word</Application>
  <DocSecurity>0</DocSecurity>
  <Lines>14932</Lines>
  <Paragraphs>4204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2102069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ZTE(Rapp)</cp:lastModifiedBy>
  <cp:revision>4</cp:revision>
  <cp:lastPrinted>2017-05-08T10:55:00Z</cp:lastPrinted>
  <dcterms:created xsi:type="dcterms:W3CDTF">2022-09-02T09:38:00Z</dcterms:created>
  <dcterms:modified xsi:type="dcterms:W3CDTF">2022-09-02T09:45:00Z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